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3C28" w:rsidRPr="008E4D28" w:rsidRDefault="00AC3C28" w:rsidP="00E44DA8">
      <w:pPr>
        <w:widowControl w:val="0"/>
        <w:spacing w:after="0" w:line="240" w:lineRule="auto"/>
        <w:rPr>
          <w:color w:val="0070C0"/>
          <w:sz w:val="56"/>
          <w:szCs w:val="56"/>
        </w:rPr>
      </w:pPr>
      <w:bookmarkStart w:id="0" w:name="_GoBack"/>
      <w:bookmarkEnd w:id="0"/>
    </w:p>
    <w:p w:rsidR="00AC3C28" w:rsidRPr="008E4D28" w:rsidRDefault="00AC3C28" w:rsidP="00E44DA8">
      <w:pPr>
        <w:widowControl w:val="0"/>
        <w:spacing w:after="0" w:line="240" w:lineRule="auto"/>
        <w:rPr>
          <w:color w:val="0070C0"/>
          <w:sz w:val="56"/>
          <w:szCs w:val="56"/>
        </w:rPr>
      </w:pPr>
    </w:p>
    <w:p w:rsidR="00AC3C28" w:rsidRPr="008E4D28" w:rsidRDefault="00AC3C28" w:rsidP="00E44DA8">
      <w:pPr>
        <w:widowControl w:val="0"/>
        <w:spacing w:after="0" w:line="240" w:lineRule="auto"/>
        <w:rPr>
          <w:color w:val="0070C0"/>
          <w:sz w:val="56"/>
          <w:szCs w:val="56"/>
        </w:rPr>
      </w:pPr>
    </w:p>
    <w:p w:rsidR="00AC3C28" w:rsidRPr="008E4D28" w:rsidRDefault="00AC3C28" w:rsidP="00E44DA8">
      <w:pPr>
        <w:widowControl w:val="0"/>
        <w:spacing w:after="0" w:line="240" w:lineRule="auto"/>
        <w:rPr>
          <w:color w:val="0070C0"/>
          <w:sz w:val="56"/>
          <w:szCs w:val="56"/>
        </w:rPr>
      </w:pPr>
    </w:p>
    <w:p w:rsidR="00AC3C28" w:rsidRPr="008E4D28" w:rsidRDefault="00AC3C28" w:rsidP="00E44DA8">
      <w:pPr>
        <w:widowControl w:val="0"/>
        <w:spacing w:after="0" w:line="240" w:lineRule="auto"/>
        <w:rPr>
          <w:color w:val="0070C0"/>
          <w:sz w:val="56"/>
          <w:szCs w:val="56"/>
        </w:rPr>
      </w:pPr>
    </w:p>
    <w:p w:rsidR="00AC3C28" w:rsidRPr="008E4D28" w:rsidRDefault="00AC3C28" w:rsidP="00E44DA8">
      <w:pPr>
        <w:widowControl w:val="0"/>
        <w:spacing w:after="0" w:line="240" w:lineRule="auto"/>
        <w:rPr>
          <w:color w:val="0070C0"/>
          <w:sz w:val="56"/>
          <w:szCs w:val="56"/>
        </w:rPr>
      </w:pPr>
    </w:p>
    <w:p w:rsidR="00AC3C28" w:rsidRPr="008E4D28" w:rsidRDefault="00AC3C28" w:rsidP="00E44DA8">
      <w:pPr>
        <w:widowControl w:val="0"/>
        <w:spacing w:after="0" w:line="240" w:lineRule="auto"/>
        <w:rPr>
          <w:color w:val="0070C0"/>
          <w:sz w:val="56"/>
          <w:szCs w:val="56"/>
        </w:rPr>
      </w:pPr>
    </w:p>
    <w:p w:rsidR="00371D6A" w:rsidRPr="008E4D28" w:rsidRDefault="00371D6A" w:rsidP="00E44DA8">
      <w:pPr>
        <w:widowControl w:val="0"/>
        <w:spacing w:after="0" w:line="240" w:lineRule="auto"/>
        <w:rPr>
          <w:b/>
          <w:color w:val="FFFFFF"/>
          <w:sz w:val="56"/>
          <w:szCs w:val="56"/>
        </w:rPr>
      </w:pPr>
    </w:p>
    <w:p w:rsidR="00895A35" w:rsidRPr="008E4D28" w:rsidRDefault="00AC3C28" w:rsidP="00E44DA8">
      <w:pPr>
        <w:widowControl w:val="0"/>
        <w:spacing w:after="0" w:line="240" w:lineRule="auto"/>
        <w:rPr>
          <w:b/>
          <w:color w:val="FFFFFF"/>
          <w:sz w:val="56"/>
          <w:szCs w:val="56"/>
        </w:rPr>
      </w:pPr>
      <w:r w:rsidRPr="008E4D28">
        <w:rPr>
          <w:b/>
          <w:color w:val="FFFFFF"/>
          <w:sz w:val="56"/>
          <w:szCs w:val="56"/>
        </w:rPr>
        <w:t>Estate Agents (Fees) Regulations 2018</w:t>
      </w:r>
    </w:p>
    <w:p w:rsidR="00AC3C28" w:rsidRPr="008E4D28" w:rsidRDefault="006D688D" w:rsidP="00E44DA8">
      <w:pPr>
        <w:widowControl w:val="0"/>
        <w:spacing w:after="0" w:line="240" w:lineRule="auto"/>
        <w:rPr>
          <w:b/>
          <w:color w:val="FFFFFF"/>
          <w:sz w:val="40"/>
          <w:szCs w:val="40"/>
        </w:rPr>
      </w:pPr>
      <w:r w:rsidRPr="008E4D28">
        <w:rPr>
          <w:b/>
          <w:color w:val="FFFFFF"/>
          <w:sz w:val="40"/>
          <w:szCs w:val="40"/>
        </w:rPr>
        <w:t>Regulatory</w:t>
      </w:r>
      <w:r w:rsidR="00AC3C28" w:rsidRPr="008E4D28">
        <w:rPr>
          <w:b/>
          <w:color w:val="FFFFFF"/>
          <w:sz w:val="40"/>
          <w:szCs w:val="40"/>
        </w:rPr>
        <w:t xml:space="preserve"> Impact Statement</w:t>
      </w:r>
    </w:p>
    <w:p w:rsidR="00371D6A" w:rsidRPr="008E4D28" w:rsidRDefault="00371D6A" w:rsidP="00E44DA8">
      <w:pPr>
        <w:widowControl w:val="0"/>
        <w:spacing w:after="0" w:line="240" w:lineRule="auto"/>
        <w:rPr>
          <w:b/>
          <w:color w:val="FFFFFF"/>
          <w:sz w:val="36"/>
          <w:szCs w:val="36"/>
        </w:rPr>
      </w:pPr>
    </w:p>
    <w:p w:rsidR="005639B9" w:rsidRPr="008E4D28" w:rsidRDefault="005639B9" w:rsidP="00E44DA8">
      <w:pPr>
        <w:widowControl w:val="0"/>
        <w:spacing w:after="0" w:line="240" w:lineRule="auto"/>
        <w:rPr>
          <w:b/>
          <w:color w:val="FFFFFF"/>
          <w:sz w:val="36"/>
          <w:szCs w:val="36"/>
        </w:rPr>
      </w:pPr>
    </w:p>
    <w:p w:rsidR="00AC3C28" w:rsidRPr="008E4D28" w:rsidRDefault="00AC3C28" w:rsidP="00E44DA8">
      <w:pPr>
        <w:widowControl w:val="0"/>
        <w:spacing w:after="0" w:line="240" w:lineRule="auto"/>
        <w:rPr>
          <w:b/>
          <w:color w:val="FFFFFF"/>
          <w:sz w:val="40"/>
          <w:szCs w:val="40"/>
        </w:rPr>
      </w:pPr>
      <w:r w:rsidRPr="008E4D28">
        <w:rPr>
          <w:b/>
          <w:color w:val="FFFFFF"/>
          <w:sz w:val="40"/>
          <w:szCs w:val="40"/>
        </w:rPr>
        <w:t>Consumer Affairs Victoria</w:t>
      </w:r>
    </w:p>
    <w:p w:rsidR="005D4461" w:rsidRPr="008E4D28" w:rsidRDefault="002604EB" w:rsidP="00E44DA8">
      <w:pPr>
        <w:widowControl w:val="0"/>
        <w:spacing w:after="0" w:line="240" w:lineRule="auto"/>
        <w:rPr>
          <w:b/>
          <w:color w:val="FFFFFF"/>
          <w:sz w:val="40"/>
          <w:szCs w:val="40"/>
        </w:rPr>
      </w:pPr>
      <w:r w:rsidRPr="008E4D28">
        <w:rPr>
          <w:b/>
          <w:color w:val="FFFFFF"/>
          <w:sz w:val="40"/>
          <w:szCs w:val="40"/>
        </w:rPr>
        <w:t>April</w:t>
      </w:r>
      <w:r w:rsidR="005D4461" w:rsidRPr="008E4D28">
        <w:rPr>
          <w:b/>
          <w:color w:val="FFFFFF"/>
          <w:sz w:val="40"/>
          <w:szCs w:val="40"/>
        </w:rPr>
        <w:t xml:space="preserve"> 2018</w:t>
      </w:r>
    </w:p>
    <w:p w:rsidR="00A3676F" w:rsidRDefault="00AC3C28" w:rsidP="00E44DA8">
      <w:pPr>
        <w:pStyle w:val="Heading-notinTOC"/>
        <w:keepNext w:val="0"/>
        <w:widowControl w:val="0"/>
        <w:spacing w:before="600" w:after="0"/>
        <w:jc w:val="center"/>
        <w:rPr>
          <w:rFonts w:ascii="Calibri" w:hAnsi="Calibri"/>
          <w:color w:val="0070C0"/>
          <w:sz w:val="36"/>
          <w:szCs w:val="36"/>
        </w:rPr>
      </w:pPr>
      <w:r w:rsidRPr="008E4D28">
        <w:rPr>
          <w:rFonts w:ascii="Calibri" w:hAnsi="Calibri"/>
          <w:color w:val="0070C0"/>
          <w:sz w:val="36"/>
          <w:szCs w:val="36"/>
        </w:rPr>
        <w:br w:type="page"/>
      </w:r>
      <w:r w:rsidR="00070416">
        <w:rPr>
          <w:rFonts w:ascii="Calibri" w:hAnsi="Calibri"/>
          <w:noProof/>
          <w:color w:val="0070C0"/>
          <w:sz w:val="36"/>
          <w:szCs w:val="36"/>
          <w:lang w:eastAsia="en-AU"/>
        </w:rPr>
        <w:lastRenderedPageBreak/>
        <w:drawing>
          <wp:inline distT="0" distB="0" distL="0" distR="0" wp14:anchorId="3AEA1C3D">
            <wp:extent cx="5742305" cy="8705215"/>
            <wp:effectExtent l="0" t="0" r="0"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2305" cy="8705215"/>
                    </a:xfrm>
                    <a:prstGeom prst="rect">
                      <a:avLst/>
                    </a:prstGeom>
                    <a:noFill/>
                    <a:ln>
                      <a:noFill/>
                    </a:ln>
                  </pic:spPr>
                </pic:pic>
              </a:graphicData>
            </a:graphic>
          </wp:inline>
        </w:drawing>
      </w:r>
      <w:r w:rsidR="00102357">
        <w:rPr>
          <w:rFonts w:ascii="Calibri" w:hAnsi="Calibri"/>
          <w:color w:val="0070C0"/>
          <w:sz w:val="36"/>
          <w:szCs w:val="36"/>
        </w:rPr>
        <w:br w:type="page"/>
      </w:r>
      <w:r w:rsidR="00070416">
        <w:rPr>
          <w:rFonts w:ascii="Calibri" w:hAnsi="Calibri"/>
          <w:noProof/>
          <w:color w:val="0070C0"/>
          <w:sz w:val="36"/>
          <w:szCs w:val="36"/>
          <w:lang w:eastAsia="en-AU"/>
        </w:rPr>
        <w:lastRenderedPageBreak/>
        <w:drawing>
          <wp:inline distT="0" distB="0" distL="0" distR="0" wp14:anchorId="2151DFC9">
            <wp:extent cx="5742305" cy="88150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2305" cy="8815070"/>
                    </a:xfrm>
                    <a:prstGeom prst="rect">
                      <a:avLst/>
                    </a:prstGeom>
                    <a:noFill/>
                    <a:ln>
                      <a:noFill/>
                    </a:ln>
                  </pic:spPr>
                </pic:pic>
              </a:graphicData>
            </a:graphic>
          </wp:inline>
        </w:drawing>
      </w:r>
    </w:p>
    <w:p w:rsidR="00B529D0" w:rsidRPr="008E4D28" w:rsidRDefault="00102357" w:rsidP="00E44DA8">
      <w:pPr>
        <w:pStyle w:val="Heading-notinTOC"/>
        <w:keepNext w:val="0"/>
        <w:widowControl w:val="0"/>
        <w:spacing w:before="600" w:after="0"/>
        <w:jc w:val="center"/>
        <w:rPr>
          <w:rFonts w:ascii="Calibri" w:hAnsi="Calibri"/>
          <w:color w:val="2E74B5"/>
          <w:sz w:val="36"/>
          <w:szCs w:val="36"/>
        </w:rPr>
      </w:pPr>
      <w:r>
        <w:rPr>
          <w:rFonts w:ascii="Calibri" w:hAnsi="Calibri"/>
          <w:color w:val="0070C0"/>
          <w:sz w:val="36"/>
          <w:szCs w:val="36"/>
        </w:rPr>
        <w:br w:type="page"/>
      </w:r>
      <w:r w:rsidR="00B529D0" w:rsidRPr="008E4D28">
        <w:rPr>
          <w:rFonts w:ascii="Calibri" w:hAnsi="Calibri"/>
          <w:color w:val="2E74B5"/>
          <w:sz w:val="36"/>
          <w:szCs w:val="36"/>
        </w:rPr>
        <w:lastRenderedPageBreak/>
        <w:t>Estat</w:t>
      </w:r>
      <w:r w:rsidR="00274FD3" w:rsidRPr="008E4D28">
        <w:rPr>
          <w:rFonts w:ascii="Calibri" w:hAnsi="Calibri"/>
          <w:color w:val="2E74B5"/>
          <w:sz w:val="36"/>
          <w:szCs w:val="36"/>
        </w:rPr>
        <w:t>e Agents (Fees) Regulations 2018</w:t>
      </w:r>
    </w:p>
    <w:p w:rsidR="00B529D0" w:rsidRPr="008E4D28" w:rsidRDefault="00B529D0" w:rsidP="00E44DA8">
      <w:pPr>
        <w:pStyle w:val="Heading-notinTOC"/>
        <w:keepNext w:val="0"/>
        <w:widowControl w:val="0"/>
        <w:spacing w:before="0" w:after="0"/>
        <w:jc w:val="center"/>
        <w:rPr>
          <w:rFonts w:ascii="Calibri" w:hAnsi="Calibri"/>
          <w:color w:val="2E74B5"/>
          <w:sz w:val="36"/>
          <w:szCs w:val="36"/>
        </w:rPr>
      </w:pPr>
      <w:r w:rsidRPr="008E4D28">
        <w:rPr>
          <w:rFonts w:ascii="Calibri" w:hAnsi="Calibri"/>
          <w:color w:val="2E74B5"/>
          <w:sz w:val="36"/>
          <w:szCs w:val="36"/>
        </w:rPr>
        <w:t>Regulatory Impact Statement</w:t>
      </w:r>
    </w:p>
    <w:p w:rsidR="00B529D0" w:rsidRPr="008E4D28" w:rsidRDefault="00B529D0" w:rsidP="00711EB1">
      <w:pPr>
        <w:pStyle w:val="BodyText"/>
        <w:widowControl w:val="0"/>
        <w:spacing w:before="360" w:after="0"/>
        <w:ind w:left="0"/>
        <w:rPr>
          <w:rFonts w:ascii="Calibri" w:hAnsi="Calibri"/>
        </w:rPr>
      </w:pPr>
      <w:r w:rsidRPr="008E4D28">
        <w:rPr>
          <w:rFonts w:ascii="Calibri" w:hAnsi="Calibri"/>
        </w:rPr>
        <w:t>This Regulatory Impact Statement (RIS)</w:t>
      </w:r>
      <w:r w:rsidR="00F8783A" w:rsidRPr="008E4D28">
        <w:rPr>
          <w:rFonts w:ascii="Calibri" w:hAnsi="Calibri"/>
        </w:rPr>
        <w:t xml:space="preserve"> </w:t>
      </w:r>
      <w:r w:rsidRPr="008E4D28">
        <w:rPr>
          <w:rFonts w:ascii="Calibri" w:hAnsi="Calibri"/>
        </w:rPr>
        <w:t xml:space="preserve">has been prepared to fulfil the requirements of the </w:t>
      </w:r>
      <w:r w:rsidRPr="008E4D28">
        <w:rPr>
          <w:rFonts w:ascii="Calibri" w:hAnsi="Calibri"/>
          <w:i/>
        </w:rPr>
        <w:t>Subordinate Legislation Act 1994</w:t>
      </w:r>
      <w:r w:rsidR="006D688D" w:rsidRPr="008E4D28">
        <w:rPr>
          <w:rFonts w:ascii="Calibri" w:hAnsi="Calibri"/>
          <w:i/>
        </w:rPr>
        <w:t xml:space="preserve"> </w:t>
      </w:r>
      <w:r w:rsidR="006D688D" w:rsidRPr="008E4D28">
        <w:rPr>
          <w:rFonts w:ascii="Calibri" w:hAnsi="Calibri"/>
        </w:rPr>
        <w:t>and</w:t>
      </w:r>
      <w:r w:rsidR="006D688D" w:rsidRPr="008E4D28">
        <w:rPr>
          <w:rFonts w:ascii="Calibri" w:hAnsi="Calibri"/>
          <w:i/>
        </w:rPr>
        <w:t xml:space="preserve"> </w:t>
      </w:r>
      <w:r w:rsidR="00F8783A" w:rsidRPr="008E4D28">
        <w:rPr>
          <w:rFonts w:ascii="Calibri" w:hAnsi="Calibri"/>
        </w:rPr>
        <w:t>the Victorian Guide to Regulation</w:t>
      </w:r>
      <w:r w:rsidR="00535FD7" w:rsidRPr="008E4D28">
        <w:rPr>
          <w:rFonts w:ascii="Calibri" w:hAnsi="Calibri"/>
        </w:rPr>
        <w:t>,</w:t>
      </w:r>
      <w:r w:rsidR="00F8783A" w:rsidRPr="008E4D28">
        <w:rPr>
          <w:rFonts w:ascii="Calibri" w:hAnsi="Calibri"/>
        </w:rPr>
        <w:t xml:space="preserve"> </w:t>
      </w:r>
      <w:r w:rsidRPr="008E4D28">
        <w:rPr>
          <w:rFonts w:ascii="Calibri" w:hAnsi="Calibri"/>
        </w:rPr>
        <w:t xml:space="preserve">and to facilitate public consultation on the proposed Estate Agents (Fees) Regulations 2018 (the proposed Regulations). </w:t>
      </w:r>
      <w:r w:rsidR="006D688D" w:rsidRPr="008E4D28">
        <w:rPr>
          <w:rFonts w:ascii="Calibri" w:hAnsi="Calibri"/>
        </w:rPr>
        <w:t xml:space="preserve">The aim of the proposed Regulations is to prescribe the fees for estate agent licensing and related applications for the purposes of the </w:t>
      </w:r>
      <w:r w:rsidR="006D688D" w:rsidRPr="008E4D28">
        <w:rPr>
          <w:rFonts w:ascii="Calibri" w:hAnsi="Calibri"/>
          <w:i/>
        </w:rPr>
        <w:t>Estate Agent</w:t>
      </w:r>
      <w:r w:rsidR="00535FD7" w:rsidRPr="008E4D28">
        <w:rPr>
          <w:rFonts w:ascii="Calibri" w:hAnsi="Calibri"/>
          <w:i/>
        </w:rPr>
        <w:t>s</w:t>
      </w:r>
      <w:r w:rsidR="006D688D" w:rsidRPr="008E4D28">
        <w:rPr>
          <w:rFonts w:ascii="Calibri" w:hAnsi="Calibri"/>
          <w:i/>
        </w:rPr>
        <w:t xml:space="preserve"> Act 1980.</w:t>
      </w:r>
      <w:r w:rsidR="006D688D" w:rsidRPr="008E4D28">
        <w:rPr>
          <w:rFonts w:ascii="Calibri" w:hAnsi="Calibri"/>
        </w:rPr>
        <w:t xml:space="preserve"> </w:t>
      </w:r>
      <w:r w:rsidRPr="008E4D28">
        <w:rPr>
          <w:rFonts w:ascii="Calibri" w:hAnsi="Calibri"/>
        </w:rPr>
        <w:t xml:space="preserve">A copy of the proposed Regulations is provided </w:t>
      </w:r>
      <w:r w:rsidR="00274FD3" w:rsidRPr="008E4D28">
        <w:rPr>
          <w:rFonts w:ascii="Calibri" w:hAnsi="Calibri"/>
        </w:rPr>
        <w:t xml:space="preserve">at </w:t>
      </w:r>
      <w:r w:rsidR="00101625" w:rsidRPr="008E4D28">
        <w:rPr>
          <w:rFonts w:ascii="Calibri" w:hAnsi="Calibri"/>
        </w:rPr>
        <w:t>Appendix</w:t>
      </w:r>
      <w:r w:rsidR="00274FD3" w:rsidRPr="008E4D28">
        <w:rPr>
          <w:rFonts w:ascii="Calibri" w:hAnsi="Calibri"/>
        </w:rPr>
        <w:t xml:space="preserve"> 4 of</w:t>
      </w:r>
      <w:r w:rsidRPr="008E4D28">
        <w:rPr>
          <w:rFonts w:ascii="Calibri" w:hAnsi="Calibri"/>
        </w:rPr>
        <w:t xml:space="preserve"> this RIS.</w:t>
      </w:r>
    </w:p>
    <w:p w:rsidR="00F35171" w:rsidRPr="008E4D28" w:rsidRDefault="00F35171" w:rsidP="00711EB1">
      <w:pPr>
        <w:pStyle w:val="BodyText"/>
        <w:widowControl w:val="0"/>
        <w:spacing w:before="240" w:after="0"/>
        <w:ind w:left="0"/>
        <w:rPr>
          <w:rFonts w:ascii="Calibri" w:hAnsi="Calibri"/>
        </w:rPr>
      </w:pPr>
      <w:r w:rsidRPr="008E4D28">
        <w:rPr>
          <w:rFonts w:ascii="Calibri" w:hAnsi="Calibri"/>
        </w:rPr>
        <w:t xml:space="preserve">The aim of this RIS is to explain the background to and objectives of the proposed Regulations, identify some alternative </w:t>
      </w:r>
      <w:r w:rsidR="00C82EA3" w:rsidRPr="008E4D28">
        <w:rPr>
          <w:rFonts w:ascii="Calibri" w:hAnsi="Calibri"/>
        </w:rPr>
        <w:t>options for</w:t>
      </w:r>
      <w:r w:rsidRPr="008E4D28">
        <w:rPr>
          <w:rFonts w:ascii="Calibri" w:hAnsi="Calibri"/>
        </w:rPr>
        <w:t xml:space="preserve"> meeting those objectives</w:t>
      </w:r>
      <w:r w:rsidR="001D6FA6" w:rsidRPr="008E4D28">
        <w:rPr>
          <w:rFonts w:ascii="Calibri" w:hAnsi="Calibri"/>
        </w:rPr>
        <w:t>,</w:t>
      </w:r>
      <w:r w:rsidRPr="008E4D28">
        <w:rPr>
          <w:rFonts w:ascii="Calibri" w:hAnsi="Calibri"/>
        </w:rPr>
        <w:t xml:space="preserve"> and estimate the costs and benefits of the </w:t>
      </w:r>
      <w:r w:rsidR="009166A0" w:rsidRPr="008E4D28">
        <w:rPr>
          <w:rFonts w:ascii="Calibri" w:hAnsi="Calibri"/>
        </w:rPr>
        <w:t xml:space="preserve">proposed </w:t>
      </w:r>
      <w:r w:rsidRPr="008E4D28">
        <w:rPr>
          <w:rFonts w:ascii="Calibri" w:hAnsi="Calibri"/>
        </w:rPr>
        <w:t xml:space="preserve">Regulations and </w:t>
      </w:r>
      <w:r w:rsidR="009166A0" w:rsidRPr="008E4D28">
        <w:rPr>
          <w:rFonts w:ascii="Calibri" w:hAnsi="Calibri"/>
        </w:rPr>
        <w:t xml:space="preserve">the </w:t>
      </w:r>
      <w:r w:rsidRPr="008E4D28">
        <w:rPr>
          <w:rFonts w:ascii="Calibri" w:hAnsi="Calibri"/>
        </w:rPr>
        <w:t xml:space="preserve">alternative </w:t>
      </w:r>
      <w:r w:rsidR="00C82EA3" w:rsidRPr="008E4D28">
        <w:rPr>
          <w:rFonts w:ascii="Calibri" w:hAnsi="Calibri"/>
        </w:rPr>
        <w:t>options</w:t>
      </w:r>
      <w:r w:rsidRPr="008E4D28">
        <w:rPr>
          <w:rFonts w:ascii="Calibri" w:hAnsi="Calibri"/>
        </w:rPr>
        <w:t xml:space="preserve">. In this way, the RIS will assist members of the public </w:t>
      </w:r>
      <w:r w:rsidR="009166A0" w:rsidRPr="008E4D28">
        <w:rPr>
          <w:rFonts w:ascii="Calibri" w:hAnsi="Calibri"/>
        </w:rPr>
        <w:t xml:space="preserve">to provide </w:t>
      </w:r>
      <w:r w:rsidRPr="008E4D28">
        <w:rPr>
          <w:rFonts w:ascii="Calibri" w:hAnsi="Calibri"/>
        </w:rPr>
        <w:t xml:space="preserve">comment on the proposed Regulations. </w:t>
      </w:r>
    </w:p>
    <w:p w:rsidR="00C82EA3" w:rsidRPr="008E4D28" w:rsidRDefault="00B529D0" w:rsidP="00711EB1">
      <w:pPr>
        <w:pStyle w:val="BodyText"/>
        <w:widowControl w:val="0"/>
        <w:spacing w:before="240" w:after="0"/>
        <w:ind w:left="0"/>
        <w:rPr>
          <w:rFonts w:ascii="Calibri" w:hAnsi="Calibri"/>
        </w:rPr>
      </w:pPr>
      <w:r w:rsidRPr="008E4D28">
        <w:rPr>
          <w:rFonts w:ascii="Calibri" w:hAnsi="Calibri"/>
        </w:rPr>
        <w:t xml:space="preserve">Public comments and submissions are invited on the proposed Regulations, in response to </w:t>
      </w:r>
      <w:r w:rsidR="009166A0" w:rsidRPr="008E4D28">
        <w:rPr>
          <w:rFonts w:ascii="Calibri" w:hAnsi="Calibri"/>
        </w:rPr>
        <w:t xml:space="preserve">the </w:t>
      </w:r>
      <w:r w:rsidRPr="008E4D28">
        <w:rPr>
          <w:rFonts w:ascii="Calibri" w:hAnsi="Calibri"/>
        </w:rPr>
        <w:t>information provided in this RIS. All submissions will be treated as public documents</w:t>
      </w:r>
      <w:r w:rsidR="00CC37EF" w:rsidRPr="008E4D28">
        <w:rPr>
          <w:rFonts w:ascii="Calibri" w:hAnsi="Calibri"/>
        </w:rPr>
        <w:t xml:space="preserve">, and will be available to other stakeholders </w:t>
      </w:r>
      <w:r w:rsidR="00535FD7" w:rsidRPr="008E4D28">
        <w:rPr>
          <w:rFonts w:ascii="Calibri" w:hAnsi="Calibri"/>
        </w:rPr>
        <w:t>either</w:t>
      </w:r>
      <w:r w:rsidR="00CC37EF" w:rsidRPr="008E4D28">
        <w:rPr>
          <w:rFonts w:ascii="Calibri" w:hAnsi="Calibri"/>
        </w:rPr>
        <w:t xml:space="preserve"> by being posted on the Consumer Affairs Victoria </w:t>
      </w:r>
      <w:r w:rsidR="00535FD7" w:rsidRPr="008E4D28">
        <w:rPr>
          <w:rFonts w:ascii="Calibri" w:hAnsi="Calibri"/>
        </w:rPr>
        <w:t xml:space="preserve">website at www.consumer.vic.gov.au, or under the </w:t>
      </w:r>
      <w:r w:rsidR="00535FD7" w:rsidRPr="008E4D28">
        <w:rPr>
          <w:rFonts w:ascii="Calibri" w:hAnsi="Calibri"/>
          <w:i/>
        </w:rPr>
        <w:t>Freedom of Information Act 1982</w:t>
      </w:r>
      <w:r w:rsidR="00535FD7" w:rsidRPr="008E4D28">
        <w:rPr>
          <w:rFonts w:ascii="Calibri" w:hAnsi="Calibri"/>
        </w:rPr>
        <w:t>.</w:t>
      </w:r>
    </w:p>
    <w:p w:rsidR="00B529D0" w:rsidRPr="008E4D28" w:rsidRDefault="00B529D0" w:rsidP="00711EB1">
      <w:pPr>
        <w:pStyle w:val="BodyText"/>
        <w:widowControl w:val="0"/>
        <w:spacing w:before="240" w:after="0"/>
        <w:ind w:left="0"/>
        <w:rPr>
          <w:rFonts w:ascii="Calibri" w:hAnsi="Calibri"/>
        </w:rPr>
      </w:pPr>
      <w:r w:rsidRPr="008E4D28">
        <w:rPr>
          <w:rFonts w:ascii="Calibri" w:hAnsi="Calibri"/>
        </w:rPr>
        <w:t>Written comments and submissions should be forwarded no later than</w:t>
      </w:r>
      <w:r w:rsidR="00BA0B05" w:rsidRPr="008E4D28">
        <w:rPr>
          <w:rFonts w:ascii="Calibri" w:hAnsi="Calibri"/>
        </w:rPr>
        <w:t xml:space="preserve"> the close of business on</w:t>
      </w:r>
      <w:r w:rsidRPr="008E4D28">
        <w:rPr>
          <w:rFonts w:ascii="Calibri" w:hAnsi="Calibri"/>
        </w:rPr>
        <w:t xml:space="preserve"> </w:t>
      </w:r>
      <w:r w:rsidR="005A0534">
        <w:rPr>
          <w:rFonts w:ascii="Calibri" w:hAnsi="Calibri"/>
        </w:rPr>
        <w:t>Friday</w:t>
      </w:r>
      <w:r w:rsidR="00070416">
        <w:rPr>
          <w:rFonts w:ascii="Calibri" w:hAnsi="Calibri"/>
        </w:rPr>
        <w:t xml:space="preserve"> </w:t>
      </w:r>
      <w:r w:rsidR="00FD3288" w:rsidRPr="00070416">
        <w:rPr>
          <w:rFonts w:ascii="Calibri" w:hAnsi="Calibri"/>
        </w:rPr>
        <w:t>25</w:t>
      </w:r>
      <w:r w:rsidR="00FD3288" w:rsidRPr="008031E2">
        <w:rPr>
          <w:rFonts w:ascii="Calibri" w:hAnsi="Calibri"/>
        </w:rPr>
        <w:t xml:space="preserve"> </w:t>
      </w:r>
      <w:r w:rsidR="00CD3871" w:rsidRPr="008031E2">
        <w:rPr>
          <w:rFonts w:ascii="Calibri" w:hAnsi="Calibri"/>
        </w:rPr>
        <w:t>May 2018</w:t>
      </w:r>
      <w:r w:rsidR="00CD3871" w:rsidRPr="008E4D28">
        <w:rPr>
          <w:rFonts w:ascii="Calibri" w:hAnsi="Calibri"/>
        </w:rPr>
        <w:t xml:space="preserve"> </w:t>
      </w:r>
      <w:r w:rsidRPr="008E4D28">
        <w:rPr>
          <w:rFonts w:ascii="Calibri" w:hAnsi="Calibri"/>
        </w:rPr>
        <w:t>to:</w:t>
      </w:r>
    </w:p>
    <w:p w:rsidR="00B529D0" w:rsidRPr="008E4D28" w:rsidRDefault="00B529D0" w:rsidP="00711EB1">
      <w:pPr>
        <w:pStyle w:val="BodyText"/>
        <w:widowControl w:val="0"/>
        <w:spacing w:before="240" w:after="0"/>
        <w:ind w:left="0"/>
        <w:rPr>
          <w:rFonts w:ascii="Calibri" w:hAnsi="Calibri"/>
        </w:rPr>
      </w:pPr>
      <w:r w:rsidRPr="008E4D28">
        <w:rPr>
          <w:rFonts w:ascii="Calibri" w:hAnsi="Calibri"/>
        </w:rPr>
        <w:t>Estate Agents (Fees) Regulations RIS Submissions</w:t>
      </w:r>
    </w:p>
    <w:p w:rsidR="00B529D0" w:rsidRPr="008E4D28" w:rsidRDefault="00B529D0" w:rsidP="00711EB1">
      <w:pPr>
        <w:pStyle w:val="BodyText"/>
        <w:widowControl w:val="0"/>
        <w:spacing w:before="0" w:after="0"/>
        <w:ind w:left="0"/>
        <w:rPr>
          <w:rFonts w:ascii="Calibri" w:hAnsi="Calibri"/>
        </w:rPr>
      </w:pPr>
      <w:r w:rsidRPr="008E4D28">
        <w:rPr>
          <w:rFonts w:ascii="Calibri" w:hAnsi="Calibri"/>
        </w:rPr>
        <w:t xml:space="preserve">Policy and </w:t>
      </w:r>
      <w:r w:rsidR="00C865C1">
        <w:rPr>
          <w:rFonts w:ascii="Calibri" w:hAnsi="Calibri"/>
        </w:rPr>
        <w:t>Corporate Services</w:t>
      </w:r>
    </w:p>
    <w:p w:rsidR="00B529D0" w:rsidRPr="008E4D28" w:rsidRDefault="00B529D0" w:rsidP="00711EB1">
      <w:pPr>
        <w:pStyle w:val="BodyText"/>
        <w:widowControl w:val="0"/>
        <w:spacing w:before="0" w:after="0"/>
        <w:ind w:left="0"/>
        <w:rPr>
          <w:rFonts w:ascii="Calibri" w:hAnsi="Calibri"/>
        </w:rPr>
      </w:pPr>
      <w:r w:rsidRPr="008E4D28">
        <w:rPr>
          <w:rFonts w:ascii="Calibri" w:hAnsi="Calibri"/>
        </w:rPr>
        <w:t>Consumer Affairs Victoria</w:t>
      </w:r>
    </w:p>
    <w:p w:rsidR="00B529D0" w:rsidRPr="008E4D28" w:rsidRDefault="00B529D0" w:rsidP="00711EB1">
      <w:pPr>
        <w:pStyle w:val="BodyText"/>
        <w:widowControl w:val="0"/>
        <w:spacing w:before="0" w:after="0"/>
        <w:ind w:left="0"/>
        <w:rPr>
          <w:rFonts w:ascii="Calibri" w:hAnsi="Calibri"/>
        </w:rPr>
      </w:pPr>
      <w:r w:rsidRPr="008E4D28">
        <w:rPr>
          <w:rFonts w:ascii="Calibri" w:hAnsi="Calibri"/>
        </w:rPr>
        <w:t>GPO Box 123</w:t>
      </w:r>
    </w:p>
    <w:p w:rsidR="00776D22" w:rsidRPr="008E4D28" w:rsidRDefault="00B529D0" w:rsidP="00711EB1">
      <w:pPr>
        <w:pStyle w:val="BodyText"/>
        <w:widowControl w:val="0"/>
        <w:spacing w:before="0" w:after="0"/>
        <w:ind w:left="0"/>
        <w:rPr>
          <w:rFonts w:ascii="Calibri" w:hAnsi="Calibri"/>
        </w:rPr>
      </w:pPr>
      <w:r w:rsidRPr="008E4D28">
        <w:rPr>
          <w:rFonts w:ascii="Calibri" w:hAnsi="Calibri"/>
        </w:rPr>
        <w:t>Melbourne VIC 3001</w:t>
      </w:r>
    </w:p>
    <w:p w:rsidR="009166A0" w:rsidRPr="008E4D28" w:rsidRDefault="009166A0" w:rsidP="00711EB1">
      <w:pPr>
        <w:pStyle w:val="BodyText"/>
        <w:widowControl w:val="0"/>
        <w:spacing w:before="0" w:after="0"/>
        <w:ind w:left="0"/>
        <w:rPr>
          <w:rFonts w:ascii="Calibri" w:hAnsi="Calibri"/>
        </w:rPr>
      </w:pPr>
      <w:r w:rsidRPr="008E4D28">
        <w:rPr>
          <w:rFonts w:ascii="Calibri" w:hAnsi="Calibri"/>
        </w:rPr>
        <w:t>or</w:t>
      </w:r>
    </w:p>
    <w:p w:rsidR="00B529D0" w:rsidRPr="008E4D28" w:rsidRDefault="00776D22" w:rsidP="00711EB1">
      <w:pPr>
        <w:pStyle w:val="BodyText"/>
        <w:widowControl w:val="0"/>
        <w:spacing w:before="0" w:after="0"/>
        <w:ind w:left="0"/>
        <w:rPr>
          <w:rFonts w:ascii="Calibri" w:hAnsi="Calibri"/>
        </w:rPr>
      </w:pPr>
      <w:r w:rsidRPr="008E4D28">
        <w:rPr>
          <w:rFonts w:ascii="Calibri" w:hAnsi="Calibri"/>
        </w:rPr>
        <w:t>cav.consultations@justice.vic.gov.au</w:t>
      </w:r>
    </w:p>
    <w:p w:rsidR="00776D22" w:rsidRPr="008E4D28" w:rsidRDefault="00776D22" w:rsidP="00711EB1">
      <w:pPr>
        <w:pStyle w:val="BodyText"/>
        <w:widowControl w:val="0"/>
        <w:spacing w:before="0" w:after="0"/>
        <w:ind w:left="0"/>
        <w:rPr>
          <w:rFonts w:ascii="Calibri" w:hAnsi="Calibri"/>
        </w:rPr>
      </w:pPr>
    </w:p>
    <w:p w:rsidR="00776D22" w:rsidRPr="008E4D28" w:rsidRDefault="00776D22" w:rsidP="00711EB1">
      <w:pPr>
        <w:pStyle w:val="BodyText"/>
        <w:widowControl w:val="0"/>
        <w:spacing w:before="0" w:after="0"/>
        <w:ind w:left="0"/>
        <w:rPr>
          <w:rFonts w:ascii="Calibri" w:hAnsi="Calibri"/>
        </w:rPr>
      </w:pPr>
    </w:p>
    <w:p w:rsidR="00776D22" w:rsidRPr="008E4D28" w:rsidRDefault="00776D22" w:rsidP="00E44DA8">
      <w:pPr>
        <w:pStyle w:val="Heading-notinTOC"/>
        <w:keepNext w:val="0"/>
        <w:widowControl w:val="0"/>
        <w:spacing w:before="0" w:after="0"/>
        <w:rPr>
          <w:rFonts w:ascii="Calibri" w:hAnsi="Calibri"/>
          <w:color w:val="2E74B5"/>
          <w:sz w:val="36"/>
          <w:szCs w:val="36"/>
        </w:rPr>
      </w:pPr>
      <w:r w:rsidRPr="008E4D28">
        <w:rPr>
          <w:rFonts w:ascii="Calibri" w:hAnsi="Calibri"/>
          <w:color w:val="0070C0"/>
          <w:sz w:val="36"/>
          <w:szCs w:val="36"/>
        </w:rPr>
        <w:br w:type="page"/>
      </w:r>
      <w:r w:rsidRPr="008E4D28">
        <w:rPr>
          <w:rFonts w:ascii="Calibri" w:hAnsi="Calibri"/>
          <w:color w:val="2E74B5"/>
          <w:sz w:val="36"/>
          <w:szCs w:val="36"/>
        </w:rPr>
        <w:lastRenderedPageBreak/>
        <w:t>Contents</w:t>
      </w:r>
    </w:p>
    <w:p w:rsidR="00DF5B80" w:rsidRPr="008E4D28" w:rsidRDefault="00DF5B80" w:rsidP="004B680D">
      <w:pPr>
        <w:pStyle w:val="TOC1"/>
      </w:pPr>
    </w:p>
    <w:p w:rsidR="00852E25" w:rsidRPr="00EB104F" w:rsidRDefault="00AA2B45">
      <w:pPr>
        <w:pStyle w:val="TOC1"/>
        <w:rPr>
          <w:rFonts w:ascii="Cambria" w:eastAsia="MS Mincho" w:hAnsi="Cambria"/>
          <w:color w:val="auto"/>
          <w:lang w:eastAsia="en-AU"/>
        </w:rPr>
      </w:pPr>
      <w:r w:rsidRPr="008E4D28">
        <w:fldChar w:fldCharType="begin"/>
      </w:r>
      <w:r w:rsidRPr="008E4D28">
        <w:instrText xml:space="preserve"> TOC \t "Heading A,1,Heading B,2" </w:instrText>
      </w:r>
      <w:r w:rsidRPr="008E4D28">
        <w:fldChar w:fldCharType="separate"/>
      </w:r>
      <w:r w:rsidR="00852E25" w:rsidRPr="00B86BF5">
        <w:t>Executive Summary</w:t>
      </w:r>
      <w:r w:rsidR="00852E25">
        <w:tab/>
      </w:r>
      <w:r w:rsidR="00852E25">
        <w:fldChar w:fldCharType="begin"/>
      </w:r>
      <w:r w:rsidR="00852E25">
        <w:instrText xml:space="preserve"> PAGEREF _Toc511221113 \h </w:instrText>
      </w:r>
      <w:r w:rsidR="00852E25">
        <w:fldChar w:fldCharType="separate"/>
      </w:r>
      <w:r w:rsidR="00373950">
        <w:t>7</w:t>
      </w:r>
      <w:r w:rsidR="00852E25">
        <w:fldChar w:fldCharType="end"/>
      </w:r>
    </w:p>
    <w:p w:rsidR="00852E25" w:rsidRPr="00EB104F" w:rsidRDefault="00852E25">
      <w:pPr>
        <w:pStyle w:val="TOC1"/>
        <w:rPr>
          <w:rFonts w:ascii="Cambria" w:eastAsia="MS Mincho" w:hAnsi="Cambria"/>
          <w:color w:val="auto"/>
          <w:lang w:eastAsia="en-AU"/>
        </w:rPr>
      </w:pPr>
      <w:r w:rsidRPr="00B86BF5">
        <w:t>1.</w:t>
      </w:r>
      <w:r w:rsidRPr="00EB104F">
        <w:rPr>
          <w:rFonts w:ascii="Cambria" w:eastAsia="MS Mincho" w:hAnsi="Cambria"/>
          <w:color w:val="auto"/>
          <w:lang w:eastAsia="en-AU"/>
        </w:rPr>
        <w:tab/>
      </w:r>
      <w:r w:rsidRPr="00B86BF5">
        <w:t>Context</w:t>
      </w:r>
      <w:r>
        <w:tab/>
      </w:r>
      <w:r>
        <w:fldChar w:fldCharType="begin"/>
      </w:r>
      <w:r>
        <w:instrText xml:space="preserve"> PAGEREF _Toc511221114 \h </w:instrText>
      </w:r>
      <w:r>
        <w:fldChar w:fldCharType="separate"/>
      </w:r>
      <w:ins w:id="1" w:author="Kanha Min (DTF)" w:date="2019-01-10T15:34:00Z">
        <w:r w:rsidR="00373950">
          <w:t>12</w:t>
        </w:r>
      </w:ins>
      <w:del w:id="2" w:author="Kanha Min (DTF)" w:date="2019-01-10T15:34:00Z">
        <w:r w:rsidDel="00373950">
          <w:delText>10</w:delText>
        </w:r>
      </w:del>
      <w: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1.1.</w:t>
      </w:r>
      <w:r w:rsidRPr="00EB104F">
        <w:rPr>
          <w:rFonts w:ascii="Cambria" w:eastAsia="MS Mincho" w:hAnsi="Cambria"/>
          <w:noProof/>
          <w:sz w:val="20"/>
          <w:szCs w:val="20"/>
          <w:lang w:eastAsia="en-AU"/>
        </w:rPr>
        <w:tab/>
      </w:r>
      <w:r w:rsidRPr="00C8123F">
        <w:rPr>
          <w:noProof/>
          <w:sz w:val="20"/>
          <w:szCs w:val="20"/>
        </w:rPr>
        <w:t>Victorian estate agency sector</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_Toc511221115 \h </w:instrText>
      </w:r>
      <w:r w:rsidRPr="00C8123F">
        <w:rPr>
          <w:noProof/>
          <w:sz w:val="20"/>
          <w:szCs w:val="20"/>
        </w:rPr>
      </w:r>
      <w:r w:rsidRPr="00C8123F">
        <w:rPr>
          <w:noProof/>
          <w:sz w:val="20"/>
          <w:szCs w:val="20"/>
        </w:rPr>
        <w:fldChar w:fldCharType="separate"/>
      </w:r>
      <w:ins w:id="3" w:author="Kanha Min (DTF)" w:date="2019-01-10T15:34:00Z">
        <w:r w:rsidR="00373950">
          <w:rPr>
            <w:noProof/>
            <w:sz w:val="20"/>
            <w:szCs w:val="20"/>
          </w:rPr>
          <w:t>12</w:t>
        </w:r>
      </w:ins>
      <w:del w:id="4" w:author="Kanha Min (DTF)" w:date="2019-01-10T15:34:00Z">
        <w:r w:rsidRPr="00C8123F" w:rsidDel="00373950">
          <w:rPr>
            <w:noProof/>
            <w:sz w:val="20"/>
            <w:szCs w:val="20"/>
          </w:rPr>
          <w:delText>10</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1.2.</w:t>
      </w:r>
      <w:r w:rsidRPr="00EB104F">
        <w:rPr>
          <w:rFonts w:ascii="Cambria" w:eastAsia="MS Mincho" w:hAnsi="Cambria"/>
          <w:noProof/>
          <w:sz w:val="20"/>
          <w:szCs w:val="20"/>
          <w:lang w:eastAsia="en-AU"/>
        </w:rPr>
        <w:tab/>
      </w:r>
      <w:r w:rsidRPr="00C8123F">
        <w:rPr>
          <w:noProof/>
          <w:sz w:val="20"/>
          <w:szCs w:val="20"/>
        </w:rPr>
        <w:t>Legislative framework</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_Toc511221116 \h </w:instrText>
      </w:r>
      <w:r w:rsidRPr="00C8123F">
        <w:rPr>
          <w:noProof/>
          <w:sz w:val="20"/>
          <w:szCs w:val="20"/>
        </w:rPr>
      </w:r>
      <w:r w:rsidRPr="00C8123F">
        <w:rPr>
          <w:noProof/>
          <w:sz w:val="20"/>
          <w:szCs w:val="20"/>
        </w:rPr>
        <w:fldChar w:fldCharType="separate"/>
      </w:r>
      <w:ins w:id="5" w:author="Kanha Min (DTF)" w:date="2019-01-10T15:34:00Z">
        <w:r w:rsidR="00373950">
          <w:rPr>
            <w:noProof/>
            <w:sz w:val="20"/>
            <w:szCs w:val="20"/>
          </w:rPr>
          <w:t>12</w:t>
        </w:r>
      </w:ins>
      <w:del w:id="6" w:author="Kanha Min (DTF)" w:date="2019-01-10T15:34:00Z">
        <w:r w:rsidRPr="00C8123F" w:rsidDel="00373950">
          <w:rPr>
            <w:noProof/>
            <w:sz w:val="20"/>
            <w:szCs w:val="20"/>
          </w:rPr>
          <w:delText>10</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1.3.</w:t>
      </w:r>
      <w:r w:rsidRPr="00EB104F">
        <w:rPr>
          <w:rFonts w:ascii="Cambria" w:eastAsia="MS Mincho" w:hAnsi="Cambria"/>
          <w:noProof/>
          <w:sz w:val="20"/>
          <w:szCs w:val="20"/>
          <w:lang w:eastAsia="en-AU"/>
        </w:rPr>
        <w:tab/>
      </w:r>
      <w:r w:rsidRPr="00C8123F">
        <w:rPr>
          <w:noProof/>
          <w:sz w:val="20"/>
          <w:szCs w:val="20"/>
        </w:rPr>
        <w:t>Licensing of estate agents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_Toc511221117 \h </w:instrText>
      </w:r>
      <w:r w:rsidRPr="00C8123F">
        <w:rPr>
          <w:noProof/>
          <w:sz w:val="20"/>
          <w:szCs w:val="20"/>
        </w:rPr>
      </w:r>
      <w:r w:rsidRPr="00C8123F">
        <w:rPr>
          <w:noProof/>
          <w:sz w:val="20"/>
          <w:szCs w:val="20"/>
        </w:rPr>
        <w:fldChar w:fldCharType="separate"/>
      </w:r>
      <w:ins w:id="7" w:author="Kanha Min (DTF)" w:date="2019-01-10T15:34:00Z">
        <w:r w:rsidR="00373950">
          <w:rPr>
            <w:noProof/>
            <w:sz w:val="20"/>
            <w:szCs w:val="20"/>
          </w:rPr>
          <w:t>13</w:t>
        </w:r>
      </w:ins>
      <w:del w:id="8" w:author="Kanha Min (DTF)" w:date="2019-01-10T15:34:00Z">
        <w:r w:rsidRPr="00C8123F" w:rsidDel="00373950">
          <w:rPr>
            <w:noProof/>
            <w:sz w:val="20"/>
            <w:szCs w:val="20"/>
          </w:rPr>
          <w:delText>11</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1.4.</w:t>
      </w:r>
      <w:r w:rsidRPr="00C8123F">
        <w:rPr>
          <w:noProof/>
          <w:sz w:val="20"/>
          <w:szCs w:val="20"/>
        </w:rPr>
        <w:tab/>
        <w:t>Current fees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_Toc511221118 \h </w:instrText>
      </w:r>
      <w:r w:rsidRPr="00C8123F">
        <w:rPr>
          <w:noProof/>
          <w:sz w:val="20"/>
          <w:szCs w:val="20"/>
        </w:rPr>
      </w:r>
      <w:r w:rsidRPr="00C8123F">
        <w:rPr>
          <w:noProof/>
          <w:sz w:val="20"/>
          <w:szCs w:val="20"/>
        </w:rPr>
        <w:fldChar w:fldCharType="separate"/>
      </w:r>
      <w:ins w:id="9" w:author="Kanha Min (DTF)" w:date="2019-01-10T15:34:00Z">
        <w:r w:rsidR="00373950">
          <w:rPr>
            <w:noProof/>
            <w:sz w:val="20"/>
            <w:szCs w:val="20"/>
          </w:rPr>
          <w:t>15</w:t>
        </w:r>
      </w:ins>
      <w:del w:id="10" w:author="Kanha Min (DTF)" w:date="2019-01-10T15:34:00Z">
        <w:r w:rsidRPr="00C8123F" w:rsidDel="00373950">
          <w:rPr>
            <w:noProof/>
            <w:sz w:val="20"/>
            <w:szCs w:val="20"/>
          </w:rPr>
          <w:delText>13</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1.5.</w:t>
      </w:r>
      <w:r w:rsidRPr="00EB104F">
        <w:rPr>
          <w:rFonts w:ascii="Cambria" w:eastAsia="MS Mincho" w:hAnsi="Cambria"/>
          <w:noProof/>
          <w:sz w:val="20"/>
          <w:szCs w:val="20"/>
          <w:lang w:eastAsia="en-AU"/>
        </w:rPr>
        <w:tab/>
      </w:r>
      <w:r w:rsidRPr="00C8123F">
        <w:rPr>
          <w:noProof/>
          <w:sz w:val="20"/>
          <w:szCs w:val="20"/>
        </w:rPr>
        <w:t>Consumer property law review</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_Toc511221119 \h </w:instrText>
      </w:r>
      <w:r w:rsidRPr="00C8123F">
        <w:rPr>
          <w:noProof/>
          <w:sz w:val="20"/>
          <w:szCs w:val="20"/>
        </w:rPr>
      </w:r>
      <w:r w:rsidRPr="00C8123F">
        <w:rPr>
          <w:noProof/>
          <w:sz w:val="20"/>
          <w:szCs w:val="20"/>
        </w:rPr>
        <w:fldChar w:fldCharType="separate"/>
      </w:r>
      <w:ins w:id="11" w:author="Kanha Min (DTF)" w:date="2019-01-10T15:34:00Z">
        <w:r w:rsidR="00373950">
          <w:rPr>
            <w:noProof/>
            <w:sz w:val="20"/>
            <w:szCs w:val="20"/>
          </w:rPr>
          <w:t>16</w:t>
        </w:r>
      </w:ins>
      <w:del w:id="12" w:author="Kanha Min (DTF)" w:date="2019-01-10T15:34:00Z">
        <w:r w:rsidRPr="00C8123F" w:rsidDel="00373950">
          <w:rPr>
            <w:noProof/>
            <w:sz w:val="20"/>
            <w:szCs w:val="20"/>
          </w:rPr>
          <w:delText>14</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1.6.</w:t>
      </w:r>
      <w:r w:rsidRPr="00EB104F">
        <w:rPr>
          <w:rFonts w:ascii="Cambria" w:eastAsia="MS Mincho" w:hAnsi="Cambria"/>
          <w:noProof/>
          <w:sz w:val="20"/>
          <w:szCs w:val="20"/>
          <w:lang w:eastAsia="en-AU"/>
        </w:rPr>
        <w:tab/>
      </w:r>
      <w:r w:rsidRPr="00C8123F">
        <w:rPr>
          <w:noProof/>
          <w:sz w:val="20"/>
          <w:szCs w:val="20"/>
        </w:rPr>
        <w:t>Efficiency improvements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_Toc511221120 \h </w:instrText>
      </w:r>
      <w:r w:rsidRPr="00C8123F">
        <w:rPr>
          <w:noProof/>
          <w:sz w:val="20"/>
          <w:szCs w:val="20"/>
        </w:rPr>
      </w:r>
      <w:r w:rsidRPr="00C8123F">
        <w:rPr>
          <w:noProof/>
          <w:sz w:val="20"/>
          <w:szCs w:val="20"/>
        </w:rPr>
        <w:fldChar w:fldCharType="separate"/>
      </w:r>
      <w:ins w:id="13" w:author="Kanha Min (DTF)" w:date="2019-01-10T15:34:00Z">
        <w:r w:rsidR="00373950">
          <w:rPr>
            <w:noProof/>
            <w:sz w:val="20"/>
            <w:szCs w:val="20"/>
          </w:rPr>
          <w:t>17</w:t>
        </w:r>
      </w:ins>
      <w:del w:id="14" w:author="Kanha Min (DTF)" w:date="2019-01-10T15:34:00Z">
        <w:r w:rsidRPr="00C8123F" w:rsidDel="00373950">
          <w:rPr>
            <w:noProof/>
            <w:sz w:val="20"/>
            <w:szCs w:val="20"/>
          </w:rPr>
          <w:delText>14</w:delText>
        </w:r>
      </w:del>
      <w:r w:rsidRPr="00C8123F">
        <w:rPr>
          <w:noProof/>
          <w:sz w:val="20"/>
          <w:szCs w:val="20"/>
        </w:rPr>
        <w:fldChar w:fldCharType="end"/>
      </w:r>
    </w:p>
    <w:p w:rsidR="00852E25" w:rsidRPr="00EB104F" w:rsidRDefault="00852E25">
      <w:pPr>
        <w:pStyle w:val="TOC1"/>
        <w:rPr>
          <w:rFonts w:ascii="Cambria" w:eastAsia="MS Mincho" w:hAnsi="Cambria"/>
          <w:color w:val="auto"/>
          <w:lang w:eastAsia="en-AU"/>
        </w:rPr>
      </w:pPr>
      <w:r w:rsidRPr="00B86BF5">
        <w:t>2.</w:t>
      </w:r>
      <w:r w:rsidRPr="00EB104F">
        <w:rPr>
          <w:rFonts w:ascii="Cambria" w:eastAsia="MS Mincho" w:hAnsi="Cambria"/>
          <w:color w:val="auto"/>
          <w:lang w:eastAsia="en-AU"/>
        </w:rPr>
        <w:tab/>
      </w:r>
      <w:r w:rsidRPr="00B86BF5">
        <w:t>Problem and objectives</w:t>
      </w:r>
      <w:r>
        <w:tab/>
      </w:r>
      <w:r>
        <w:fldChar w:fldCharType="begin"/>
      </w:r>
      <w:r>
        <w:instrText xml:space="preserve"> PAGEREF _Toc511221121 \h </w:instrText>
      </w:r>
      <w:r>
        <w:fldChar w:fldCharType="separate"/>
      </w:r>
      <w:ins w:id="15" w:author="Kanha Min (DTF)" w:date="2019-01-10T15:34:00Z">
        <w:r w:rsidR="00373950">
          <w:t>18</w:t>
        </w:r>
      </w:ins>
      <w:del w:id="16" w:author="Kanha Min (DTF)" w:date="2019-01-10T15:34:00Z">
        <w:r w:rsidDel="00373950">
          <w:delText>16</w:delText>
        </w:r>
      </w:del>
      <w: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2.1.</w:t>
      </w:r>
      <w:r w:rsidRPr="00EB104F">
        <w:rPr>
          <w:rFonts w:ascii="Cambria" w:eastAsia="MS Mincho" w:hAnsi="Cambria"/>
          <w:noProof/>
          <w:sz w:val="20"/>
          <w:szCs w:val="20"/>
          <w:lang w:eastAsia="en-AU"/>
        </w:rPr>
        <w:tab/>
      </w:r>
      <w:r w:rsidRPr="00C8123F">
        <w:rPr>
          <w:noProof/>
          <w:sz w:val="20"/>
          <w:szCs w:val="20"/>
        </w:rPr>
        <w:t>Nature and extent of problem</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_Toc511221122 \h </w:instrText>
      </w:r>
      <w:r w:rsidRPr="00C8123F">
        <w:rPr>
          <w:noProof/>
          <w:sz w:val="20"/>
          <w:szCs w:val="20"/>
        </w:rPr>
      </w:r>
      <w:r w:rsidRPr="00C8123F">
        <w:rPr>
          <w:noProof/>
          <w:sz w:val="20"/>
          <w:szCs w:val="20"/>
        </w:rPr>
        <w:fldChar w:fldCharType="separate"/>
      </w:r>
      <w:ins w:id="17" w:author="Kanha Min (DTF)" w:date="2019-01-10T15:34:00Z">
        <w:r w:rsidR="00373950">
          <w:rPr>
            <w:noProof/>
            <w:sz w:val="20"/>
            <w:szCs w:val="20"/>
          </w:rPr>
          <w:t>18</w:t>
        </w:r>
      </w:ins>
      <w:del w:id="18" w:author="Kanha Min (DTF)" w:date="2019-01-10T15:34:00Z">
        <w:r w:rsidRPr="00C8123F" w:rsidDel="00373950">
          <w:rPr>
            <w:noProof/>
            <w:sz w:val="20"/>
            <w:szCs w:val="20"/>
          </w:rPr>
          <w:delText>16</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2.2.</w:t>
      </w:r>
      <w:r w:rsidRPr="00EB104F">
        <w:rPr>
          <w:rFonts w:ascii="Cambria" w:eastAsia="MS Mincho" w:hAnsi="Cambria"/>
          <w:noProof/>
          <w:sz w:val="20"/>
          <w:szCs w:val="20"/>
          <w:lang w:eastAsia="en-AU"/>
        </w:rPr>
        <w:tab/>
      </w:r>
      <w:r w:rsidRPr="00C8123F">
        <w:rPr>
          <w:noProof/>
          <w:sz w:val="20"/>
          <w:szCs w:val="20"/>
        </w:rPr>
        <w:t>Licensing process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_Toc511221123 \h </w:instrText>
      </w:r>
      <w:r w:rsidRPr="00C8123F">
        <w:rPr>
          <w:noProof/>
          <w:sz w:val="20"/>
          <w:szCs w:val="20"/>
        </w:rPr>
      </w:r>
      <w:r w:rsidRPr="00C8123F">
        <w:rPr>
          <w:noProof/>
          <w:sz w:val="20"/>
          <w:szCs w:val="20"/>
        </w:rPr>
        <w:fldChar w:fldCharType="separate"/>
      </w:r>
      <w:ins w:id="19" w:author="Kanha Min (DTF)" w:date="2019-01-10T15:34:00Z">
        <w:r w:rsidR="00373950">
          <w:rPr>
            <w:noProof/>
            <w:sz w:val="20"/>
            <w:szCs w:val="20"/>
          </w:rPr>
          <w:t>19</w:t>
        </w:r>
      </w:ins>
      <w:del w:id="20" w:author="Kanha Min (DTF)" w:date="2019-01-10T15:34:00Z">
        <w:r w:rsidRPr="00C8123F" w:rsidDel="00373950">
          <w:rPr>
            <w:noProof/>
            <w:sz w:val="20"/>
            <w:szCs w:val="20"/>
          </w:rPr>
          <w:delText>16</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2.3.</w:t>
      </w:r>
      <w:r w:rsidRPr="00EB104F">
        <w:rPr>
          <w:rFonts w:ascii="Cambria" w:eastAsia="MS Mincho" w:hAnsi="Cambria"/>
          <w:noProof/>
          <w:sz w:val="20"/>
          <w:szCs w:val="20"/>
          <w:lang w:eastAsia="en-AU"/>
        </w:rPr>
        <w:tab/>
      </w:r>
      <w:r w:rsidRPr="00C8123F">
        <w:rPr>
          <w:noProof/>
          <w:sz w:val="20"/>
          <w:szCs w:val="20"/>
        </w:rPr>
        <w:t>Government objectives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_Toc511221124 \h </w:instrText>
      </w:r>
      <w:r w:rsidRPr="00C8123F">
        <w:rPr>
          <w:noProof/>
          <w:sz w:val="20"/>
          <w:szCs w:val="20"/>
        </w:rPr>
      </w:r>
      <w:r w:rsidRPr="00C8123F">
        <w:rPr>
          <w:noProof/>
          <w:sz w:val="20"/>
          <w:szCs w:val="20"/>
        </w:rPr>
        <w:fldChar w:fldCharType="separate"/>
      </w:r>
      <w:ins w:id="21" w:author="Kanha Min (DTF)" w:date="2019-01-10T15:34:00Z">
        <w:r w:rsidR="00373950">
          <w:rPr>
            <w:noProof/>
            <w:sz w:val="20"/>
            <w:szCs w:val="20"/>
          </w:rPr>
          <w:t>19</w:t>
        </w:r>
      </w:ins>
      <w:del w:id="22" w:author="Kanha Min (DTF)" w:date="2019-01-10T15:34:00Z">
        <w:r w:rsidRPr="00C8123F" w:rsidDel="00373950">
          <w:rPr>
            <w:noProof/>
            <w:sz w:val="20"/>
            <w:szCs w:val="20"/>
          </w:rPr>
          <w:delText>17</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2.4.</w:t>
      </w:r>
      <w:r w:rsidRPr="00EB104F">
        <w:rPr>
          <w:rFonts w:ascii="Cambria" w:eastAsia="MS Mincho" w:hAnsi="Cambria"/>
          <w:noProof/>
          <w:sz w:val="20"/>
          <w:szCs w:val="20"/>
          <w:lang w:eastAsia="en-AU"/>
        </w:rPr>
        <w:tab/>
      </w:r>
      <w:r w:rsidRPr="00C8123F">
        <w:rPr>
          <w:noProof/>
          <w:sz w:val="20"/>
          <w:szCs w:val="20"/>
        </w:rPr>
        <w:t>Approaches to cost recovery</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_Toc511221125 \h </w:instrText>
      </w:r>
      <w:r w:rsidRPr="00C8123F">
        <w:rPr>
          <w:noProof/>
          <w:sz w:val="20"/>
          <w:szCs w:val="20"/>
        </w:rPr>
      </w:r>
      <w:r w:rsidRPr="00C8123F">
        <w:rPr>
          <w:noProof/>
          <w:sz w:val="20"/>
          <w:szCs w:val="20"/>
        </w:rPr>
        <w:fldChar w:fldCharType="separate"/>
      </w:r>
      <w:ins w:id="23" w:author="Kanha Min (DTF)" w:date="2019-01-10T15:34:00Z">
        <w:r w:rsidR="00373950">
          <w:rPr>
            <w:noProof/>
            <w:sz w:val="20"/>
            <w:szCs w:val="20"/>
          </w:rPr>
          <w:t>20</w:t>
        </w:r>
      </w:ins>
      <w:del w:id="24" w:author="Kanha Min (DTF)" w:date="2019-01-10T15:34:00Z">
        <w:r w:rsidRPr="00C8123F" w:rsidDel="00373950">
          <w:rPr>
            <w:noProof/>
            <w:sz w:val="20"/>
            <w:szCs w:val="20"/>
          </w:rPr>
          <w:delText>18</w:delText>
        </w:r>
      </w:del>
      <w:r w:rsidRPr="00C8123F">
        <w:rPr>
          <w:noProof/>
          <w:sz w:val="20"/>
          <w:szCs w:val="20"/>
        </w:rPr>
        <w:fldChar w:fldCharType="end"/>
      </w:r>
    </w:p>
    <w:p w:rsidR="00852E25" w:rsidRPr="00EB104F" w:rsidRDefault="00852E25">
      <w:pPr>
        <w:pStyle w:val="TOC1"/>
        <w:rPr>
          <w:rFonts w:ascii="Cambria" w:eastAsia="MS Mincho" w:hAnsi="Cambria"/>
          <w:color w:val="auto"/>
          <w:lang w:eastAsia="en-AU"/>
        </w:rPr>
      </w:pPr>
      <w:r w:rsidRPr="00B86BF5">
        <w:t>3.</w:t>
      </w:r>
      <w:r w:rsidRPr="00EB104F">
        <w:rPr>
          <w:rFonts w:ascii="Cambria" w:eastAsia="MS Mincho" w:hAnsi="Cambria"/>
          <w:color w:val="auto"/>
          <w:lang w:eastAsia="en-AU"/>
        </w:rPr>
        <w:tab/>
      </w:r>
      <w:r w:rsidRPr="00B86BF5">
        <w:t>Options</w:t>
      </w:r>
      <w:r>
        <w:tab/>
      </w:r>
      <w:r>
        <w:fldChar w:fldCharType="begin"/>
      </w:r>
      <w:r>
        <w:instrText xml:space="preserve"> PAGEREF _Toc511221126 \h </w:instrText>
      </w:r>
      <w:r>
        <w:fldChar w:fldCharType="separate"/>
      </w:r>
      <w:ins w:id="25" w:author="Kanha Min (DTF)" w:date="2019-01-10T15:34:00Z">
        <w:r w:rsidR="00373950">
          <w:t>22</w:t>
        </w:r>
      </w:ins>
      <w:del w:id="26" w:author="Kanha Min (DTF)" w:date="2019-01-10T15:34:00Z">
        <w:r w:rsidDel="00373950">
          <w:delText>20</w:delText>
        </w:r>
      </w:del>
      <w: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3.1.</w:t>
      </w:r>
      <w:r w:rsidRPr="00EB104F">
        <w:rPr>
          <w:rFonts w:ascii="Cambria" w:eastAsia="MS Mincho" w:hAnsi="Cambria"/>
          <w:noProof/>
          <w:sz w:val="20"/>
          <w:szCs w:val="20"/>
          <w:lang w:eastAsia="en-AU"/>
        </w:rPr>
        <w:tab/>
      </w:r>
      <w:r w:rsidRPr="00C8123F">
        <w:rPr>
          <w:noProof/>
          <w:sz w:val="20"/>
          <w:szCs w:val="20"/>
        </w:rPr>
        <w:t>Proposed changes to fee types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_Toc511221127 \h </w:instrText>
      </w:r>
      <w:r w:rsidRPr="00C8123F">
        <w:rPr>
          <w:noProof/>
          <w:sz w:val="20"/>
          <w:szCs w:val="20"/>
        </w:rPr>
      </w:r>
      <w:r w:rsidRPr="00C8123F">
        <w:rPr>
          <w:noProof/>
          <w:sz w:val="20"/>
          <w:szCs w:val="20"/>
        </w:rPr>
        <w:fldChar w:fldCharType="separate"/>
      </w:r>
      <w:ins w:id="27" w:author="Kanha Min (DTF)" w:date="2019-01-10T15:34:00Z">
        <w:r w:rsidR="00373950">
          <w:rPr>
            <w:noProof/>
            <w:sz w:val="20"/>
            <w:szCs w:val="20"/>
          </w:rPr>
          <w:t>22</w:t>
        </w:r>
      </w:ins>
      <w:del w:id="28" w:author="Kanha Min (DTF)" w:date="2019-01-10T15:34:00Z">
        <w:r w:rsidRPr="00C8123F" w:rsidDel="00373950">
          <w:rPr>
            <w:noProof/>
            <w:sz w:val="20"/>
            <w:szCs w:val="20"/>
          </w:rPr>
          <w:delText>20</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3.2.</w:t>
      </w:r>
      <w:r w:rsidRPr="00EB104F">
        <w:rPr>
          <w:rFonts w:ascii="Cambria" w:eastAsia="MS Mincho" w:hAnsi="Cambria"/>
          <w:noProof/>
          <w:sz w:val="20"/>
          <w:szCs w:val="20"/>
          <w:lang w:eastAsia="en-AU"/>
        </w:rPr>
        <w:tab/>
      </w:r>
      <w:r w:rsidRPr="00C8123F">
        <w:rPr>
          <w:noProof/>
          <w:sz w:val="20"/>
          <w:szCs w:val="20"/>
        </w:rPr>
        <w:t>The costs of regulation</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_Toc511221128 \h </w:instrText>
      </w:r>
      <w:r w:rsidRPr="00C8123F">
        <w:rPr>
          <w:noProof/>
          <w:sz w:val="20"/>
          <w:szCs w:val="20"/>
        </w:rPr>
      </w:r>
      <w:r w:rsidRPr="00C8123F">
        <w:rPr>
          <w:noProof/>
          <w:sz w:val="20"/>
          <w:szCs w:val="20"/>
        </w:rPr>
        <w:fldChar w:fldCharType="separate"/>
      </w:r>
      <w:ins w:id="29" w:author="Kanha Min (DTF)" w:date="2019-01-10T15:34:00Z">
        <w:r w:rsidR="00373950">
          <w:rPr>
            <w:noProof/>
            <w:sz w:val="20"/>
            <w:szCs w:val="20"/>
          </w:rPr>
          <w:t>23</w:t>
        </w:r>
      </w:ins>
      <w:del w:id="30" w:author="Kanha Min (DTF)" w:date="2019-01-10T15:34:00Z">
        <w:r w:rsidRPr="00C8123F" w:rsidDel="00373950">
          <w:rPr>
            <w:noProof/>
            <w:sz w:val="20"/>
            <w:szCs w:val="20"/>
          </w:rPr>
          <w:delText>21</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3.3.</w:t>
      </w:r>
      <w:r w:rsidRPr="00EB104F">
        <w:rPr>
          <w:rFonts w:ascii="Cambria" w:eastAsia="MS Mincho" w:hAnsi="Cambria"/>
          <w:noProof/>
          <w:sz w:val="20"/>
          <w:szCs w:val="20"/>
          <w:lang w:eastAsia="en-AU"/>
        </w:rPr>
        <w:tab/>
      </w:r>
      <w:r w:rsidRPr="00C8123F">
        <w:rPr>
          <w:noProof/>
          <w:sz w:val="20"/>
          <w:szCs w:val="20"/>
        </w:rPr>
        <w:t>The options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_Toc511221129 \h </w:instrText>
      </w:r>
      <w:r w:rsidRPr="00C8123F">
        <w:rPr>
          <w:noProof/>
          <w:sz w:val="20"/>
          <w:szCs w:val="20"/>
        </w:rPr>
      </w:r>
      <w:r w:rsidRPr="00C8123F">
        <w:rPr>
          <w:noProof/>
          <w:sz w:val="20"/>
          <w:szCs w:val="20"/>
        </w:rPr>
        <w:fldChar w:fldCharType="separate"/>
      </w:r>
      <w:ins w:id="31" w:author="Kanha Min (DTF)" w:date="2019-01-10T15:34:00Z">
        <w:r w:rsidR="00373950">
          <w:rPr>
            <w:noProof/>
            <w:sz w:val="20"/>
            <w:szCs w:val="20"/>
          </w:rPr>
          <w:t>23</w:t>
        </w:r>
      </w:ins>
      <w:del w:id="32" w:author="Kanha Min (DTF)" w:date="2019-01-10T15:34:00Z">
        <w:r w:rsidRPr="00C8123F" w:rsidDel="00373950">
          <w:rPr>
            <w:noProof/>
            <w:sz w:val="20"/>
            <w:szCs w:val="20"/>
          </w:rPr>
          <w:delText>21</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3.4.</w:t>
      </w:r>
      <w:r w:rsidRPr="00EB104F">
        <w:rPr>
          <w:rFonts w:ascii="Cambria" w:eastAsia="MS Mincho" w:hAnsi="Cambria"/>
          <w:noProof/>
          <w:sz w:val="20"/>
          <w:szCs w:val="20"/>
          <w:lang w:eastAsia="en-AU"/>
        </w:rPr>
        <w:tab/>
      </w:r>
      <w:r w:rsidRPr="00C8123F">
        <w:rPr>
          <w:noProof/>
          <w:sz w:val="20"/>
          <w:szCs w:val="20"/>
        </w:rPr>
        <w:t>Base case: No fees charged</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_Toc511221130 \h </w:instrText>
      </w:r>
      <w:r w:rsidRPr="00C8123F">
        <w:rPr>
          <w:noProof/>
          <w:sz w:val="20"/>
          <w:szCs w:val="20"/>
        </w:rPr>
      </w:r>
      <w:r w:rsidRPr="00C8123F">
        <w:rPr>
          <w:noProof/>
          <w:sz w:val="20"/>
          <w:szCs w:val="20"/>
        </w:rPr>
        <w:fldChar w:fldCharType="separate"/>
      </w:r>
      <w:ins w:id="33" w:author="Kanha Min (DTF)" w:date="2019-01-10T15:34:00Z">
        <w:r w:rsidR="00373950">
          <w:rPr>
            <w:noProof/>
            <w:sz w:val="20"/>
            <w:szCs w:val="20"/>
          </w:rPr>
          <w:t>23</w:t>
        </w:r>
      </w:ins>
      <w:del w:id="34" w:author="Kanha Min (DTF)" w:date="2019-01-10T15:34:00Z">
        <w:r w:rsidRPr="00C8123F" w:rsidDel="00373950">
          <w:rPr>
            <w:noProof/>
            <w:sz w:val="20"/>
            <w:szCs w:val="20"/>
          </w:rPr>
          <w:delText>21</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3.5.</w:t>
      </w:r>
      <w:r w:rsidRPr="00EB104F">
        <w:rPr>
          <w:rFonts w:ascii="Cambria" w:eastAsia="MS Mincho" w:hAnsi="Cambria"/>
          <w:noProof/>
          <w:sz w:val="20"/>
          <w:szCs w:val="20"/>
          <w:lang w:eastAsia="en-AU"/>
        </w:rPr>
        <w:tab/>
      </w:r>
      <w:r w:rsidRPr="00C8123F">
        <w:rPr>
          <w:noProof/>
          <w:sz w:val="20"/>
          <w:szCs w:val="20"/>
        </w:rPr>
        <w:t>Option 1: Full cost recovery through fees with no fees for directors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_Toc511221131 \h </w:instrText>
      </w:r>
      <w:r w:rsidRPr="00C8123F">
        <w:rPr>
          <w:noProof/>
          <w:sz w:val="20"/>
          <w:szCs w:val="20"/>
        </w:rPr>
      </w:r>
      <w:r w:rsidRPr="00C8123F">
        <w:rPr>
          <w:noProof/>
          <w:sz w:val="20"/>
          <w:szCs w:val="20"/>
        </w:rPr>
        <w:fldChar w:fldCharType="separate"/>
      </w:r>
      <w:ins w:id="35" w:author="Kanha Min (DTF)" w:date="2019-01-10T15:34:00Z">
        <w:r w:rsidR="00373950">
          <w:rPr>
            <w:noProof/>
            <w:sz w:val="20"/>
            <w:szCs w:val="20"/>
          </w:rPr>
          <w:t>24</w:t>
        </w:r>
      </w:ins>
      <w:del w:id="36" w:author="Kanha Min (DTF)" w:date="2019-01-10T15:34:00Z">
        <w:r w:rsidRPr="00C8123F" w:rsidDel="00373950">
          <w:rPr>
            <w:noProof/>
            <w:sz w:val="20"/>
            <w:szCs w:val="20"/>
          </w:rPr>
          <w:delText>22</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3.6.</w:t>
      </w:r>
      <w:r w:rsidRPr="00EB104F">
        <w:rPr>
          <w:rFonts w:ascii="Cambria" w:eastAsia="MS Mincho" w:hAnsi="Cambria"/>
          <w:noProof/>
          <w:sz w:val="20"/>
          <w:szCs w:val="20"/>
          <w:lang w:eastAsia="en-AU"/>
        </w:rPr>
        <w:tab/>
      </w:r>
      <w:r w:rsidRPr="00C8123F">
        <w:rPr>
          <w:noProof/>
          <w:sz w:val="20"/>
          <w:szCs w:val="20"/>
        </w:rPr>
        <w:t>Option 2: Full cost recovery through fees with fees for directors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_Toc511221132 \h </w:instrText>
      </w:r>
      <w:r w:rsidRPr="00C8123F">
        <w:rPr>
          <w:noProof/>
          <w:sz w:val="20"/>
          <w:szCs w:val="20"/>
        </w:rPr>
      </w:r>
      <w:r w:rsidRPr="00C8123F">
        <w:rPr>
          <w:noProof/>
          <w:sz w:val="20"/>
          <w:szCs w:val="20"/>
        </w:rPr>
        <w:fldChar w:fldCharType="separate"/>
      </w:r>
      <w:ins w:id="37" w:author="Kanha Min (DTF)" w:date="2019-01-10T15:34:00Z">
        <w:r w:rsidR="00373950">
          <w:rPr>
            <w:noProof/>
            <w:sz w:val="20"/>
            <w:szCs w:val="20"/>
          </w:rPr>
          <w:t>25</w:t>
        </w:r>
      </w:ins>
      <w:del w:id="38" w:author="Kanha Min (DTF)" w:date="2019-01-10T15:34:00Z">
        <w:r w:rsidRPr="00C8123F" w:rsidDel="00373950">
          <w:rPr>
            <w:noProof/>
            <w:sz w:val="20"/>
            <w:szCs w:val="20"/>
          </w:rPr>
          <w:delText>23</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3.7.</w:t>
      </w:r>
      <w:r w:rsidRPr="00EB104F">
        <w:rPr>
          <w:rFonts w:ascii="Cambria" w:eastAsia="MS Mincho" w:hAnsi="Cambria"/>
          <w:noProof/>
          <w:sz w:val="20"/>
          <w:szCs w:val="20"/>
          <w:lang w:eastAsia="en-AU"/>
        </w:rPr>
        <w:tab/>
      </w:r>
      <w:r w:rsidRPr="00C8123F">
        <w:rPr>
          <w:noProof/>
          <w:sz w:val="20"/>
          <w:szCs w:val="20"/>
        </w:rPr>
        <w:t>Option 3: Full cost recovery through fees with fees for directors and cross subsidisation</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_Toc511221133 \h </w:instrText>
      </w:r>
      <w:r w:rsidRPr="00C8123F">
        <w:rPr>
          <w:noProof/>
          <w:sz w:val="20"/>
          <w:szCs w:val="20"/>
        </w:rPr>
      </w:r>
      <w:r w:rsidRPr="00C8123F">
        <w:rPr>
          <w:noProof/>
          <w:sz w:val="20"/>
          <w:szCs w:val="20"/>
        </w:rPr>
        <w:fldChar w:fldCharType="separate"/>
      </w:r>
      <w:ins w:id="39" w:author="Kanha Min (DTF)" w:date="2019-01-10T15:34:00Z">
        <w:r w:rsidR="00373950">
          <w:rPr>
            <w:noProof/>
            <w:sz w:val="20"/>
            <w:szCs w:val="20"/>
          </w:rPr>
          <w:t>26</w:t>
        </w:r>
      </w:ins>
      <w:del w:id="40" w:author="Kanha Min (DTF)" w:date="2019-01-10T15:34:00Z">
        <w:r w:rsidRPr="00C8123F" w:rsidDel="00373950">
          <w:rPr>
            <w:noProof/>
            <w:sz w:val="20"/>
            <w:szCs w:val="20"/>
          </w:rPr>
          <w:delText>23</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3.8.</w:t>
      </w:r>
      <w:r w:rsidRPr="00EB104F">
        <w:rPr>
          <w:rFonts w:ascii="Cambria" w:eastAsia="MS Mincho" w:hAnsi="Cambria"/>
          <w:noProof/>
          <w:sz w:val="20"/>
          <w:szCs w:val="20"/>
          <w:lang w:eastAsia="en-AU"/>
        </w:rPr>
        <w:tab/>
      </w:r>
      <w:r w:rsidRPr="00C8123F">
        <w:rPr>
          <w:noProof/>
          <w:sz w:val="20"/>
          <w:szCs w:val="20"/>
        </w:rPr>
        <w:t>Option 4: Partial cost recovery through fees, remaining costs funded by the Victorian Property Fund</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_Toc511221134 \h </w:instrText>
      </w:r>
      <w:r w:rsidRPr="00C8123F">
        <w:rPr>
          <w:noProof/>
          <w:sz w:val="20"/>
          <w:szCs w:val="20"/>
        </w:rPr>
      </w:r>
      <w:r w:rsidRPr="00C8123F">
        <w:rPr>
          <w:noProof/>
          <w:sz w:val="20"/>
          <w:szCs w:val="20"/>
        </w:rPr>
        <w:fldChar w:fldCharType="separate"/>
      </w:r>
      <w:ins w:id="41" w:author="Kanha Min (DTF)" w:date="2019-01-10T15:34:00Z">
        <w:r w:rsidR="00373950">
          <w:rPr>
            <w:noProof/>
            <w:sz w:val="20"/>
            <w:szCs w:val="20"/>
          </w:rPr>
          <w:t>27</w:t>
        </w:r>
      </w:ins>
      <w:del w:id="42" w:author="Kanha Min (DTF)" w:date="2019-01-10T15:34:00Z">
        <w:r w:rsidRPr="00C8123F" w:rsidDel="00373950">
          <w:rPr>
            <w:noProof/>
            <w:sz w:val="20"/>
            <w:szCs w:val="20"/>
          </w:rPr>
          <w:delText>24</w:delText>
        </w:r>
      </w:del>
      <w:r w:rsidRPr="00C8123F">
        <w:rPr>
          <w:noProof/>
          <w:sz w:val="20"/>
          <w:szCs w:val="20"/>
        </w:rPr>
        <w:fldChar w:fldCharType="end"/>
      </w:r>
    </w:p>
    <w:p w:rsidR="00852E25" w:rsidRPr="00EB104F" w:rsidRDefault="00852E25">
      <w:pPr>
        <w:pStyle w:val="TOC1"/>
        <w:rPr>
          <w:rFonts w:ascii="Cambria" w:eastAsia="MS Mincho" w:hAnsi="Cambria"/>
          <w:color w:val="auto"/>
          <w:lang w:eastAsia="en-AU"/>
        </w:rPr>
      </w:pPr>
      <w:r w:rsidRPr="00B86BF5">
        <w:t>4.</w:t>
      </w:r>
      <w:r w:rsidRPr="00EB104F">
        <w:rPr>
          <w:rFonts w:ascii="Cambria" w:eastAsia="MS Mincho" w:hAnsi="Cambria"/>
          <w:color w:val="auto"/>
          <w:lang w:eastAsia="en-AU"/>
        </w:rPr>
        <w:tab/>
      </w:r>
      <w:r w:rsidRPr="00B86BF5">
        <w:t>Options Assessment</w:t>
      </w:r>
      <w:r>
        <w:tab/>
      </w:r>
      <w:r>
        <w:fldChar w:fldCharType="begin"/>
      </w:r>
      <w:r>
        <w:instrText xml:space="preserve"> PAGEREF _Toc511221135 \h </w:instrText>
      </w:r>
      <w:r>
        <w:fldChar w:fldCharType="separate"/>
      </w:r>
      <w:ins w:id="43" w:author="Kanha Min (DTF)" w:date="2019-01-10T15:34:00Z">
        <w:r w:rsidR="00373950">
          <w:t>29</w:t>
        </w:r>
      </w:ins>
      <w:del w:id="44" w:author="Kanha Min (DTF)" w:date="2019-01-10T15:34:00Z">
        <w:r w:rsidDel="00373950">
          <w:delText>26</w:delText>
        </w:r>
      </w:del>
      <w: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4.1.</w:t>
      </w:r>
      <w:r w:rsidRPr="00EB104F">
        <w:rPr>
          <w:rFonts w:ascii="Cambria" w:eastAsia="MS Mincho" w:hAnsi="Cambria"/>
          <w:noProof/>
          <w:sz w:val="20"/>
          <w:szCs w:val="20"/>
          <w:lang w:eastAsia="en-AU"/>
        </w:rPr>
        <w:tab/>
      </w:r>
      <w:r w:rsidRPr="00C8123F">
        <w:rPr>
          <w:noProof/>
          <w:sz w:val="20"/>
          <w:szCs w:val="20"/>
        </w:rPr>
        <w:t>Multi-criteria analysis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_Toc511221136 \h </w:instrText>
      </w:r>
      <w:r w:rsidRPr="00C8123F">
        <w:rPr>
          <w:noProof/>
          <w:sz w:val="20"/>
          <w:szCs w:val="20"/>
        </w:rPr>
      </w:r>
      <w:r w:rsidRPr="00C8123F">
        <w:rPr>
          <w:noProof/>
          <w:sz w:val="20"/>
          <w:szCs w:val="20"/>
        </w:rPr>
        <w:fldChar w:fldCharType="separate"/>
      </w:r>
      <w:ins w:id="45" w:author="Kanha Min (DTF)" w:date="2019-01-10T15:34:00Z">
        <w:r w:rsidR="00373950">
          <w:rPr>
            <w:noProof/>
            <w:sz w:val="20"/>
            <w:szCs w:val="20"/>
          </w:rPr>
          <w:t>29</w:t>
        </w:r>
      </w:ins>
      <w:del w:id="46" w:author="Kanha Min (DTF)" w:date="2019-01-10T15:34:00Z">
        <w:r w:rsidRPr="00C8123F" w:rsidDel="00373950">
          <w:rPr>
            <w:noProof/>
            <w:sz w:val="20"/>
            <w:szCs w:val="20"/>
          </w:rPr>
          <w:delText>26</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4.2.</w:t>
      </w:r>
      <w:r w:rsidRPr="00EB104F">
        <w:rPr>
          <w:rFonts w:ascii="Cambria" w:eastAsia="MS Mincho" w:hAnsi="Cambria"/>
          <w:noProof/>
          <w:sz w:val="20"/>
          <w:szCs w:val="20"/>
          <w:lang w:eastAsia="en-AU"/>
        </w:rPr>
        <w:tab/>
      </w:r>
      <w:r w:rsidRPr="00C8123F">
        <w:rPr>
          <w:noProof/>
          <w:sz w:val="20"/>
          <w:szCs w:val="20"/>
        </w:rPr>
        <w:t>Assessment of options</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_Toc511221137 \h </w:instrText>
      </w:r>
      <w:r w:rsidRPr="00C8123F">
        <w:rPr>
          <w:noProof/>
          <w:sz w:val="20"/>
          <w:szCs w:val="20"/>
        </w:rPr>
      </w:r>
      <w:r w:rsidRPr="00C8123F">
        <w:rPr>
          <w:noProof/>
          <w:sz w:val="20"/>
          <w:szCs w:val="20"/>
        </w:rPr>
        <w:fldChar w:fldCharType="separate"/>
      </w:r>
      <w:ins w:id="47" w:author="Kanha Min (DTF)" w:date="2019-01-10T15:34:00Z">
        <w:r w:rsidR="00373950">
          <w:rPr>
            <w:noProof/>
            <w:sz w:val="20"/>
            <w:szCs w:val="20"/>
          </w:rPr>
          <w:t>29</w:t>
        </w:r>
      </w:ins>
      <w:del w:id="48" w:author="Kanha Min (DTF)" w:date="2019-01-10T15:34:00Z">
        <w:r w:rsidRPr="00C8123F" w:rsidDel="00373950">
          <w:rPr>
            <w:noProof/>
            <w:sz w:val="20"/>
            <w:szCs w:val="20"/>
          </w:rPr>
          <w:delText>26</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4.3.</w:t>
      </w:r>
      <w:r w:rsidRPr="00EB104F">
        <w:rPr>
          <w:rFonts w:ascii="Cambria" w:eastAsia="MS Mincho" w:hAnsi="Cambria"/>
          <w:noProof/>
          <w:sz w:val="20"/>
          <w:szCs w:val="20"/>
          <w:lang w:eastAsia="en-AU"/>
        </w:rPr>
        <w:tab/>
      </w:r>
      <w:r w:rsidRPr="00C8123F">
        <w:rPr>
          <w:noProof/>
          <w:sz w:val="20"/>
          <w:szCs w:val="20"/>
        </w:rPr>
        <w:t>Preferred option</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_Toc511221138 \h </w:instrText>
      </w:r>
      <w:r w:rsidRPr="00C8123F">
        <w:rPr>
          <w:noProof/>
          <w:sz w:val="20"/>
          <w:szCs w:val="20"/>
        </w:rPr>
      </w:r>
      <w:r w:rsidRPr="00C8123F">
        <w:rPr>
          <w:noProof/>
          <w:sz w:val="20"/>
          <w:szCs w:val="20"/>
        </w:rPr>
        <w:fldChar w:fldCharType="separate"/>
      </w:r>
      <w:ins w:id="49" w:author="Kanha Min (DTF)" w:date="2019-01-10T15:34:00Z">
        <w:r w:rsidR="00373950">
          <w:rPr>
            <w:noProof/>
            <w:sz w:val="20"/>
            <w:szCs w:val="20"/>
          </w:rPr>
          <w:t>32</w:t>
        </w:r>
      </w:ins>
      <w:del w:id="50" w:author="Kanha Min (DTF)" w:date="2019-01-10T15:34:00Z">
        <w:r w:rsidRPr="00C8123F" w:rsidDel="00373950">
          <w:rPr>
            <w:noProof/>
            <w:sz w:val="20"/>
            <w:szCs w:val="20"/>
          </w:rPr>
          <w:delText>29</w:delText>
        </w:r>
      </w:del>
      <w:r w:rsidRPr="00C8123F">
        <w:rPr>
          <w:noProof/>
          <w:sz w:val="20"/>
          <w:szCs w:val="20"/>
        </w:rPr>
        <w:fldChar w:fldCharType="end"/>
      </w:r>
    </w:p>
    <w:p w:rsidR="00852E25" w:rsidRPr="00EB104F" w:rsidRDefault="00852E25">
      <w:pPr>
        <w:pStyle w:val="TOC1"/>
        <w:rPr>
          <w:rFonts w:ascii="Cambria" w:eastAsia="MS Mincho" w:hAnsi="Cambria"/>
          <w:color w:val="auto"/>
          <w:lang w:eastAsia="en-AU"/>
        </w:rPr>
      </w:pPr>
      <w:r w:rsidRPr="00B86BF5">
        <w:t>5.</w:t>
      </w:r>
      <w:r w:rsidRPr="00EB104F">
        <w:rPr>
          <w:rFonts w:ascii="Cambria" w:eastAsia="MS Mincho" w:hAnsi="Cambria"/>
          <w:color w:val="auto"/>
          <w:lang w:eastAsia="en-AU"/>
        </w:rPr>
        <w:tab/>
      </w:r>
      <w:r w:rsidRPr="00B86BF5">
        <w:t>Small business impact and competition assessments</w:t>
      </w:r>
      <w:r>
        <w:tab/>
      </w:r>
      <w:r>
        <w:fldChar w:fldCharType="begin"/>
      </w:r>
      <w:r>
        <w:instrText xml:space="preserve"> PAGEREF _Toc511221139 \h </w:instrText>
      </w:r>
      <w:r>
        <w:fldChar w:fldCharType="separate"/>
      </w:r>
      <w:ins w:id="51" w:author="Kanha Min (DTF)" w:date="2019-01-10T15:34:00Z">
        <w:r w:rsidR="00373950">
          <w:t>34</w:t>
        </w:r>
      </w:ins>
      <w:del w:id="52" w:author="Kanha Min (DTF)" w:date="2019-01-10T15:34:00Z">
        <w:r w:rsidDel="00373950">
          <w:delText>31</w:delText>
        </w:r>
      </w:del>
      <w:r>
        <w:fldChar w:fldCharType="end"/>
      </w:r>
    </w:p>
    <w:p w:rsidR="00852E25" w:rsidRPr="00EB104F" w:rsidRDefault="00852E25">
      <w:pPr>
        <w:pStyle w:val="TOC1"/>
        <w:rPr>
          <w:rFonts w:ascii="Cambria" w:eastAsia="MS Mincho" w:hAnsi="Cambria"/>
          <w:color w:val="auto"/>
          <w:lang w:eastAsia="en-AU"/>
        </w:rPr>
      </w:pPr>
      <w:r w:rsidRPr="00B86BF5">
        <w:t>6.</w:t>
      </w:r>
      <w:r w:rsidRPr="00EB104F">
        <w:rPr>
          <w:rFonts w:ascii="Cambria" w:eastAsia="MS Mincho" w:hAnsi="Cambria"/>
          <w:color w:val="auto"/>
          <w:lang w:eastAsia="en-AU"/>
        </w:rPr>
        <w:tab/>
      </w:r>
      <w:r w:rsidRPr="00B86BF5">
        <w:t>Consultation and Implementation</w:t>
      </w:r>
      <w:r>
        <w:tab/>
      </w:r>
      <w:r>
        <w:fldChar w:fldCharType="begin"/>
      </w:r>
      <w:r>
        <w:instrText xml:space="preserve"> PAGEREF _Toc511221140 \h </w:instrText>
      </w:r>
      <w:r>
        <w:fldChar w:fldCharType="separate"/>
      </w:r>
      <w:ins w:id="53" w:author="Kanha Min (DTF)" w:date="2019-01-10T15:34:00Z">
        <w:r w:rsidR="00373950">
          <w:t>35</w:t>
        </w:r>
      </w:ins>
      <w:del w:id="54" w:author="Kanha Min (DTF)" w:date="2019-01-10T15:34:00Z">
        <w:r w:rsidDel="00373950">
          <w:delText>32</w:delText>
        </w:r>
      </w:del>
      <w:r>
        <w:fldChar w:fldCharType="end"/>
      </w:r>
    </w:p>
    <w:p w:rsidR="00852E25" w:rsidRPr="00EB104F" w:rsidRDefault="00852E25">
      <w:pPr>
        <w:pStyle w:val="TOC1"/>
        <w:rPr>
          <w:rFonts w:ascii="Cambria" w:eastAsia="MS Mincho" w:hAnsi="Cambria"/>
          <w:color w:val="auto"/>
          <w:lang w:eastAsia="en-AU"/>
        </w:rPr>
      </w:pPr>
      <w:r w:rsidRPr="00B86BF5">
        <w:t>7.</w:t>
      </w:r>
      <w:r w:rsidRPr="00EB104F">
        <w:rPr>
          <w:rFonts w:ascii="Cambria" w:eastAsia="MS Mincho" w:hAnsi="Cambria"/>
          <w:color w:val="auto"/>
          <w:lang w:eastAsia="en-AU"/>
        </w:rPr>
        <w:tab/>
      </w:r>
      <w:r w:rsidRPr="00B86BF5">
        <w:t>Review and evaluation</w:t>
      </w:r>
      <w:r>
        <w:tab/>
      </w:r>
      <w:r>
        <w:fldChar w:fldCharType="begin"/>
      </w:r>
      <w:r>
        <w:instrText xml:space="preserve"> PAGEREF _Toc511221141 \h </w:instrText>
      </w:r>
      <w:r>
        <w:fldChar w:fldCharType="separate"/>
      </w:r>
      <w:ins w:id="55" w:author="Kanha Min (DTF)" w:date="2019-01-10T15:34:00Z">
        <w:r w:rsidR="00373950">
          <w:t>36</w:t>
        </w:r>
      </w:ins>
      <w:del w:id="56" w:author="Kanha Min (DTF)" w:date="2019-01-10T15:34:00Z">
        <w:r w:rsidDel="00373950">
          <w:delText>33</w:delText>
        </w:r>
      </w:del>
      <w: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7.1.</w:t>
      </w:r>
      <w:r w:rsidRPr="00EB104F">
        <w:rPr>
          <w:rFonts w:ascii="Cambria" w:eastAsia="MS Mincho" w:hAnsi="Cambria"/>
          <w:noProof/>
          <w:sz w:val="20"/>
          <w:szCs w:val="20"/>
          <w:lang w:eastAsia="en-AU"/>
        </w:rPr>
        <w:tab/>
      </w:r>
      <w:r w:rsidRPr="00C8123F">
        <w:rPr>
          <w:noProof/>
          <w:sz w:val="20"/>
          <w:szCs w:val="20"/>
        </w:rPr>
        <w:t>First stage evaluation</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_Toc511221142 \h </w:instrText>
      </w:r>
      <w:r w:rsidRPr="00C8123F">
        <w:rPr>
          <w:noProof/>
          <w:sz w:val="20"/>
          <w:szCs w:val="20"/>
        </w:rPr>
      </w:r>
      <w:r w:rsidRPr="00C8123F">
        <w:rPr>
          <w:noProof/>
          <w:sz w:val="20"/>
          <w:szCs w:val="20"/>
        </w:rPr>
        <w:fldChar w:fldCharType="separate"/>
      </w:r>
      <w:ins w:id="57" w:author="Kanha Min (DTF)" w:date="2019-01-10T15:34:00Z">
        <w:r w:rsidR="00373950">
          <w:rPr>
            <w:noProof/>
            <w:sz w:val="20"/>
            <w:szCs w:val="20"/>
          </w:rPr>
          <w:t>36</w:t>
        </w:r>
      </w:ins>
      <w:del w:id="58" w:author="Kanha Min (DTF)" w:date="2019-01-10T15:34:00Z">
        <w:r w:rsidRPr="00C8123F" w:rsidDel="00373950">
          <w:rPr>
            <w:noProof/>
            <w:sz w:val="20"/>
            <w:szCs w:val="20"/>
          </w:rPr>
          <w:delText>33</w:delText>
        </w:r>
      </w:del>
      <w:r w:rsidRPr="00C8123F">
        <w:rPr>
          <w:noProof/>
          <w:sz w:val="20"/>
          <w:szCs w:val="20"/>
        </w:rPr>
        <w:fldChar w:fldCharType="end"/>
      </w:r>
    </w:p>
    <w:p w:rsidR="00852E25" w:rsidRPr="00EB104F" w:rsidRDefault="00852E25">
      <w:pPr>
        <w:pStyle w:val="TOC2"/>
        <w:rPr>
          <w:rFonts w:ascii="Cambria" w:eastAsia="MS Mincho" w:hAnsi="Cambria"/>
          <w:noProof/>
          <w:sz w:val="20"/>
          <w:szCs w:val="20"/>
          <w:lang w:eastAsia="en-AU"/>
        </w:rPr>
      </w:pPr>
      <w:r w:rsidRPr="00C8123F">
        <w:rPr>
          <w:noProof/>
          <w:sz w:val="20"/>
          <w:szCs w:val="20"/>
        </w:rPr>
        <w:t>7.2.</w:t>
      </w:r>
      <w:r w:rsidRPr="00EB104F">
        <w:rPr>
          <w:rFonts w:ascii="Cambria" w:eastAsia="MS Mincho" w:hAnsi="Cambria"/>
          <w:noProof/>
          <w:sz w:val="20"/>
          <w:szCs w:val="20"/>
          <w:lang w:eastAsia="en-AU"/>
        </w:rPr>
        <w:tab/>
      </w:r>
      <w:r w:rsidRPr="00C8123F">
        <w:rPr>
          <w:noProof/>
          <w:sz w:val="20"/>
          <w:szCs w:val="20"/>
        </w:rPr>
        <w:t>Second stage evaluation</w:t>
      </w:r>
      <w:r w:rsidRPr="00C8123F">
        <w:rPr>
          <w:noProof/>
          <w:sz w:val="20"/>
          <w:szCs w:val="20"/>
        </w:rPr>
        <w:tab/>
      </w:r>
      <w:r w:rsidRPr="00C8123F">
        <w:rPr>
          <w:noProof/>
          <w:sz w:val="20"/>
          <w:szCs w:val="20"/>
        </w:rPr>
        <w:fldChar w:fldCharType="begin"/>
      </w:r>
      <w:r w:rsidRPr="00C8123F">
        <w:rPr>
          <w:noProof/>
          <w:sz w:val="20"/>
          <w:szCs w:val="20"/>
        </w:rPr>
        <w:instrText xml:space="preserve"> PAGEREF _Toc511221143 \h </w:instrText>
      </w:r>
      <w:r w:rsidRPr="00C8123F">
        <w:rPr>
          <w:noProof/>
          <w:sz w:val="20"/>
          <w:szCs w:val="20"/>
        </w:rPr>
      </w:r>
      <w:r w:rsidRPr="00C8123F">
        <w:rPr>
          <w:noProof/>
          <w:sz w:val="20"/>
          <w:szCs w:val="20"/>
        </w:rPr>
        <w:fldChar w:fldCharType="separate"/>
      </w:r>
      <w:ins w:id="59" w:author="Kanha Min (DTF)" w:date="2019-01-10T15:34:00Z">
        <w:r w:rsidR="00373950">
          <w:rPr>
            <w:noProof/>
            <w:sz w:val="20"/>
            <w:szCs w:val="20"/>
          </w:rPr>
          <w:t>37</w:t>
        </w:r>
      </w:ins>
      <w:del w:id="60" w:author="Kanha Min (DTF)" w:date="2019-01-10T15:34:00Z">
        <w:r w:rsidRPr="00C8123F" w:rsidDel="00373950">
          <w:rPr>
            <w:noProof/>
            <w:sz w:val="20"/>
            <w:szCs w:val="20"/>
          </w:rPr>
          <w:delText>34</w:delText>
        </w:r>
      </w:del>
      <w:r w:rsidRPr="00C8123F">
        <w:rPr>
          <w:noProof/>
          <w:sz w:val="20"/>
          <w:szCs w:val="20"/>
        </w:rPr>
        <w:fldChar w:fldCharType="end"/>
      </w:r>
    </w:p>
    <w:p w:rsidR="00852E25" w:rsidRPr="00EB104F" w:rsidRDefault="00852E25">
      <w:pPr>
        <w:pStyle w:val="TOC1"/>
        <w:rPr>
          <w:rFonts w:ascii="Cambria" w:eastAsia="MS Mincho" w:hAnsi="Cambria"/>
          <w:color w:val="auto"/>
          <w:lang w:eastAsia="en-AU"/>
        </w:rPr>
      </w:pPr>
      <w:r w:rsidRPr="00B86BF5">
        <w:t>Appendix 1 – Current fees for estate agents in Victoria</w:t>
      </w:r>
      <w:r>
        <w:tab/>
      </w:r>
      <w:r>
        <w:fldChar w:fldCharType="begin"/>
      </w:r>
      <w:r>
        <w:instrText xml:space="preserve"> PAGEREF _Toc511221144 \h </w:instrText>
      </w:r>
      <w:r>
        <w:fldChar w:fldCharType="separate"/>
      </w:r>
      <w:ins w:id="61" w:author="Kanha Min (DTF)" w:date="2019-01-10T15:34:00Z">
        <w:r w:rsidR="00373950">
          <w:t>38</w:t>
        </w:r>
      </w:ins>
      <w:del w:id="62" w:author="Kanha Min (DTF)" w:date="2019-01-10T15:34:00Z">
        <w:r w:rsidDel="00373950">
          <w:delText>35</w:delText>
        </w:r>
      </w:del>
      <w:r>
        <w:fldChar w:fldCharType="end"/>
      </w:r>
    </w:p>
    <w:p w:rsidR="00852E25" w:rsidRPr="00EB104F" w:rsidRDefault="00852E25">
      <w:pPr>
        <w:pStyle w:val="TOC1"/>
        <w:rPr>
          <w:rFonts w:ascii="Cambria" w:eastAsia="MS Mincho" w:hAnsi="Cambria"/>
          <w:color w:val="auto"/>
          <w:lang w:eastAsia="en-AU"/>
        </w:rPr>
      </w:pPr>
      <w:r w:rsidRPr="00B86BF5">
        <w:t>Appendix 2 – Fees for estate agents in other jurisdictions</w:t>
      </w:r>
      <w:r>
        <w:tab/>
      </w:r>
      <w:r>
        <w:fldChar w:fldCharType="begin"/>
      </w:r>
      <w:r>
        <w:instrText xml:space="preserve"> PAGEREF _Toc511221145 \h </w:instrText>
      </w:r>
      <w:r>
        <w:fldChar w:fldCharType="separate"/>
      </w:r>
      <w:ins w:id="63" w:author="Kanha Min (DTF)" w:date="2019-01-10T15:34:00Z">
        <w:r w:rsidR="00373950">
          <w:t>40</w:t>
        </w:r>
      </w:ins>
      <w:del w:id="64" w:author="Kanha Min (DTF)" w:date="2019-01-10T15:34:00Z">
        <w:r w:rsidDel="00373950">
          <w:delText>36</w:delText>
        </w:r>
      </w:del>
      <w:r>
        <w:fldChar w:fldCharType="end"/>
      </w:r>
    </w:p>
    <w:p w:rsidR="00852E25" w:rsidRPr="00EB104F" w:rsidRDefault="00852E25">
      <w:pPr>
        <w:pStyle w:val="TOC1"/>
        <w:rPr>
          <w:rFonts w:ascii="Cambria" w:eastAsia="MS Mincho" w:hAnsi="Cambria"/>
          <w:color w:val="auto"/>
          <w:lang w:eastAsia="en-AU"/>
        </w:rPr>
      </w:pPr>
      <w:r w:rsidRPr="00B86BF5">
        <w:t>Appendix 3 – Estimation of Fees</w:t>
      </w:r>
      <w:r>
        <w:tab/>
      </w:r>
      <w:r>
        <w:fldChar w:fldCharType="begin"/>
      </w:r>
      <w:r>
        <w:instrText xml:space="preserve"> PAGEREF _Toc511221146 \h </w:instrText>
      </w:r>
      <w:r>
        <w:fldChar w:fldCharType="separate"/>
      </w:r>
      <w:ins w:id="65" w:author="Kanha Min (DTF)" w:date="2019-01-10T15:34:00Z">
        <w:r w:rsidR="00373950">
          <w:t>42</w:t>
        </w:r>
      </w:ins>
      <w:del w:id="66" w:author="Kanha Min (DTF)" w:date="2019-01-10T15:34:00Z">
        <w:r w:rsidDel="00373950">
          <w:delText>38</w:delText>
        </w:r>
      </w:del>
      <w:r>
        <w:fldChar w:fldCharType="end"/>
      </w:r>
    </w:p>
    <w:p w:rsidR="00852E25" w:rsidRPr="00EB104F" w:rsidRDefault="00852E25">
      <w:pPr>
        <w:pStyle w:val="TOC1"/>
        <w:rPr>
          <w:rFonts w:ascii="Cambria" w:eastAsia="MS Mincho" w:hAnsi="Cambria"/>
          <w:color w:val="auto"/>
          <w:lang w:eastAsia="en-AU"/>
        </w:rPr>
      </w:pPr>
      <w:r w:rsidRPr="00B86BF5">
        <w:t>Appendix 4 – Proposed Regulations</w:t>
      </w:r>
      <w:r>
        <w:tab/>
      </w:r>
      <w:r>
        <w:fldChar w:fldCharType="begin"/>
      </w:r>
      <w:r>
        <w:instrText xml:space="preserve"> PAGEREF _Toc511221147 \h </w:instrText>
      </w:r>
      <w:r>
        <w:fldChar w:fldCharType="separate"/>
      </w:r>
      <w:ins w:id="67" w:author="Kanha Min (DTF)" w:date="2019-01-10T15:34:00Z">
        <w:r w:rsidR="00373950">
          <w:t>50</w:t>
        </w:r>
      </w:ins>
      <w:del w:id="68" w:author="Kanha Min (DTF)" w:date="2019-01-10T15:34:00Z">
        <w:r w:rsidDel="00373950">
          <w:delText>44</w:delText>
        </w:r>
      </w:del>
      <w:r>
        <w:fldChar w:fldCharType="end"/>
      </w:r>
    </w:p>
    <w:p w:rsidR="00776D22" w:rsidRPr="008E4D28" w:rsidRDefault="00AA2B45" w:rsidP="004B680D">
      <w:pPr>
        <w:pStyle w:val="BodyText"/>
        <w:widowControl w:val="0"/>
        <w:spacing w:before="0" w:after="0"/>
        <w:ind w:left="0"/>
        <w:rPr>
          <w:rFonts w:ascii="Calibri" w:hAnsi="Calibri"/>
          <w:szCs w:val="20"/>
        </w:rPr>
      </w:pPr>
      <w:r w:rsidRPr="008E4D28">
        <w:rPr>
          <w:rFonts w:ascii="Calibri" w:hAnsi="Calibri"/>
          <w:szCs w:val="20"/>
        </w:rPr>
        <w:fldChar w:fldCharType="end"/>
      </w:r>
    </w:p>
    <w:p w:rsidR="00776D22" w:rsidRPr="008E4D28" w:rsidRDefault="00DF5B80" w:rsidP="00E44DA8">
      <w:pPr>
        <w:pStyle w:val="Heading-notinTOC"/>
        <w:keepNext w:val="0"/>
        <w:widowControl w:val="0"/>
        <w:spacing w:before="0" w:after="0"/>
        <w:rPr>
          <w:rFonts w:ascii="Calibri" w:hAnsi="Calibri"/>
          <w:color w:val="2E74B5"/>
          <w:sz w:val="36"/>
          <w:szCs w:val="36"/>
        </w:rPr>
      </w:pPr>
      <w:r w:rsidRPr="008E4D28">
        <w:rPr>
          <w:rFonts w:ascii="Calibri" w:hAnsi="Calibri"/>
          <w:color w:val="2E74B5"/>
          <w:sz w:val="36"/>
          <w:szCs w:val="36"/>
        </w:rPr>
        <w:br w:type="page"/>
      </w:r>
      <w:r w:rsidR="00776D22" w:rsidRPr="008E4D28">
        <w:rPr>
          <w:rFonts w:ascii="Calibri" w:hAnsi="Calibri"/>
          <w:color w:val="2E74B5"/>
          <w:sz w:val="36"/>
          <w:szCs w:val="36"/>
        </w:rPr>
        <w:lastRenderedPageBreak/>
        <w:t>Acronyms and Terms</w:t>
      </w:r>
    </w:p>
    <w:p w:rsidR="00D64387" w:rsidRPr="008E4D28" w:rsidRDefault="00D64387" w:rsidP="00DF5B80">
      <w:pPr>
        <w:pStyle w:val="BodyText"/>
        <w:widowControl w:val="0"/>
        <w:spacing w:before="0" w:after="0"/>
        <w:ind w:left="0"/>
        <w:rPr>
          <w:rFonts w:ascii="Calibri" w:hAnsi="Calibri"/>
        </w:rPr>
      </w:pPr>
    </w:p>
    <w:tbl>
      <w:tblPr>
        <w:tblW w:w="3511" w:type="pct"/>
        <w:tblInd w:w="108" w:type="dxa"/>
        <w:tblBorders>
          <w:top w:val="single" w:sz="4" w:space="0" w:color="666366"/>
          <w:bottom w:val="single" w:sz="4" w:space="0" w:color="666366"/>
          <w:insideH w:val="single" w:sz="2" w:space="0" w:color="C0C0C0"/>
        </w:tblBorders>
        <w:tblLayout w:type="fixed"/>
        <w:tblCellMar>
          <w:top w:w="57" w:type="dxa"/>
          <w:bottom w:w="57" w:type="dxa"/>
        </w:tblCellMar>
        <w:tblLook w:val="0000" w:firstRow="0" w:lastRow="0" w:firstColumn="0" w:lastColumn="0" w:noHBand="0" w:noVBand="0"/>
      </w:tblPr>
      <w:tblGrid>
        <w:gridCol w:w="2213"/>
        <w:gridCol w:w="4156"/>
      </w:tblGrid>
      <w:tr w:rsidR="00D64387" w:rsidRPr="008E4D28" w:rsidTr="003407CF">
        <w:trPr>
          <w:tblHeader/>
        </w:trPr>
        <w:tc>
          <w:tcPr>
            <w:tcW w:w="1737" w:type="pct"/>
            <w:tcBorders>
              <w:top w:val="single" w:sz="12" w:space="0" w:color="4F81BD"/>
              <w:bottom w:val="single" w:sz="12" w:space="0" w:color="4F81BD"/>
            </w:tcBorders>
            <w:shd w:val="clear" w:color="auto" w:fill="auto"/>
            <w:vAlign w:val="bottom"/>
          </w:tcPr>
          <w:p w:rsidR="00776D22" w:rsidRPr="008E4D28" w:rsidRDefault="00776D22" w:rsidP="00E44DA8">
            <w:pPr>
              <w:pStyle w:val="TableHeader"/>
              <w:keepNext w:val="0"/>
              <w:widowControl w:val="0"/>
              <w:spacing w:before="0" w:after="0"/>
              <w:rPr>
                <w:rFonts w:ascii="Calibri" w:hAnsi="Calibri"/>
                <w:color w:val="2E74B5"/>
                <w:sz w:val="18"/>
                <w:szCs w:val="18"/>
              </w:rPr>
            </w:pPr>
            <w:r w:rsidRPr="008E4D28">
              <w:rPr>
                <w:rFonts w:ascii="Calibri" w:hAnsi="Calibri"/>
                <w:color w:val="2E74B5"/>
                <w:sz w:val="18"/>
                <w:szCs w:val="18"/>
              </w:rPr>
              <w:t>Acronyms/Terms</w:t>
            </w:r>
          </w:p>
        </w:tc>
        <w:tc>
          <w:tcPr>
            <w:tcW w:w="3263" w:type="pct"/>
            <w:tcBorders>
              <w:top w:val="single" w:sz="12" w:space="0" w:color="4F81BD"/>
              <w:bottom w:val="single" w:sz="12" w:space="0" w:color="4F81BD"/>
            </w:tcBorders>
            <w:shd w:val="clear" w:color="auto" w:fill="auto"/>
            <w:vAlign w:val="bottom"/>
          </w:tcPr>
          <w:p w:rsidR="00776D22" w:rsidRPr="008E4D28" w:rsidRDefault="00776D22" w:rsidP="00E44DA8">
            <w:pPr>
              <w:pStyle w:val="TableHeader"/>
              <w:keepNext w:val="0"/>
              <w:widowControl w:val="0"/>
              <w:spacing w:before="0" w:after="0"/>
              <w:rPr>
                <w:rFonts w:ascii="Calibri" w:hAnsi="Calibri"/>
                <w:color w:val="2E74B5"/>
                <w:sz w:val="18"/>
                <w:szCs w:val="18"/>
              </w:rPr>
            </w:pPr>
            <w:r w:rsidRPr="008E4D28">
              <w:rPr>
                <w:rFonts w:ascii="Calibri" w:hAnsi="Calibri"/>
                <w:color w:val="2E74B5"/>
                <w:sz w:val="18"/>
                <w:szCs w:val="18"/>
              </w:rPr>
              <w:t>Description</w:t>
            </w:r>
          </w:p>
        </w:tc>
      </w:tr>
      <w:tr w:rsidR="00776D22" w:rsidRPr="008E4D28" w:rsidTr="003407CF">
        <w:tc>
          <w:tcPr>
            <w:tcW w:w="1737" w:type="pct"/>
            <w:tcBorders>
              <w:top w:val="single" w:sz="12" w:space="0" w:color="4F81BD"/>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ABS</w:t>
            </w:r>
          </w:p>
        </w:tc>
        <w:tc>
          <w:tcPr>
            <w:tcW w:w="3263" w:type="pct"/>
            <w:tcBorders>
              <w:top w:val="single" w:sz="12" w:space="0" w:color="4F81BD"/>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Australian Bureau of Statistics</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ALPAA</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Australian Livestock and Property Agents Association</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BLA</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Business Licensing Authority</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CAV</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Consumer Affairs Victoria</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Estate Agents Act</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i/>
              </w:rPr>
            </w:pPr>
            <w:r w:rsidRPr="008E4D28">
              <w:rPr>
                <w:rFonts w:ascii="Calibri" w:hAnsi="Calibri"/>
                <w:i/>
              </w:rPr>
              <w:t>Estate Agents Act 1980</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The proposed Regulations</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Proposed Estat</w:t>
            </w:r>
            <w:r w:rsidR="00C865C1">
              <w:rPr>
                <w:rFonts w:ascii="Calibri" w:hAnsi="Calibri"/>
              </w:rPr>
              <w:t>e Agents (Fees) Regulations 2018</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REIV</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Real Estate Institute of Victoria</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RIS</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Regulatory Impact Statement</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RTBA</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Residential Tenancies Bond Authority</w:t>
            </w:r>
          </w:p>
        </w:tc>
      </w:tr>
      <w:tr w:rsidR="00776D22" w:rsidRPr="008E4D28" w:rsidTr="001365E6">
        <w:tc>
          <w:tcPr>
            <w:tcW w:w="1737"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The 2007 Regulations</w:t>
            </w:r>
          </w:p>
        </w:tc>
        <w:tc>
          <w:tcPr>
            <w:tcW w:w="3263" w:type="pct"/>
            <w:tcBorders>
              <w:top w:val="nil"/>
              <w:bottom w:val="nil"/>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Estate Agents (Fees) Regulations 2007</w:t>
            </w:r>
          </w:p>
        </w:tc>
      </w:tr>
      <w:tr w:rsidR="00776D22" w:rsidRPr="008E4D28" w:rsidTr="003407CF">
        <w:tc>
          <w:tcPr>
            <w:tcW w:w="1737" w:type="pct"/>
            <w:tcBorders>
              <w:top w:val="nil"/>
              <w:bottom w:val="single" w:sz="12" w:space="0" w:color="4F81BD"/>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VPF</w:t>
            </w:r>
          </w:p>
        </w:tc>
        <w:tc>
          <w:tcPr>
            <w:tcW w:w="3263" w:type="pct"/>
            <w:tcBorders>
              <w:top w:val="nil"/>
              <w:bottom w:val="single" w:sz="12" w:space="0" w:color="4F81BD"/>
            </w:tcBorders>
            <w:shd w:val="clear" w:color="auto" w:fill="auto"/>
          </w:tcPr>
          <w:p w:rsidR="00776D22" w:rsidRPr="008E4D28" w:rsidRDefault="00776D22" w:rsidP="00DF5B80">
            <w:pPr>
              <w:pStyle w:val="TableText"/>
              <w:widowControl w:val="0"/>
              <w:spacing w:before="0" w:after="0"/>
              <w:rPr>
                <w:rFonts w:ascii="Calibri" w:hAnsi="Calibri"/>
              </w:rPr>
            </w:pPr>
            <w:r w:rsidRPr="008E4D28">
              <w:rPr>
                <w:rFonts w:ascii="Calibri" w:hAnsi="Calibri"/>
              </w:rPr>
              <w:t>Victorian Property Fund</w:t>
            </w:r>
          </w:p>
        </w:tc>
      </w:tr>
    </w:tbl>
    <w:p w:rsidR="00776D22" w:rsidRPr="008E4D28" w:rsidRDefault="00776D22" w:rsidP="00E44DA8">
      <w:pPr>
        <w:pStyle w:val="Spacer"/>
        <w:widowControl w:val="0"/>
        <w:rPr>
          <w:rFonts w:ascii="Calibri" w:hAnsi="Calibri"/>
        </w:rPr>
      </w:pPr>
    </w:p>
    <w:p w:rsidR="00D64387" w:rsidRPr="008E4D28" w:rsidRDefault="00DF5B80" w:rsidP="00852E25">
      <w:pPr>
        <w:pStyle w:val="HeadingA"/>
        <w:numPr>
          <w:ilvl w:val="0"/>
          <w:numId w:val="0"/>
        </w:numPr>
        <w:tabs>
          <w:tab w:val="clear" w:pos="0"/>
          <w:tab w:val="left" w:pos="851"/>
        </w:tabs>
        <w:ind w:left="360" w:hanging="360"/>
      </w:pPr>
      <w:bookmarkStart w:id="69" w:name="_Toc476939331"/>
      <w:r w:rsidRPr="008E4D28">
        <w:br w:type="page"/>
      </w:r>
      <w:bookmarkStart w:id="70" w:name="_Toc511221113"/>
      <w:r w:rsidR="00C363AF" w:rsidRPr="00852E25">
        <w:rPr>
          <w:b w:val="0"/>
        </w:rPr>
        <w:lastRenderedPageBreak/>
        <w:t>Executive</w:t>
      </w:r>
      <w:r w:rsidR="00D64387" w:rsidRPr="00852E25">
        <w:rPr>
          <w:b w:val="0"/>
        </w:rPr>
        <w:t xml:space="preserve"> Summary</w:t>
      </w:r>
      <w:bookmarkEnd w:id="69"/>
      <w:bookmarkEnd w:id="70"/>
    </w:p>
    <w:p w:rsidR="00195330" w:rsidRPr="008E4D28" w:rsidRDefault="00D64387" w:rsidP="00250A4E">
      <w:pPr>
        <w:widowControl w:val="0"/>
        <w:spacing w:before="360" w:after="0" w:line="240" w:lineRule="auto"/>
        <w:rPr>
          <w:rFonts w:cs="Arial"/>
          <w:sz w:val="20"/>
          <w:szCs w:val="20"/>
        </w:rPr>
      </w:pPr>
      <w:r w:rsidRPr="008E4D28">
        <w:rPr>
          <w:rFonts w:cs="Arial"/>
          <w:sz w:val="20"/>
          <w:szCs w:val="20"/>
        </w:rPr>
        <w:t>The Estate Agents (Fees) Regulations 2007 (the 2007 Regulations) sunset on 1</w:t>
      </w:r>
      <w:r w:rsidR="003765F6" w:rsidRPr="008E4D28">
        <w:rPr>
          <w:rFonts w:cs="Arial"/>
          <w:sz w:val="20"/>
          <w:szCs w:val="20"/>
        </w:rPr>
        <w:t>6</w:t>
      </w:r>
      <w:r w:rsidRPr="008E4D28">
        <w:rPr>
          <w:rFonts w:cs="Arial"/>
          <w:sz w:val="20"/>
          <w:szCs w:val="20"/>
        </w:rPr>
        <w:t xml:space="preserve"> July 201</w:t>
      </w:r>
      <w:r w:rsidR="003765F6" w:rsidRPr="008E4D28">
        <w:rPr>
          <w:rFonts w:cs="Arial"/>
          <w:sz w:val="20"/>
          <w:szCs w:val="20"/>
        </w:rPr>
        <w:t>8</w:t>
      </w:r>
      <w:r w:rsidRPr="008E4D28">
        <w:rPr>
          <w:rFonts w:cs="Arial"/>
          <w:sz w:val="20"/>
          <w:szCs w:val="20"/>
        </w:rPr>
        <w:t xml:space="preserve"> and must be remade before that date with the new fees to commence on 1 </w:t>
      </w:r>
      <w:r w:rsidR="003765F6" w:rsidRPr="008E4D28">
        <w:rPr>
          <w:rFonts w:cs="Arial"/>
          <w:sz w:val="20"/>
          <w:szCs w:val="20"/>
        </w:rPr>
        <w:t>July</w:t>
      </w:r>
      <w:r w:rsidRPr="008E4D28">
        <w:rPr>
          <w:rFonts w:cs="Arial"/>
          <w:sz w:val="20"/>
          <w:szCs w:val="20"/>
        </w:rPr>
        <w:t xml:space="preserve"> 201</w:t>
      </w:r>
      <w:r w:rsidR="003765F6" w:rsidRPr="008E4D28">
        <w:rPr>
          <w:rFonts w:cs="Arial"/>
          <w:sz w:val="20"/>
          <w:szCs w:val="20"/>
        </w:rPr>
        <w:t>8</w:t>
      </w:r>
      <w:r w:rsidRPr="008E4D28">
        <w:rPr>
          <w:rFonts w:cs="Arial"/>
          <w:sz w:val="20"/>
          <w:szCs w:val="20"/>
        </w:rPr>
        <w:t xml:space="preserve">. </w:t>
      </w:r>
    </w:p>
    <w:p w:rsidR="00D64387" w:rsidRPr="008E4D28" w:rsidRDefault="00D64387" w:rsidP="00195330">
      <w:pPr>
        <w:widowControl w:val="0"/>
        <w:spacing w:before="120" w:after="0" w:line="240" w:lineRule="auto"/>
        <w:rPr>
          <w:rFonts w:cs="Arial"/>
          <w:sz w:val="20"/>
          <w:szCs w:val="20"/>
        </w:rPr>
      </w:pPr>
      <w:r w:rsidRPr="008E4D28">
        <w:rPr>
          <w:rFonts w:cs="Arial"/>
          <w:sz w:val="20"/>
          <w:szCs w:val="20"/>
        </w:rPr>
        <w:t xml:space="preserve">The 2007 Regulations set out a number of fees to support the </w:t>
      </w:r>
      <w:r w:rsidRPr="008E4D28">
        <w:rPr>
          <w:rFonts w:cs="Arial"/>
          <w:i/>
          <w:sz w:val="20"/>
          <w:szCs w:val="20"/>
        </w:rPr>
        <w:t>Estate Agents Act 1980</w:t>
      </w:r>
      <w:r w:rsidRPr="008E4D28">
        <w:rPr>
          <w:rFonts w:cs="Arial"/>
          <w:sz w:val="20"/>
          <w:szCs w:val="20"/>
        </w:rPr>
        <w:t xml:space="preserve"> (the Estate Agents Act) including estate agent licensing fees (new </w:t>
      </w:r>
      <w:r w:rsidR="003765F6" w:rsidRPr="008E4D28">
        <w:rPr>
          <w:rFonts w:cs="Arial"/>
          <w:sz w:val="20"/>
          <w:szCs w:val="20"/>
        </w:rPr>
        <w:t xml:space="preserve">application </w:t>
      </w:r>
      <w:r w:rsidRPr="008E4D28">
        <w:rPr>
          <w:rFonts w:cs="Arial"/>
          <w:sz w:val="20"/>
          <w:szCs w:val="20"/>
        </w:rPr>
        <w:t>and annual</w:t>
      </w:r>
      <w:r w:rsidR="003765F6" w:rsidRPr="008E4D28">
        <w:rPr>
          <w:rFonts w:cs="Arial"/>
          <w:sz w:val="20"/>
          <w:szCs w:val="20"/>
        </w:rPr>
        <w:t xml:space="preserve"> </w:t>
      </w:r>
      <w:r w:rsidR="008C619A" w:rsidRPr="008E4D28">
        <w:rPr>
          <w:rFonts w:cs="Arial"/>
          <w:sz w:val="20"/>
          <w:szCs w:val="20"/>
        </w:rPr>
        <w:t xml:space="preserve">licence </w:t>
      </w:r>
      <w:r w:rsidR="003765F6" w:rsidRPr="008E4D28">
        <w:rPr>
          <w:rFonts w:cs="Arial"/>
          <w:sz w:val="20"/>
          <w:szCs w:val="20"/>
        </w:rPr>
        <w:t>statement</w:t>
      </w:r>
      <w:r w:rsidRPr="008E4D28">
        <w:rPr>
          <w:rFonts w:cs="Arial"/>
          <w:sz w:val="20"/>
          <w:szCs w:val="20"/>
        </w:rPr>
        <w:t>), penalty licensing fees (late lodgement, extension of time, etc.) and fees for accessing the</w:t>
      </w:r>
      <w:r w:rsidR="001D6FA6" w:rsidRPr="008E4D28">
        <w:rPr>
          <w:rFonts w:cs="Arial"/>
          <w:sz w:val="20"/>
          <w:szCs w:val="20"/>
        </w:rPr>
        <w:t xml:space="preserve"> public</w:t>
      </w:r>
      <w:r w:rsidRPr="008E4D28">
        <w:rPr>
          <w:rFonts w:cs="Arial"/>
          <w:sz w:val="20"/>
          <w:szCs w:val="20"/>
        </w:rPr>
        <w:t xml:space="preserve"> register of estate agents and agents’ representatives.</w:t>
      </w:r>
    </w:p>
    <w:p w:rsidR="00D64387" w:rsidRPr="008E4D28" w:rsidRDefault="00E379FE" w:rsidP="00E44DA8">
      <w:pPr>
        <w:widowControl w:val="0"/>
        <w:spacing w:before="120" w:after="0" w:line="240" w:lineRule="auto"/>
        <w:rPr>
          <w:rFonts w:cs="Arial"/>
          <w:sz w:val="20"/>
          <w:szCs w:val="20"/>
        </w:rPr>
      </w:pPr>
      <w:r w:rsidRPr="008E4D28">
        <w:rPr>
          <w:rFonts w:cs="Arial"/>
          <w:sz w:val="20"/>
          <w:szCs w:val="20"/>
        </w:rPr>
        <w:t xml:space="preserve">In order to remake the 2007 Regulations, </w:t>
      </w:r>
      <w:r w:rsidR="00D64387" w:rsidRPr="008E4D28">
        <w:rPr>
          <w:rFonts w:cs="Arial"/>
          <w:sz w:val="20"/>
          <w:szCs w:val="20"/>
        </w:rPr>
        <w:t xml:space="preserve">Consumer Affairs Victoria (CAV) is reviewing </w:t>
      </w:r>
      <w:r w:rsidR="0094148B" w:rsidRPr="008E4D28">
        <w:rPr>
          <w:rFonts w:cs="Arial"/>
          <w:sz w:val="20"/>
          <w:szCs w:val="20"/>
        </w:rPr>
        <w:t xml:space="preserve">the </w:t>
      </w:r>
      <w:r w:rsidR="00D64387" w:rsidRPr="008E4D28">
        <w:rPr>
          <w:rFonts w:cs="Arial"/>
          <w:sz w:val="20"/>
          <w:szCs w:val="20"/>
        </w:rPr>
        <w:t>fees for estate agents. This Regulator</w:t>
      </w:r>
      <w:r w:rsidR="00F439AF">
        <w:rPr>
          <w:rFonts w:cs="Arial"/>
          <w:sz w:val="20"/>
          <w:szCs w:val="20"/>
        </w:rPr>
        <w:t>y</w:t>
      </w:r>
      <w:r w:rsidR="00D64387" w:rsidRPr="008E4D28">
        <w:rPr>
          <w:rFonts w:cs="Arial"/>
          <w:sz w:val="20"/>
          <w:szCs w:val="20"/>
        </w:rPr>
        <w:t xml:space="preserve"> Impact Statement (RIS) forms a key part of the review. </w:t>
      </w:r>
    </w:p>
    <w:p w:rsidR="00D64387" w:rsidRPr="008E4D28" w:rsidRDefault="00D64387" w:rsidP="00E44DA8">
      <w:pPr>
        <w:widowControl w:val="0"/>
        <w:spacing w:before="120" w:after="0" w:line="240" w:lineRule="auto"/>
        <w:rPr>
          <w:rFonts w:cs="Arial"/>
          <w:sz w:val="20"/>
          <w:szCs w:val="20"/>
        </w:rPr>
      </w:pPr>
      <w:r w:rsidRPr="008E4D28">
        <w:rPr>
          <w:rFonts w:cs="Arial"/>
          <w:sz w:val="20"/>
          <w:szCs w:val="20"/>
        </w:rPr>
        <w:t>The struc</w:t>
      </w:r>
      <w:r w:rsidR="003765F6" w:rsidRPr="008E4D28">
        <w:rPr>
          <w:rFonts w:cs="Arial"/>
          <w:sz w:val="20"/>
          <w:szCs w:val="20"/>
        </w:rPr>
        <w:t xml:space="preserve">ture of the RIS includes </w:t>
      </w:r>
      <w:r w:rsidR="006627E4" w:rsidRPr="008E4D28">
        <w:rPr>
          <w:rFonts w:cs="Arial"/>
          <w:sz w:val="20"/>
          <w:szCs w:val="20"/>
        </w:rPr>
        <w:t>seven</w:t>
      </w:r>
      <w:r w:rsidR="003765F6" w:rsidRPr="008E4D28">
        <w:rPr>
          <w:rFonts w:cs="Arial"/>
          <w:sz w:val="20"/>
          <w:szCs w:val="20"/>
        </w:rPr>
        <w:t xml:space="preserve"> </w:t>
      </w:r>
      <w:r w:rsidR="00250A4E" w:rsidRPr="008E4D28">
        <w:rPr>
          <w:rFonts w:cs="Arial"/>
          <w:sz w:val="20"/>
          <w:szCs w:val="20"/>
        </w:rPr>
        <w:t xml:space="preserve">sections covering the </w:t>
      </w:r>
      <w:r w:rsidR="003765F6" w:rsidRPr="008E4D28">
        <w:rPr>
          <w:rFonts w:cs="Arial"/>
          <w:sz w:val="20"/>
          <w:szCs w:val="20"/>
        </w:rPr>
        <w:t>conte</w:t>
      </w:r>
      <w:r w:rsidR="000D5E1E" w:rsidRPr="008E4D28">
        <w:rPr>
          <w:rFonts w:cs="Arial"/>
          <w:sz w:val="20"/>
          <w:szCs w:val="20"/>
        </w:rPr>
        <w:t>x</w:t>
      </w:r>
      <w:r w:rsidR="00250A4E" w:rsidRPr="008E4D28">
        <w:rPr>
          <w:rFonts w:cs="Arial"/>
          <w:sz w:val="20"/>
          <w:szCs w:val="20"/>
        </w:rPr>
        <w:t>t of the RIS, the</w:t>
      </w:r>
      <w:r w:rsidR="003765F6" w:rsidRPr="008E4D28">
        <w:rPr>
          <w:rFonts w:cs="Arial"/>
          <w:sz w:val="20"/>
          <w:szCs w:val="20"/>
        </w:rPr>
        <w:t xml:space="preserve"> problem and object</w:t>
      </w:r>
      <w:r w:rsidR="00250A4E" w:rsidRPr="008E4D28">
        <w:rPr>
          <w:rFonts w:cs="Arial"/>
          <w:sz w:val="20"/>
          <w:szCs w:val="20"/>
        </w:rPr>
        <w:t>ive</w:t>
      </w:r>
      <w:r w:rsidR="00535FD7" w:rsidRPr="008E4D28">
        <w:rPr>
          <w:rFonts w:cs="Arial"/>
          <w:sz w:val="20"/>
          <w:szCs w:val="20"/>
        </w:rPr>
        <w:t>s</w:t>
      </w:r>
      <w:r w:rsidR="00250A4E" w:rsidRPr="008E4D28">
        <w:rPr>
          <w:rFonts w:cs="Arial"/>
          <w:sz w:val="20"/>
          <w:szCs w:val="20"/>
        </w:rPr>
        <w:t xml:space="preserve"> of the proposed Regulations, the</w:t>
      </w:r>
      <w:r w:rsidR="0094148B" w:rsidRPr="008E4D28">
        <w:rPr>
          <w:rFonts w:cs="Arial"/>
          <w:sz w:val="20"/>
          <w:szCs w:val="20"/>
        </w:rPr>
        <w:t xml:space="preserve"> options</w:t>
      </w:r>
      <w:r w:rsidR="00250A4E" w:rsidRPr="008E4D28">
        <w:rPr>
          <w:rFonts w:cs="Arial"/>
          <w:sz w:val="20"/>
          <w:szCs w:val="20"/>
        </w:rPr>
        <w:t xml:space="preserve"> for fees for estate agents and related transactions, </w:t>
      </w:r>
      <w:r w:rsidR="0094148B" w:rsidRPr="008E4D28">
        <w:rPr>
          <w:rFonts w:cs="Arial"/>
          <w:sz w:val="20"/>
          <w:szCs w:val="20"/>
        </w:rPr>
        <w:t>assessment</w:t>
      </w:r>
      <w:r w:rsidR="003765F6" w:rsidRPr="008E4D28">
        <w:rPr>
          <w:rFonts w:cs="Arial"/>
          <w:sz w:val="20"/>
          <w:szCs w:val="20"/>
        </w:rPr>
        <w:t xml:space="preserve"> </w:t>
      </w:r>
      <w:r w:rsidR="00250A4E" w:rsidRPr="008E4D28">
        <w:rPr>
          <w:rFonts w:cs="Arial"/>
          <w:sz w:val="20"/>
          <w:szCs w:val="20"/>
        </w:rPr>
        <w:t xml:space="preserve">of the fee options, </w:t>
      </w:r>
      <w:r w:rsidR="003765F6" w:rsidRPr="008E4D28">
        <w:rPr>
          <w:rFonts w:cs="Arial"/>
          <w:sz w:val="20"/>
          <w:szCs w:val="20"/>
        </w:rPr>
        <w:t xml:space="preserve">and consultation, implementation and evaluation.   </w:t>
      </w:r>
    </w:p>
    <w:p w:rsidR="003765F6" w:rsidRPr="008E4D28" w:rsidRDefault="009674AA" w:rsidP="00E44DA8">
      <w:pPr>
        <w:widowControl w:val="0"/>
        <w:spacing w:before="240" w:after="0" w:line="240" w:lineRule="auto"/>
        <w:rPr>
          <w:rFonts w:cs="Arial"/>
          <w:color w:val="2E74B5"/>
          <w:sz w:val="28"/>
          <w:szCs w:val="28"/>
        </w:rPr>
      </w:pPr>
      <w:r w:rsidRPr="008E4D28">
        <w:rPr>
          <w:rFonts w:cs="Arial"/>
          <w:color w:val="2E74B5"/>
          <w:sz w:val="28"/>
          <w:szCs w:val="28"/>
        </w:rPr>
        <w:t xml:space="preserve">Section 1 – </w:t>
      </w:r>
      <w:r w:rsidR="003765F6" w:rsidRPr="008E4D28">
        <w:rPr>
          <w:rFonts w:cs="Arial"/>
          <w:color w:val="2E74B5"/>
          <w:sz w:val="28"/>
          <w:szCs w:val="28"/>
        </w:rPr>
        <w:t>Conte</w:t>
      </w:r>
      <w:r w:rsidR="000D5E1E" w:rsidRPr="008E4D28">
        <w:rPr>
          <w:rFonts w:cs="Arial"/>
          <w:color w:val="2E74B5"/>
          <w:sz w:val="28"/>
          <w:szCs w:val="28"/>
        </w:rPr>
        <w:t>x</w:t>
      </w:r>
      <w:r w:rsidR="003765F6" w:rsidRPr="008E4D28">
        <w:rPr>
          <w:rFonts w:cs="Arial"/>
          <w:color w:val="2E74B5"/>
          <w:sz w:val="28"/>
          <w:szCs w:val="28"/>
        </w:rPr>
        <w:t>t</w:t>
      </w:r>
    </w:p>
    <w:p w:rsidR="00D64387" w:rsidRPr="008E4D28" w:rsidRDefault="00D64387" w:rsidP="00E44DA8">
      <w:pPr>
        <w:pStyle w:val="BodyText"/>
        <w:widowControl w:val="0"/>
        <w:spacing w:before="240" w:after="0"/>
        <w:ind w:left="0"/>
        <w:rPr>
          <w:rFonts w:ascii="Calibri" w:hAnsi="Calibri"/>
          <w:szCs w:val="20"/>
        </w:rPr>
      </w:pPr>
      <w:r w:rsidRPr="008E4D28">
        <w:rPr>
          <w:rFonts w:ascii="Calibri" w:hAnsi="Calibri"/>
          <w:szCs w:val="20"/>
        </w:rPr>
        <w:t xml:space="preserve">This section outlines the estate </w:t>
      </w:r>
      <w:r w:rsidR="00CD3871" w:rsidRPr="008E4D28">
        <w:rPr>
          <w:rFonts w:ascii="Calibri" w:hAnsi="Calibri"/>
          <w:szCs w:val="20"/>
        </w:rPr>
        <w:t>agency</w:t>
      </w:r>
      <w:r w:rsidRPr="008E4D28">
        <w:rPr>
          <w:rFonts w:ascii="Calibri" w:hAnsi="Calibri"/>
          <w:szCs w:val="20"/>
        </w:rPr>
        <w:t xml:space="preserve"> sector, </w:t>
      </w:r>
      <w:r w:rsidR="00D2643E" w:rsidRPr="008E4D28">
        <w:rPr>
          <w:rFonts w:ascii="Calibri" w:hAnsi="Calibri"/>
          <w:szCs w:val="20"/>
        </w:rPr>
        <w:t xml:space="preserve">the licensing requirements, </w:t>
      </w:r>
      <w:r w:rsidRPr="008E4D28">
        <w:rPr>
          <w:rFonts w:ascii="Calibri" w:hAnsi="Calibri"/>
          <w:szCs w:val="20"/>
        </w:rPr>
        <w:t xml:space="preserve">current fees and relevant work that has impacted the regulation of estate agents, such as the Consumer Property Law Review and efficiency improvements that have been made to </w:t>
      </w:r>
      <w:r w:rsidR="0094148B" w:rsidRPr="008E4D28">
        <w:rPr>
          <w:rFonts w:ascii="Calibri" w:hAnsi="Calibri"/>
          <w:szCs w:val="20"/>
        </w:rPr>
        <w:t xml:space="preserve">the </w:t>
      </w:r>
      <w:r w:rsidRPr="008E4D28">
        <w:rPr>
          <w:rFonts w:ascii="Calibri" w:hAnsi="Calibri"/>
          <w:szCs w:val="20"/>
        </w:rPr>
        <w:t xml:space="preserve">processing </w:t>
      </w:r>
      <w:r w:rsidR="00535FD7" w:rsidRPr="008E4D28">
        <w:rPr>
          <w:rFonts w:ascii="Calibri" w:hAnsi="Calibri"/>
          <w:szCs w:val="20"/>
        </w:rPr>
        <w:t xml:space="preserve">of </w:t>
      </w:r>
      <w:r w:rsidR="00F439AF">
        <w:rPr>
          <w:rFonts w:ascii="Calibri" w:hAnsi="Calibri"/>
          <w:szCs w:val="20"/>
        </w:rPr>
        <w:t>estate agent</w:t>
      </w:r>
      <w:r w:rsidRPr="008E4D28">
        <w:rPr>
          <w:rFonts w:ascii="Calibri" w:hAnsi="Calibri"/>
          <w:szCs w:val="20"/>
        </w:rPr>
        <w:t xml:space="preserve"> transactions.</w:t>
      </w:r>
    </w:p>
    <w:p w:rsidR="00D64387" w:rsidRPr="008E4D28" w:rsidRDefault="009674AA" w:rsidP="00E44DA8">
      <w:pPr>
        <w:widowControl w:val="0"/>
        <w:spacing w:before="240" w:after="0" w:line="240" w:lineRule="auto"/>
        <w:rPr>
          <w:rFonts w:cs="Arial"/>
          <w:color w:val="2E74B5"/>
          <w:sz w:val="28"/>
          <w:szCs w:val="28"/>
        </w:rPr>
      </w:pPr>
      <w:r w:rsidRPr="008E4D28">
        <w:rPr>
          <w:rFonts w:cs="Arial"/>
          <w:color w:val="2E74B5"/>
          <w:sz w:val="28"/>
          <w:szCs w:val="28"/>
        </w:rPr>
        <w:t xml:space="preserve">Section 2 – </w:t>
      </w:r>
      <w:r w:rsidR="00D64387" w:rsidRPr="008E4D28">
        <w:rPr>
          <w:rFonts w:cs="Arial"/>
          <w:color w:val="2E74B5"/>
          <w:sz w:val="28"/>
          <w:szCs w:val="28"/>
        </w:rPr>
        <w:t>Problem and Objective</w:t>
      </w:r>
      <w:r w:rsidR="00B47AB3" w:rsidRPr="008E4D28">
        <w:rPr>
          <w:rFonts w:cs="Arial"/>
          <w:color w:val="2E74B5"/>
          <w:sz w:val="28"/>
          <w:szCs w:val="28"/>
        </w:rPr>
        <w:t>s</w:t>
      </w:r>
    </w:p>
    <w:p w:rsidR="00195330" w:rsidRPr="008E4D28" w:rsidRDefault="00D64387" w:rsidP="00E44DA8">
      <w:pPr>
        <w:pStyle w:val="BodyText"/>
        <w:widowControl w:val="0"/>
        <w:spacing w:before="240" w:after="0"/>
        <w:ind w:left="0"/>
        <w:rPr>
          <w:rFonts w:ascii="Calibri" w:hAnsi="Calibri"/>
          <w:szCs w:val="20"/>
        </w:rPr>
      </w:pPr>
      <w:r w:rsidRPr="008E4D28">
        <w:rPr>
          <w:rFonts w:ascii="Calibri" w:hAnsi="Calibri"/>
          <w:szCs w:val="20"/>
        </w:rPr>
        <w:t xml:space="preserve">This section identifies the issue of recovering the costs of regulating estate agents and ensuring that those who incur higher costs are charged appropriate fees for the greater demand on resources. </w:t>
      </w:r>
    </w:p>
    <w:p w:rsidR="00D64387" w:rsidRPr="008E4D28" w:rsidRDefault="00D64387" w:rsidP="00195330">
      <w:pPr>
        <w:pStyle w:val="BodyText"/>
        <w:widowControl w:val="0"/>
        <w:spacing w:after="0"/>
        <w:ind w:left="0"/>
        <w:rPr>
          <w:rFonts w:ascii="Calibri" w:hAnsi="Calibri"/>
          <w:szCs w:val="20"/>
        </w:rPr>
      </w:pPr>
      <w:r w:rsidRPr="008E4D28">
        <w:rPr>
          <w:rFonts w:ascii="Calibri" w:hAnsi="Calibri"/>
          <w:szCs w:val="20"/>
        </w:rPr>
        <w:t xml:space="preserve">While this section confirms the general government policy that fees be set to fully recover the costs of regulation, it also notes that by forgoing interest on money held in trust by estate agents for property transactions, consumers of </w:t>
      </w:r>
      <w:r w:rsidR="00FB1EF2" w:rsidRPr="008E4D28">
        <w:rPr>
          <w:rFonts w:ascii="Calibri" w:hAnsi="Calibri"/>
          <w:szCs w:val="20"/>
        </w:rPr>
        <w:t xml:space="preserve">estate agency </w:t>
      </w:r>
      <w:r w:rsidRPr="008E4D28">
        <w:rPr>
          <w:rFonts w:ascii="Calibri" w:hAnsi="Calibri"/>
          <w:szCs w:val="20"/>
        </w:rPr>
        <w:t xml:space="preserve">services are already contributing to the </w:t>
      </w:r>
      <w:r w:rsidR="00FB1EF2" w:rsidRPr="008E4D28">
        <w:rPr>
          <w:rFonts w:ascii="Calibri" w:hAnsi="Calibri"/>
          <w:szCs w:val="20"/>
        </w:rPr>
        <w:t xml:space="preserve">cost of </w:t>
      </w:r>
      <w:r w:rsidRPr="008E4D28">
        <w:rPr>
          <w:rFonts w:ascii="Calibri" w:hAnsi="Calibri"/>
          <w:szCs w:val="20"/>
        </w:rPr>
        <w:t>regulati</w:t>
      </w:r>
      <w:r w:rsidR="00FB1EF2" w:rsidRPr="008E4D28">
        <w:rPr>
          <w:rFonts w:ascii="Calibri" w:hAnsi="Calibri"/>
          <w:szCs w:val="20"/>
        </w:rPr>
        <w:t>ng</w:t>
      </w:r>
      <w:r w:rsidRPr="008E4D28">
        <w:rPr>
          <w:rFonts w:ascii="Calibri" w:hAnsi="Calibri"/>
          <w:szCs w:val="20"/>
        </w:rPr>
        <w:t xml:space="preserve"> estate agents.</w:t>
      </w:r>
    </w:p>
    <w:p w:rsidR="00D64387" w:rsidRPr="008E4D28" w:rsidRDefault="009674AA" w:rsidP="00E44DA8">
      <w:pPr>
        <w:widowControl w:val="0"/>
        <w:spacing w:before="240" w:after="0" w:line="240" w:lineRule="auto"/>
        <w:rPr>
          <w:rFonts w:cs="Arial"/>
          <w:color w:val="2E74B5"/>
          <w:sz w:val="28"/>
          <w:szCs w:val="28"/>
        </w:rPr>
      </w:pPr>
      <w:r w:rsidRPr="008E4D28">
        <w:rPr>
          <w:rFonts w:cs="Arial"/>
          <w:color w:val="2E74B5"/>
          <w:sz w:val="28"/>
          <w:szCs w:val="28"/>
        </w:rPr>
        <w:t xml:space="preserve">Section 3 – </w:t>
      </w:r>
      <w:r w:rsidR="00D64387" w:rsidRPr="008E4D28">
        <w:rPr>
          <w:rFonts w:cs="Arial"/>
          <w:color w:val="2E74B5"/>
          <w:sz w:val="28"/>
          <w:szCs w:val="28"/>
        </w:rPr>
        <w:t>Options</w:t>
      </w:r>
    </w:p>
    <w:p w:rsidR="00E558B5" w:rsidRPr="008E4D28" w:rsidRDefault="00D64387" w:rsidP="00E254A8">
      <w:pPr>
        <w:pStyle w:val="BodyText"/>
        <w:widowControl w:val="0"/>
        <w:spacing w:before="240" w:after="0"/>
        <w:ind w:left="0"/>
        <w:rPr>
          <w:rFonts w:ascii="Calibri" w:hAnsi="Calibri"/>
          <w:szCs w:val="20"/>
        </w:rPr>
      </w:pPr>
      <w:r w:rsidRPr="008E4D28">
        <w:rPr>
          <w:rFonts w:ascii="Calibri" w:hAnsi="Calibri"/>
          <w:szCs w:val="20"/>
        </w:rPr>
        <w:t>This section discusses the proposed cha</w:t>
      </w:r>
      <w:r w:rsidR="00F439AF">
        <w:rPr>
          <w:rFonts w:ascii="Calibri" w:hAnsi="Calibri"/>
          <w:szCs w:val="20"/>
        </w:rPr>
        <w:t>nges to be made to estate agent</w:t>
      </w:r>
      <w:r w:rsidRPr="008E4D28">
        <w:rPr>
          <w:rFonts w:ascii="Calibri" w:hAnsi="Calibri"/>
          <w:szCs w:val="20"/>
        </w:rPr>
        <w:t xml:space="preserve"> fees</w:t>
      </w:r>
      <w:r w:rsidR="00E379FE" w:rsidRPr="008E4D28">
        <w:rPr>
          <w:rFonts w:ascii="Calibri" w:hAnsi="Calibri"/>
          <w:szCs w:val="20"/>
        </w:rPr>
        <w:t>,</w:t>
      </w:r>
      <w:r w:rsidRPr="008E4D28">
        <w:rPr>
          <w:rFonts w:ascii="Calibri" w:hAnsi="Calibri"/>
          <w:szCs w:val="20"/>
        </w:rPr>
        <w:t xml:space="preserve"> including the removal o</w:t>
      </w:r>
      <w:r w:rsidR="000B1EAB">
        <w:rPr>
          <w:rFonts w:ascii="Calibri" w:hAnsi="Calibri"/>
          <w:szCs w:val="20"/>
        </w:rPr>
        <w:t>f certain fees, such as the fee</w:t>
      </w:r>
      <w:r w:rsidRPr="008E4D28">
        <w:rPr>
          <w:rFonts w:ascii="Calibri" w:hAnsi="Calibri"/>
          <w:szCs w:val="20"/>
        </w:rPr>
        <w:t xml:space="preserve"> for a rural branch manager’s licence and a fee to inspect the register</w:t>
      </w:r>
      <w:r w:rsidR="00E379FE" w:rsidRPr="008E4D28">
        <w:rPr>
          <w:rFonts w:ascii="Calibri" w:hAnsi="Calibri"/>
          <w:szCs w:val="20"/>
        </w:rPr>
        <w:t>;</w:t>
      </w:r>
      <w:r w:rsidRPr="008E4D28">
        <w:rPr>
          <w:rFonts w:ascii="Calibri" w:hAnsi="Calibri"/>
          <w:szCs w:val="20"/>
        </w:rPr>
        <w:t xml:space="preserve"> as well as new proposed fees, including a fee to obtain permission to </w:t>
      </w:r>
      <w:r w:rsidR="000B1EAB">
        <w:rPr>
          <w:rFonts w:ascii="Calibri" w:hAnsi="Calibri"/>
          <w:szCs w:val="20"/>
        </w:rPr>
        <w:t>hold</w:t>
      </w:r>
      <w:r w:rsidRPr="008E4D28">
        <w:rPr>
          <w:rFonts w:ascii="Calibri" w:hAnsi="Calibri"/>
          <w:szCs w:val="20"/>
        </w:rPr>
        <w:t xml:space="preserve"> an estate agent</w:t>
      </w:r>
      <w:r w:rsidR="003A14D4">
        <w:rPr>
          <w:rFonts w:ascii="Calibri" w:hAnsi="Calibri"/>
          <w:szCs w:val="20"/>
        </w:rPr>
        <w:t>’</w:t>
      </w:r>
      <w:r w:rsidRPr="008E4D28">
        <w:rPr>
          <w:rFonts w:ascii="Calibri" w:hAnsi="Calibri"/>
          <w:szCs w:val="20"/>
        </w:rPr>
        <w:t>s licence by a person who is bankrupt</w:t>
      </w:r>
      <w:r w:rsidR="00572DB3" w:rsidRPr="008E4D28">
        <w:rPr>
          <w:rFonts w:ascii="Calibri" w:hAnsi="Calibri"/>
          <w:szCs w:val="20"/>
        </w:rPr>
        <w:t xml:space="preserve">, is the cause of a claim on the Victorian Property Fund (VPF) </w:t>
      </w:r>
      <w:r w:rsidRPr="008E4D28">
        <w:rPr>
          <w:rFonts w:ascii="Calibri" w:hAnsi="Calibri"/>
          <w:szCs w:val="20"/>
        </w:rPr>
        <w:t>or has a criminal record.</w:t>
      </w:r>
      <w:r w:rsidR="00E254A8" w:rsidRPr="008E4D28">
        <w:rPr>
          <w:rFonts w:ascii="Calibri" w:hAnsi="Calibri"/>
          <w:szCs w:val="20"/>
        </w:rPr>
        <w:t xml:space="preserve"> </w:t>
      </w:r>
    </w:p>
    <w:p w:rsidR="00D64387" w:rsidRPr="008E4D28" w:rsidRDefault="00D64387" w:rsidP="00E558B5">
      <w:pPr>
        <w:pStyle w:val="BodyText"/>
        <w:widowControl w:val="0"/>
        <w:spacing w:after="0"/>
        <w:ind w:left="0"/>
        <w:rPr>
          <w:rFonts w:ascii="Calibri" w:hAnsi="Calibri"/>
          <w:szCs w:val="20"/>
        </w:rPr>
      </w:pPr>
      <w:r w:rsidRPr="008E4D28">
        <w:rPr>
          <w:rFonts w:ascii="Calibri" w:hAnsi="Calibri"/>
          <w:szCs w:val="20"/>
        </w:rPr>
        <w:t xml:space="preserve">The ways in which fees have been estimated are summarised in this section, with further details </w:t>
      </w:r>
      <w:r w:rsidR="007A3F98" w:rsidRPr="008E4D28">
        <w:rPr>
          <w:rFonts w:ascii="Calibri" w:hAnsi="Calibri"/>
          <w:szCs w:val="20"/>
        </w:rPr>
        <w:t>provided i</w:t>
      </w:r>
      <w:r w:rsidRPr="008E4D28">
        <w:rPr>
          <w:rFonts w:ascii="Calibri" w:hAnsi="Calibri"/>
          <w:szCs w:val="20"/>
        </w:rPr>
        <w:t>n</w:t>
      </w:r>
      <w:r w:rsidR="003765F6" w:rsidRPr="008E4D28">
        <w:rPr>
          <w:rFonts w:ascii="Calibri" w:hAnsi="Calibri"/>
          <w:szCs w:val="20"/>
        </w:rPr>
        <w:t xml:space="preserve"> </w:t>
      </w:r>
      <w:r w:rsidR="00EE1F72" w:rsidRPr="008E4D28">
        <w:rPr>
          <w:rFonts w:ascii="Calibri" w:hAnsi="Calibri"/>
          <w:szCs w:val="20"/>
        </w:rPr>
        <w:t>Appendix 3</w:t>
      </w:r>
      <w:r w:rsidRPr="008E4D28">
        <w:rPr>
          <w:rFonts w:ascii="Calibri" w:hAnsi="Calibri"/>
          <w:szCs w:val="20"/>
        </w:rPr>
        <w:t>.</w:t>
      </w:r>
    </w:p>
    <w:p w:rsidR="00D64387" w:rsidRPr="008E4D28" w:rsidRDefault="00F439AF" w:rsidP="00E44DA8">
      <w:pPr>
        <w:pStyle w:val="BodyText"/>
        <w:widowControl w:val="0"/>
        <w:spacing w:after="0"/>
        <w:ind w:left="0"/>
        <w:rPr>
          <w:rFonts w:ascii="Calibri" w:hAnsi="Calibri"/>
          <w:szCs w:val="20"/>
        </w:rPr>
      </w:pPr>
      <w:r>
        <w:rPr>
          <w:rFonts w:ascii="Calibri" w:hAnsi="Calibri"/>
          <w:szCs w:val="20"/>
        </w:rPr>
        <w:t>This section</w:t>
      </w:r>
      <w:r w:rsidR="00CD3871" w:rsidRPr="008E4D28">
        <w:rPr>
          <w:rFonts w:ascii="Calibri" w:hAnsi="Calibri"/>
          <w:szCs w:val="20"/>
        </w:rPr>
        <w:t xml:space="preserve"> also presents and discusses t</w:t>
      </w:r>
      <w:r w:rsidR="001E682F" w:rsidRPr="008E4D28">
        <w:rPr>
          <w:rFonts w:ascii="Calibri" w:hAnsi="Calibri"/>
          <w:szCs w:val="20"/>
        </w:rPr>
        <w:t xml:space="preserve">he base case, where no fees are set for estate agents and others, and </w:t>
      </w:r>
      <w:r w:rsidR="00195330" w:rsidRPr="008E4D28">
        <w:rPr>
          <w:rFonts w:ascii="Calibri" w:hAnsi="Calibri"/>
          <w:szCs w:val="20"/>
        </w:rPr>
        <w:t>four</w:t>
      </w:r>
      <w:r w:rsidR="00AD7E5C" w:rsidRPr="008E4D28">
        <w:rPr>
          <w:rFonts w:ascii="Calibri" w:hAnsi="Calibri"/>
          <w:szCs w:val="20"/>
        </w:rPr>
        <w:t xml:space="preserve"> options with</w:t>
      </w:r>
      <w:r w:rsidR="00D64387" w:rsidRPr="008E4D28">
        <w:rPr>
          <w:rFonts w:ascii="Calibri" w:hAnsi="Calibri"/>
          <w:szCs w:val="20"/>
        </w:rPr>
        <w:t xml:space="preserve"> different fee structures</w:t>
      </w:r>
      <w:r w:rsidR="00AD7E5C" w:rsidRPr="008E4D28">
        <w:rPr>
          <w:rFonts w:ascii="Calibri" w:hAnsi="Calibri"/>
          <w:szCs w:val="20"/>
        </w:rPr>
        <w:t>.</w:t>
      </w:r>
      <w:r w:rsidR="00195330" w:rsidRPr="008E4D28">
        <w:rPr>
          <w:rFonts w:ascii="Calibri" w:hAnsi="Calibri"/>
          <w:szCs w:val="20"/>
        </w:rPr>
        <w:t xml:space="preserve"> The fees in options 1, 2 and</w:t>
      </w:r>
      <w:r w:rsidR="00924B82" w:rsidRPr="008E4D28">
        <w:rPr>
          <w:rFonts w:ascii="Calibri" w:hAnsi="Calibri"/>
          <w:szCs w:val="20"/>
        </w:rPr>
        <w:t xml:space="preserve"> </w:t>
      </w:r>
      <w:r w:rsidR="00D64387" w:rsidRPr="008E4D28">
        <w:rPr>
          <w:rFonts w:ascii="Calibri" w:hAnsi="Calibri"/>
          <w:szCs w:val="20"/>
        </w:rPr>
        <w:t xml:space="preserve">3 are based on full cost recovery </w:t>
      </w:r>
      <w:r w:rsidR="007A3F98" w:rsidRPr="008E4D28">
        <w:rPr>
          <w:rFonts w:ascii="Calibri" w:hAnsi="Calibri"/>
          <w:szCs w:val="20"/>
        </w:rPr>
        <w:t xml:space="preserve">through licensing fees </w:t>
      </w:r>
      <w:r w:rsidR="00D64387" w:rsidRPr="008E4D28">
        <w:rPr>
          <w:rFonts w:ascii="Calibri" w:hAnsi="Calibri"/>
          <w:szCs w:val="20"/>
        </w:rPr>
        <w:t xml:space="preserve">while </w:t>
      </w:r>
      <w:r w:rsidR="00924B82" w:rsidRPr="008E4D28">
        <w:rPr>
          <w:rFonts w:ascii="Calibri" w:hAnsi="Calibri"/>
          <w:szCs w:val="20"/>
        </w:rPr>
        <w:t xml:space="preserve">the fees for </w:t>
      </w:r>
      <w:r w:rsidR="00195330" w:rsidRPr="008E4D28">
        <w:rPr>
          <w:rFonts w:ascii="Calibri" w:hAnsi="Calibri"/>
          <w:szCs w:val="20"/>
        </w:rPr>
        <w:t>Option 4</w:t>
      </w:r>
      <w:r w:rsidR="00924B82" w:rsidRPr="008E4D28">
        <w:rPr>
          <w:rFonts w:ascii="Calibri" w:hAnsi="Calibri"/>
          <w:szCs w:val="20"/>
        </w:rPr>
        <w:t xml:space="preserve"> propose</w:t>
      </w:r>
      <w:r w:rsidR="007A3F98" w:rsidRPr="008E4D28">
        <w:rPr>
          <w:rFonts w:ascii="Calibri" w:hAnsi="Calibri"/>
          <w:szCs w:val="20"/>
        </w:rPr>
        <w:t xml:space="preserve"> cost recovery through a combination of licensing fees and a subsidy </w:t>
      </w:r>
      <w:r w:rsidR="00D64387" w:rsidRPr="008E4D28">
        <w:rPr>
          <w:rFonts w:ascii="Calibri" w:hAnsi="Calibri"/>
          <w:szCs w:val="20"/>
        </w:rPr>
        <w:t xml:space="preserve">from the VPF. The </w:t>
      </w:r>
      <w:r w:rsidR="00195330" w:rsidRPr="008E4D28">
        <w:rPr>
          <w:rFonts w:ascii="Calibri" w:hAnsi="Calibri"/>
          <w:szCs w:val="20"/>
        </w:rPr>
        <w:t>four</w:t>
      </w:r>
      <w:r w:rsidR="00D64387" w:rsidRPr="008E4D28">
        <w:rPr>
          <w:rFonts w:ascii="Calibri" w:hAnsi="Calibri"/>
          <w:szCs w:val="20"/>
        </w:rPr>
        <w:t xml:space="preserve"> fee </w:t>
      </w:r>
      <w:r w:rsidR="00924B82" w:rsidRPr="008E4D28">
        <w:rPr>
          <w:rFonts w:ascii="Calibri" w:hAnsi="Calibri"/>
          <w:szCs w:val="20"/>
        </w:rPr>
        <w:t>options</w:t>
      </w:r>
      <w:r w:rsidR="00D64387" w:rsidRPr="008E4D28">
        <w:rPr>
          <w:rFonts w:ascii="Calibri" w:hAnsi="Calibri"/>
          <w:szCs w:val="20"/>
        </w:rPr>
        <w:t xml:space="preserve"> are:</w:t>
      </w:r>
    </w:p>
    <w:p w:rsidR="00D64387" w:rsidRPr="008E4D28" w:rsidRDefault="00D64387"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Option 1</w:t>
      </w:r>
      <w:r w:rsidR="00B53E96" w:rsidRPr="008E4D28">
        <w:rPr>
          <w:rFonts w:ascii="Calibri" w:hAnsi="Calibri"/>
          <w:b/>
          <w:szCs w:val="20"/>
        </w:rPr>
        <w:t xml:space="preserve"> </w:t>
      </w:r>
      <w:r w:rsidR="00B53E96" w:rsidRPr="008E4D28">
        <w:rPr>
          <w:rFonts w:ascii="Calibri" w:hAnsi="Calibri"/>
          <w:szCs w:val="20"/>
        </w:rPr>
        <w:t>–</w:t>
      </w:r>
      <w:r w:rsidR="00B53E96" w:rsidRPr="008E4D28">
        <w:rPr>
          <w:rFonts w:ascii="Calibri" w:hAnsi="Calibri"/>
          <w:b/>
          <w:szCs w:val="20"/>
        </w:rPr>
        <w:t xml:space="preserve"> </w:t>
      </w:r>
      <w:r w:rsidRPr="008E4D28">
        <w:rPr>
          <w:rFonts w:ascii="Calibri" w:hAnsi="Calibri"/>
          <w:szCs w:val="20"/>
        </w:rPr>
        <w:t xml:space="preserve">full cost recovery through a fee structure that reflects </w:t>
      </w:r>
      <w:r w:rsidR="00E254A8" w:rsidRPr="008E4D28">
        <w:rPr>
          <w:rFonts w:ascii="Calibri" w:hAnsi="Calibri"/>
          <w:szCs w:val="20"/>
        </w:rPr>
        <w:t xml:space="preserve">efficiency improvements and </w:t>
      </w:r>
      <w:r w:rsidRPr="008E4D28">
        <w:rPr>
          <w:rFonts w:ascii="Calibri" w:hAnsi="Calibri"/>
          <w:szCs w:val="20"/>
        </w:rPr>
        <w:t xml:space="preserve">the proposed changes mentioned above and further detailed in </w:t>
      </w:r>
      <w:r w:rsidR="009674AA" w:rsidRPr="008E4D28">
        <w:rPr>
          <w:rFonts w:ascii="Calibri" w:hAnsi="Calibri"/>
          <w:szCs w:val="20"/>
        </w:rPr>
        <w:t>section</w:t>
      </w:r>
      <w:r w:rsidR="003765F6" w:rsidRPr="008E4D28">
        <w:rPr>
          <w:rFonts w:ascii="Calibri" w:hAnsi="Calibri"/>
          <w:szCs w:val="20"/>
        </w:rPr>
        <w:t xml:space="preserve"> </w:t>
      </w:r>
      <w:r w:rsidR="00E254A8" w:rsidRPr="008E4D28">
        <w:rPr>
          <w:rFonts w:ascii="Calibri" w:hAnsi="Calibri"/>
          <w:szCs w:val="20"/>
        </w:rPr>
        <w:t>3</w:t>
      </w:r>
      <w:r w:rsidR="003765F6" w:rsidRPr="008E4D28">
        <w:rPr>
          <w:rFonts w:ascii="Calibri" w:hAnsi="Calibri"/>
          <w:szCs w:val="20"/>
        </w:rPr>
        <w:t>.1</w:t>
      </w:r>
      <w:r w:rsidRPr="008E4D28">
        <w:rPr>
          <w:rFonts w:ascii="Calibri" w:hAnsi="Calibri"/>
          <w:szCs w:val="20"/>
        </w:rPr>
        <w:t xml:space="preserve">, as well as a fee to suspend, cancel </w:t>
      </w:r>
      <w:r w:rsidR="00CD3871" w:rsidRPr="008E4D28">
        <w:rPr>
          <w:rFonts w:ascii="Calibri" w:hAnsi="Calibri"/>
          <w:szCs w:val="20"/>
        </w:rPr>
        <w:t>or</w:t>
      </w:r>
      <w:r w:rsidRPr="008E4D28">
        <w:rPr>
          <w:rFonts w:ascii="Calibri" w:hAnsi="Calibri"/>
          <w:szCs w:val="20"/>
        </w:rPr>
        <w:t xml:space="preserve"> surrender a licence</w:t>
      </w:r>
    </w:p>
    <w:p w:rsidR="00924B82" w:rsidRPr="008E4D28" w:rsidRDefault="00D64387" w:rsidP="00924B82">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 xml:space="preserve">Option </w:t>
      </w:r>
      <w:r w:rsidR="00195330" w:rsidRPr="008E4D28">
        <w:rPr>
          <w:rFonts w:ascii="Calibri" w:hAnsi="Calibri"/>
          <w:b/>
          <w:szCs w:val="20"/>
        </w:rPr>
        <w:t>2</w:t>
      </w:r>
      <w:r w:rsidR="00B53E96" w:rsidRPr="008E4D28">
        <w:rPr>
          <w:rFonts w:ascii="Calibri" w:hAnsi="Calibri"/>
          <w:b/>
          <w:szCs w:val="20"/>
        </w:rPr>
        <w:t xml:space="preserve"> </w:t>
      </w:r>
      <w:r w:rsidR="00B53E96" w:rsidRPr="008E4D28">
        <w:rPr>
          <w:rFonts w:ascii="Calibri" w:hAnsi="Calibri"/>
          <w:szCs w:val="20"/>
        </w:rPr>
        <w:t>–</w:t>
      </w:r>
      <w:r w:rsidR="00B53E96" w:rsidRPr="008E4D28">
        <w:rPr>
          <w:rFonts w:ascii="Calibri" w:hAnsi="Calibri"/>
          <w:b/>
          <w:szCs w:val="20"/>
        </w:rPr>
        <w:t xml:space="preserve"> </w:t>
      </w:r>
      <w:r w:rsidR="00A25E14" w:rsidRPr="008E4D28">
        <w:rPr>
          <w:rFonts w:ascii="Calibri" w:hAnsi="Calibri"/>
          <w:szCs w:val="20"/>
        </w:rPr>
        <w:t>i</w:t>
      </w:r>
      <w:r w:rsidR="00924B82" w:rsidRPr="008E4D28">
        <w:rPr>
          <w:rFonts w:ascii="Calibri" w:hAnsi="Calibri"/>
          <w:szCs w:val="20"/>
        </w:rPr>
        <w:t>s the same as Option 1</w:t>
      </w:r>
      <w:r w:rsidR="00E379FE" w:rsidRPr="008E4D28">
        <w:rPr>
          <w:rFonts w:ascii="Calibri" w:hAnsi="Calibri"/>
          <w:szCs w:val="20"/>
        </w:rPr>
        <w:t>,</w:t>
      </w:r>
      <w:r w:rsidR="00E558B5" w:rsidRPr="008E4D28">
        <w:rPr>
          <w:rFonts w:ascii="Calibri" w:hAnsi="Calibri"/>
          <w:szCs w:val="20"/>
        </w:rPr>
        <w:t xml:space="preserve"> </w:t>
      </w:r>
      <w:r w:rsidR="00B53E96" w:rsidRPr="008E4D28">
        <w:rPr>
          <w:rFonts w:ascii="Calibri" w:hAnsi="Calibri"/>
          <w:szCs w:val="20"/>
        </w:rPr>
        <w:t>but includes</w:t>
      </w:r>
      <w:r w:rsidR="00E558B5" w:rsidRPr="008E4D28">
        <w:rPr>
          <w:rFonts w:ascii="Calibri" w:hAnsi="Calibri"/>
          <w:szCs w:val="20"/>
        </w:rPr>
        <w:t xml:space="preserve"> </w:t>
      </w:r>
      <w:r w:rsidR="00924B82" w:rsidRPr="008E4D28">
        <w:rPr>
          <w:rFonts w:ascii="Calibri" w:hAnsi="Calibri"/>
          <w:szCs w:val="20"/>
        </w:rPr>
        <w:t>a new licence fee and annual licence</w:t>
      </w:r>
      <w:r w:rsidR="008C619A" w:rsidRPr="008E4D28">
        <w:rPr>
          <w:rFonts w:ascii="Calibri" w:hAnsi="Calibri"/>
          <w:szCs w:val="20"/>
        </w:rPr>
        <w:t xml:space="preserve"> statement</w:t>
      </w:r>
      <w:r w:rsidR="00924B82" w:rsidRPr="008E4D28">
        <w:rPr>
          <w:rFonts w:ascii="Calibri" w:hAnsi="Calibri"/>
          <w:szCs w:val="20"/>
        </w:rPr>
        <w:t xml:space="preserve"> fee for each director of a corporation</w:t>
      </w:r>
    </w:p>
    <w:p w:rsidR="00351416" w:rsidRPr="008E4D28" w:rsidRDefault="00195330" w:rsidP="00351416">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Option 3</w:t>
      </w:r>
      <w:r w:rsidR="00B53E96" w:rsidRPr="008E4D28">
        <w:rPr>
          <w:rFonts w:ascii="Calibri" w:hAnsi="Calibri"/>
          <w:b/>
          <w:szCs w:val="20"/>
        </w:rPr>
        <w:t xml:space="preserve"> </w:t>
      </w:r>
      <w:r w:rsidR="00B53E96" w:rsidRPr="008E4D28">
        <w:rPr>
          <w:rFonts w:ascii="Calibri" w:hAnsi="Calibri"/>
          <w:szCs w:val="20"/>
        </w:rPr>
        <w:t>–</w:t>
      </w:r>
      <w:r w:rsidR="00924B82" w:rsidRPr="008E4D28">
        <w:rPr>
          <w:rFonts w:ascii="Calibri" w:hAnsi="Calibri"/>
          <w:b/>
          <w:szCs w:val="20"/>
        </w:rPr>
        <w:t xml:space="preserve"> </w:t>
      </w:r>
      <w:r w:rsidR="00E558B5" w:rsidRPr="008E4D28">
        <w:rPr>
          <w:rFonts w:ascii="Calibri" w:hAnsi="Calibri"/>
          <w:szCs w:val="20"/>
        </w:rPr>
        <w:t xml:space="preserve">is </w:t>
      </w:r>
      <w:r w:rsidRPr="008E4D28">
        <w:rPr>
          <w:rFonts w:ascii="Calibri" w:hAnsi="Calibri"/>
          <w:szCs w:val="20"/>
        </w:rPr>
        <w:t>the same as Option 2</w:t>
      </w:r>
      <w:r w:rsidR="00E379FE" w:rsidRPr="008E4D28">
        <w:rPr>
          <w:rFonts w:ascii="Calibri" w:hAnsi="Calibri"/>
          <w:szCs w:val="20"/>
        </w:rPr>
        <w:t>,</w:t>
      </w:r>
      <w:r w:rsidRPr="008E4D28">
        <w:rPr>
          <w:rFonts w:ascii="Calibri" w:hAnsi="Calibri"/>
          <w:szCs w:val="20"/>
        </w:rPr>
        <w:t xml:space="preserve"> </w:t>
      </w:r>
      <w:r w:rsidR="00B53E96" w:rsidRPr="008E4D28">
        <w:rPr>
          <w:rFonts w:ascii="Calibri" w:hAnsi="Calibri"/>
          <w:szCs w:val="20"/>
        </w:rPr>
        <w:t>but excludes</w:t>
      </w:r>
      <w:r w:rsidRPr="008E4D28">
        <w:rPr>
          <w:rFonts w:ascii="Calibri" w:hAnsi="Calibri"/>
          <w:szCs w:val="20"/>
        </w:rPr>
        <w:t xml:space="preserve"> the fee to suspend, cancel </w:t>
      </w:r>
      <w:r w:rsidR="00CD3871" w:rsidRPr="008E4D28">
        <w:rPr>
          <w:rFonts w:ascii="Calibri" w:hAnsi="Calibri"/>
          <w:szCs w:val="20"/>
        </w:rPr>
        <w:t>or</w:t>
      </w:r>
      <w:r w:rsidRPr="008E4D28">
        <w:rPr>
          <w:rFonts w:ascii="Calibri" w:hAnsi="Calibri"/>
          <w:szCs w:val="20"/>
        </w:rPr>
        <w:t xml:space="preserve"> surrender a licence – the cost </w:t>
      </w:r>
      <w:r w:rsidR="00535FD7" w:rsidRPr="008E4D28">
        <w:rPr>
          <w:rFonts w:ascii="Calibri" w:hAnsi="Calibri"/>
          <w:szCs w:val="20"/>
        </w:rPr>
        <w:t xml:space="preserve">of </w:t>
      </w:r>
      <w:r w:rsidR="00B53E96" w:rsidRPr="008E4D28">
        <w:rPr>
          <w:rFonts w:ascii="Calibri" w:hAnsi="Calibri"/>
          <w:szCs w:val="20"/>
        </w:rPr>
        <w:t>t</w:t>
      </w:r>
      <w:r w:rsidRPr="008E4D28">
        <w:rPr>
          <w:rFonts w:ascii="Calibri" w:hAnsi="Calibri"/>
          <w:szCs w:val="20"/>
        </w:rPr>
        <w:t>hese transactions are distributed across the annual licence fees</w:t>
      </w:r>
      <w:r w:rsidR="00B53E96" w:rsidRPr="008E4D28">
        <w:rPr>
          <w:rFonts w:ascii="Calibri" w:hAnsi="Calibri"/>
          <w:szCs w:val="20"/>
        </w:rPr>
        <w:t xml:space="preserve"> for estate agents</w:t>
      </w:r>
      <w:r w:rsidRPr="008E4D28">
        <w:rPr>
          <w:rFonts w:ascii="Calibri" w:hAnsi="Calibri"/>
          <w:szCs w:val="20"/>
        </w:rPr>
        <w:t>, and</w:t>
      </w:r>
    </w:p>
    <w:p w:rsidR="00351416" w:rsidRPr="008E4D28" w:rsidRDefault="00351416"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 xml:space="preserve">Option </w:t>
      </w:r>
      <w:r w:rsidR="00195330" w:rsidRPr="008E4D28">
        <w:rPr>
          <w:rFonts w:ascii="Calibri" w:hAnsi="Calibri"/>
          <w:b/>
          <w:szCs w:val="20"/>
        </w:rPr>
        <w:t>4</w:t>
      </w:r>
      <w:r w:rsidR="00B53E96" w:rsidRPr="008E4D28">
        <w:rPr>
          <w:rFonts w:ascii="Calibri" w:hAnsi="Calibri"/>
          <w:b/>
          <w:szCs w:val="20"/>
        </w:rPr>
        <w:t xml:space="preserve"> </w:t>
      </w:r>
      <w:r w:rsidR="00B53E96" w:rsidRPr="008E4D28">
        <w:rPr>
          <w:rFonts w:ascii="Calibri" w:hAnsi="Calibri"/>
          <w:szCs w:val="20"/>
        </w:rPr>
        <w:t>–</w:t>
      </w:r>
      <w:r w:rsidR="00B53E96" w:rsidRPr="008E4D28">
        <w:rPr>
          <w:rFonts w:ascii="Calibri" w:hAnsi="Calibri"/>
          <w:b/>
          <w:szCs w:val="20"/>
        </w:rPr>
        <w:t xml:space="preserve"> </w:t>
      </w:r>
      <w:r w:rsidR="00E558B5" w:rsidRPr="008E4D28">
        <w:rPr>
          <w:rFonts w:ascii="Calibri" w:hAnsi="Calibri"/>
          <w:szCs w:val="20"/>
        </w:rPr>
        <w:t xml:space="preserve">is the same as Option </w:t>
      </w:r>
      <w:r w:rsidR="00195330" w:rsidRPr="008E4D28">
        <w:rPr>
          <w:rFonts w:ascii="Calibri" w:hAnsi="Calibri"/>
          <w:szCs w:val="20"/>
        </w:rPr>
        <w:t>3</w:t>
      </w:r>
      <w:r w:rsidRPr="008E4D28">
        <w:rPr>
          <w:rFonts w:ascii="Calibri" w:hAnsi="Calibri"/>
          <w:szCs w:val="20"/>
        </w:rPr>
        <w:t xml:space="preserve"> adjusted for a </w:t>
      </w:r>
      <w:r w:rsidR="00BB0EB8" w:rsidRPr="008E4D28">
        <w:rPr>
          <w:rFonts w:ascii="Calibri" w:hAnsi="Calibri"/>
          <w:szCs w:val="20"/>
        </w:rPr>
        <w:t xml:space="preserve">funding </w:t>
      </w:r>
      <w:r w:rsidRPr="008E4D28">
        <w:rPr>
          <w:rFonts w:ascii="Calibri" w:hAnsi="Calibri"/>
          <w:szCs w:val="20"/>
        </w:rPr>
        <w:t>subsidy from the VPF.</w:t>
      </w:r>
      <w:r w:rsidR="00051F57" w:rsidRPr="008E4D28">
        <w:rPr>
          <w:rFonts w:ascii="Calibri" w:hAnsi="Calibri"/>
          <w:szCs w:val="20"/>
        </w:rPr>
        <w:t xml:space="preserve"> This is the preferred option in this RIS.</w:t>
      </w:r>
    </w:p>
    <w:p w:rsidR="00FC1055" w:rsidRPr="008E4D28" w:rsidRDefault="00351416" w:rsidP="007A3F98">
      <w:pPr>
        <w:pStyle w:val="BodyText-List"/>
        <w:widowControl w:val="0"/>
        <w:numPr>
          <w:ilvl w:val="0"/>
          <w:numId w:val="0"/>
        </w:numPr>
        <w:spacing w:before="120" w:after="0"/>
        <w:rPr>
          <w:rFonts w:ascii="Calibri" w:hAnsi="Calibri"/>
          <w:szCs w:val="20"/>
        </w:rPr>
      </w:pPr>
      <w:r w:rsidRPr="008E4D28">
        <w:rPr>
          <w:rFonts w:ascii="Calibri" w:hAnsi="Calibri"/>
          <w:szCs w:val="20"/>
        </w:rPr>
        <w:lastRenderedPageBreak/>
        <w:t xml:space="preserve">Table 1 summarises the proposed </w:t>
      </w:r>
      <w:r w:rsidR="00274FD3" w:rsidRPr="008E4D28">
        <w:rPr>
          <w:rFonts w:ascii="Calibri" w:hAnsi="Calibri"/>
          <w:szCs w:val="20"/>
        </w:rPr>
        <w:t xml:space="preserve">fees </w:t>
      </w:r>
      <w:r w:rsidRPr="008E4D28">
        <w:rPr>
          <w:rFonts w:ascii="Calibri" w:hAnsi="Calibri"/>
          <w:szCs w:val="20"/>
        </w:rPr>
        <w:t>for each of these options.</w:t>
      </w:r>
    </w:p>
    <w:p w:rsidR="00C17BDB" w:rsidRPr="008E4D28" w:rsidRDefault="00C17BDB" w:rsidP="00FC1055">
      <w:pPr>
        <w:pStyle w:val="BodyText-List"/>
        <w:widowControl w:val="0"/>
        <w:numPr>
          <w:ilvl w:val="0"/>
          <w:numId w:val="0"/>
        </w:numPr>
        <w:spacing w:before="120" w:after="0"/>
        <w:rPr>
          <w:rFonts w:ascii="Calibri" w:hAnsi="Calibri"/>
          <w:b/>
          <w:sz w:val="18"/>
          <w:szCs w:val="18"/>
        </w:rPr>
        <w:sectPr w:rsidR="00C17BDB" w:rsidRPr="008E4D28" w:rsidSect="00373950">
          <w:headerReference w:type="even" r:id="rId10"/>
          <w:headerReference w:type="default" r:id="rId11"/>
          <w:footerReference w:type="even" r:id="rId12"/>
          <w:footerReference w:type="default" r:id="rId13"/>
          <w:headerReference w:type="first" r:id="rId14"/>
          <w:footerReference w:type="first" r:id="rId15"/>
          <w:pgSz w:w="11906" w:h="16838" w:code="9"/>
          <w:pgMar w:top="284" w:right="1418" w:bottom="284" w:left="1418" w:header="709" w:footer="352" w:gutter="0"/>
          <w:cols w:space="708"/>
          <w:titlePg/>
          <w:docGrid w:linePitch="360"/>
        </w:sectPr>
      </w:pPr>
    </w:p>
    <w:p w:rsidR="00351416" w:rsidRPr="008E4D28" w:rsidRDefault="006775B3" w:rsidP="00AD7855">
      <w:pPr>
        <w:pStyle w:val="BodyText-List"/>
        <w:widowControl w:val="0"/>
        <w:numPr>
          <w:ilvl w:val="0"/>
          <w:numId w:val="0"/>
        </w:numPr>
        <w:tabs>
          <w:tab w:val="left" w:pos="851"/>
        </w:tabs>
        <w:rPr>
          <w:rFonts w:ascii="Calibri" w:hAnsi="Calibri"/>
          <w:b/>
          <w:i/>
          <w:sz w:val="18"/>
          <w:szCs w:val="18"/>
        </w:rPr>
      </w:pPr>
      <w:r w:rsidRPr="008E4D28">
        <w:rPr>
          <w:rFonts w:ascii="Calibri" w:hAnsi="Calibri"/>
          <w:b/>
          <w:sz w:val="18"/>
          <w:szCs w:val="18"/>
        </w:rPr>
        <w:lastRenderedPageBreak/>
        <w:t>Table 1:</w:t>
      </w:r>
      <w:r w:rsidRPr="008E4D28">
        <w:rPr>
          <w:rFonts w:ascii="Calibri" w:hAnsi="Calibri"/>
          <w:b/>
          <w:sz w:val="18"/>
          <w:szCs w:val="18"/>
        </w:rPr>
        <w:tab/>
        <w:t>Summary of proposed fees under each option compared to the current fees</w:t>
      </w:r>
      <w:r w:rsidR="00092795" w:rsidRPr="008E4D28">
        <w:rPr>
          <w:rFonts w:ascii="Calibri" w:hAnsi="Calibri"/>
          <w:b/>
          <w:sz w:val="18"/>
          <w:szCs w:val="18"/>
        </w:rPr>
        <w:t xml:space="preserve"> (2017-18)</w:t>
      </w:r>
      <w:r w:rsidR="00CD3871" w:rsidRPr="008E4D28">
        <w:rPr>
          <w:rFonts w:ascii="Calibri" w:hAnsi="Calibri"/>
          <w:b/>
          <w:sz w:val="18"/>
          <w:szCs w:val="18"/>
        </w:rPr>
        <w:t xml:space="preserve"> – (An empty cell indicates that no fee is charged or proposed to be charged.)</w:t>
      </w:r>
    </w:p>
    <w:tbl>
      <w:tblPr>
        <w:tblW w:w="4935" w:type="pct"/>
        <w:tblInd w:w="108" w:type="dxa"/>
        <w:tblBorders>
          <w:top w:val="single" w:sz="4" w:space="0" w:color="2E74B5"/>
          <w:bottom w:val="single" w:sz="4" w:space="0" w:color="2E74B5"/>
          <w:insideH w:val="single" w:sz="4" w:space="0" w:color="2E74B5"/>
        </w:tblBorders>
        <w:tblLayout w:type="fixed"/>
        <w:tblCellMar>
          <w:top w:w="28" w:type="dxa"/>
          <w:bottom w:w="28" w:type="dxa"/>
        </w:tblCellMar>
        <w:tblLook w:val="04A0" w:firstRow="1" w:lastRow="0" w:firstColumn="1" w:lastColumn="0" w:noHBand="0" w:noVBand="1"/>
      </w:tblPr>
      <w:tblGrid>
        <w:gridCol w:w="4604"/>
        <w:gridCol w:w="1534"/>
        <w:gridCol w:w="1960"/>
        <w:gridCol w:w="1954"/>
        <w:gridCol w:w="1819"/>
        <w:gridCol w:w="1949"/>
      </w:tblGrid>
      <w:tr w:rsidR="00801D0B" w:rsidRPr="008E4D28" w:rsidTr="00801D0B">
        <w:trPr>
          <w:tblHeader/>
        </w:trPr>
        <w:tc>
          <w:tcPr>
            <w:tcW w:w="1666" w:type="pct"/>
            <w:tcBorders>
              <w:top w:val="single" w:sz="12" w:space="0" w:color="2E74B5"/>
              <w:bottom w:val="single" w:sz="12" w:space="0" w:color="2E74B5"/>
            </w:tcBorders>
            <w:shd w:val="clear" w:color="auto" w:fill="auto"/>
            <w:vAlign w:val="bottom"/>
          </w:tcPr>
          <w:p w:rsidR="00943532" w:rsidRPr="008E4D28" w:rsidRDefault="00943532" w:rsidP="00D12209">
            <w:pPr>
              <w:pStyle w:val="TableHeader"/>
              <w:keepNext w:val="0"/>
              <w:widowControl w:val="0"/>
              <w:tabs>
                <w:tab w:val="left" w:pos="851"/>
              </w:tabs>
              <w:spacing w:before="0" w:after="0"/>
              <w:rPr>
                <w:rFonts w:ascii="Calibri" w:hAnsi="Calibri"/>
                <w:color w:val="auto"/>
                <w:sz w:val="18"/>
                <w:szCs w:val="18"/>
              </w:rPr>
            </w:pPr>
            <w:r w:rsidRPr="008E4D28">
              <w:rPr>
                <w:rFonts w:ascii="Calibri" w:hAnsi="Calibri"/>
                <w:color w:val="auto"/>
                <w:sz w:val="18"/>
                <w:szCs w:val="18"/>
              </w:rPr>
              <w:t>Fee description</w:t>
            </w:r>
          </w:p>
        </w:tc>
        <w:tc>
          <w:tcPr>
            <w:tcW w:w="555" w:type="pct"/>
            <w:tcBorders>
              <w:top w:val="single" w:sz="12" w:space="0" w:color="2E74B5"/>
              <w:bottom w:val="single" w:sz="12" w:space="0" w:color="2E74B5"/>
            </w:tcBorders>
            <w:shd w:val="clear" w:color="auto" w:fill="auto"/>
            <w:vAlign w:val="bottom"/>
          </w:tcPr>
          <w:p w:rsidR="00943532" w:rsidRPr="008E4D28" w:rsidRDefault="00943532"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Current Fees</w:t>
            </w:r>
          </w:p>
        </w:tc>
        <w:tc>
          <w:tcPr>
            <w:tcW w:w="709" w:type="pct"/>
            <w:tcBorders>
              <w:top w:val="single" w:sz="12" w:space="0" w:color="2E74B5"/>
              <w:bottom w:val="single" w:sz="12" w:space="0" w:color="2E74B5"/>
            </w:tcBorders>
            <w:shd w:val="clear" w:color="auto" w:fill="auto"/>
            <w:vAlign w:val="bottom"/>
          </w:tcPr>
          <w:p w:rsidR="00943532" w:rsidRPr="008E4D28" w:rsidRDefault="00943532"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Option 1</w:t>
            </w:r>
          </w:p>
          <w:p w:rsidR="00943532" w:rsidRPr="008E4D28" w:rsidRDefault="00943532"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Full cost recovery</w:t>
            </w:r>
          </w:p>
        </w:tc>
        <w:tc>
          <w:tcPr>
            <w:tcW w:w="707" w:type="pct"/>
            <w:tcBorders>
              <w:top w:val="single" w:sz="12" w:space="0" w:color="2E74B5"/>
              <w:bottom w:val="single" w:sz="12" w:space="0" w:color="2E74B5"/>
            </w:tcBorders>
            <w:shd w:val="clear" w:color="auto" w:fill="auto"/>
            <w:vAlign w:val="bottom"/>
          </w:tcPr>
          <w:p w:rsidR="00943532" w:rsidRPr="008E4D28" w:rsidRDefault="00EE466B"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Option 2</w:t>
            </w:r>
          </w:p>
          <w:p w:rsidR="00943532" w:rsidRPr="008E4D28" w:rsidRDefault="00943532"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Full Cost Recovery + Directors</w:t>
            </w:r>
          </w:p>
        </w:tc>
        <w:tc>
          <w:tcPr>
            <w:tcW w:w="658" w:type="pct"/>
            <w:tcBorders>
              <w:top w:val="single" w:sz="12" w:space="0" w:color="2E74B5"/>
              <w:bottom w:val="single" w:sz="12" w:space="0" w:color="2E74B5"/>
            </w:tcBorders>
            <w:shd w:val="clear" w:color="auto" w:fill="auto"/>
            <w:vAlign w:val="bottom"/>
          </w:tcPr>
          <w:p w:rsidR="00943532" w:rsidRPr="008E4D28" w:rsidRDefault="00EE466B"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Option 3</w:t>
            </w:r>
          </w:p>
          <w:p w:rsidR="00943532" w:rsidRPr="008E4D28" w:rsidRDefault="00943532" w:rsidP="00F439AF">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Full Cos</w:t>
            </w:r>
            <w:r w:rsidR="00F439AF">
              <w:rPr>
                <w:rFonts w:ascii="Calibri" w:hAnsi="Calibri"/>
                <w:color w:val="auto"/>
                <w:sz w:val="18"/>
                <w:szCs w:val="18"/>
              </w:rPr>
              <w:t>t</w:t>
            </w:r>
            <w:r w:rsidRPr="008E4D28">
              <w:rPr>
                <w:rFonts w:ascii="Calibri" w:hAnsi="Calibri"/>
                <w:color w:val="auto"/>
                <w:sz w:val="18"/>
                <w:szCs w:val="18"/>
              </w:rPr>
              <w:t xml:space="preserve"> Recovery + Directors + Cost Subsidisation</w:t>
            </w:r>
          </w:p>
        </w:tc>
        <w:tc>
          <w:tcPr>
            <w:tcW w:w="706" w:type="pct"/>
            <w:tcBorders>
              <w:top w:val="single" w:sz="12" w:space="0" w:color="2E74B5"/>
              <w:bottom w:val="single" w:sz="12" w:space="0" w:color="2E74B5"/>
            </w:tcBorders>
            <w:vAlign w:val="bottom"/>
          </w:tcPr>
          <w:p w:rsidR="00943532" w:rsidRPr="008E4D28" w:rsidRDefault="00EE466B"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Option 4</w:t>
            </w:r>
          </w:p>
          <w:p w:rsidR="00943532" w:rsidRPr="008E4D28" w:rsidRDefault="00943532"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Partial Cost Recovery</w:t>
            </w:r>
          </w:p>
          <w:p w:rsidR="00051F57" w:rsidRPr="008E4D28" w:rsidRDefault="00051F57" w:rsidP="00D12209">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(Preferred Option)</w:t>
            </w:r>
          </w:p>
        </w:tc>
      </w:tr>
      <w:tr w:rsidR="00801D0B" w:rsidRPr="008E4D28" w:rsidTr="00801D0B">
        <w:tc>
          <w:tcPr>
            <w:tcW w:w="1666" w:type="pct"/>
            <w:tcBorders>
              <w:top w:val="single" w:sz="12" w:space="0" w:color="2E74B5"/>
            </w:tcBorders>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new licence – corporation</w:t>
            </w:r>
          </w:p>
        </w:tc>
        <w:tc>
          <w:tcPr>
            <w:tcW w:w="555" w:type="pct"/>
            <w:tcBorders>
              <w:top w:val="single" w:sz="12" w:space="0" w:color="2E74B5"/>
            </w:tcBorders>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$749.39</w:t>
            </w:r>
          </w:p>
        </w:tc>
        <w:tc>
          <w:tcPr>
            <w:tcW w:w="709" w:type="pct"/>
            <w:tcBorders>
              <w:top w:val="single" w:sz="12" w:space="0" w:color="2E74B5"/>
            </w:tcBorders>
            <w:shd w:val="clear" w:color="auto" w:fill="auto"/>
            <w:vAlign w:val="center"/>
          </w:tcPr>
          <w:p w:rsidR="00943532" w:rsidRPr="008E4D28" w:rsidRDefault="00943532" w:rsidP="006A1818">
            <w:pPr>
              <w:pStyle w:val="TableText"/>
              <w:widowControl w:val="0"/>
              <w:tabs>
                <w:tab w:val="left" w:pos="851"/>
              </w:tabs>
              <w:spacing w:before="0" w:after="0"/>
              <w:jc w:val="center"/>
              <w:rPr>
                <w:rFonts w:ascii="Calibri" w:hAnsi="Calibri"/>
              </w:rPr>
            </w:pPr>
            <w:r w:rsidRPr="008E4D28">
              <w:rPr>
                <w:rFonts w:ascii="Calibri" w:hAnsi="Calibri"/>
                <w:color w:val="000000"/>
              </w:rPr>
              <w:t>$1,</w:t>
            </w:r>
            <w:r w:rsidR="00E56297" w:rsidRPr="008E4D28">
              <w:rPr>
                <w:rFonts w:ascii="Calibri" w:hAnsi="Calibri"/>
                <w:color w:val="000000"/>
              </w:rPr>
              <w:t>05</w:t>
            </w:r>
            <w:r w:rsidR="00332A14" w:rsidRPr="008E4D28">
              <w:rPr>
                <w:rFonts w:ascii="Calibri" w:hAnsi="Calibri"/>
                <w:color w:val="000000"/>
              </w:rPr>
              <w:t>2.95</w:t>
            </w:r>
          </w:p>
        </w:tc>
        <w:tc>
          <w:tcPr>
            <w:tcW w:w="707" w:type="pct"/>
            <w:tcBorders>
              <w:top w:val="single" w:sz="12" w:space="0" w:color="2E74B5"/>
            </w:tcBorders>
            <w:shd w:val="clear" w:color="auto" w:fill="auto"/>
            <w:vAlign w:val="center"/>
          </w:tcPr>
          <w:p w:rsidR="00943532" w:rsidRPr="008E4D28" w:rsidRDefault="00EE466B" w:rsidP="00533D8E">
            <w:pPr>
              <w:pStyle w:val="TableText"/>
              <w:widowControl w:val="0"/>
              <w:tabs>
                <w:tab w:val="left" w:pos="851"/>
              </w:tabs>
              <w:spacing w:before="0" w:after="0"/>
              <w:jc w:val="center"/>
              <w:rPr>
                <w:rFonts w:ascii="Calibri" w:hAnsi="Calibri"/>
              </w:rPr>
            </w:pPr>
            <w:r w:rsidRPr="008E4D28">
              <w:rPr>
                <w:rFonts w:ascii="Calibri" w:hAnsi="Calibri"/>
              </w:rPr>
              <w:t>$</w:t>
            </w:r>
            <w:r w:rsidR="00320AE3" w:rsidRPr="008E4D28">
              <w:rPr>
                <w:rFonts w:ascii="Calibri" w:hAnsi="Calibri"/>
              </w:rPr>
              <w:t>69</w:t>
            </w:r>
            <w:r w:rsidR="00797A8C" w:rsidRPr="008E4D28">
              <w:rPr>
                <w:rFonts w:ascii="Calibri" w:hAnsi="Calibri"/>
              </w:rPr>
              <w:t>3.24</w:t>
            </w:r>
          </w:p>
        </w:tc>
        <w:tc>
          <w:tcPr>
            <w:tcW w:w="658" w:type="pct"/>
            <w:tcBorders>
              <w:top w:val="single" w:sz="12" w:space="0" w:color="2E74B5"/>
            </w:tcBorders>
            <w:shd w:val="clear" w:color="auto" w:fill="auto"/>
            <w:vAlign w:val="center"/>
          </w:tcPr>
          <w:p w:rsidR="00943532" w:rsidRPr="008E4D28" w:rsidRDefault="00CE2BCF" w:rsidP="00AA0732">
            <w:pPr>
              <w:pStyle w:val="TableText"/>
              <w:widowControl w:val="0"/>
              <w:tabs>
                <w:tab w:val="left" w:pos="851"/>
              </w:tabs>
              <w:spacing w:before="0" w:after="0"/>
              <w:jc w:val="center"/>
              <w:rPr>
                <w:rFonts w:ascii="Calibri" w:hAnsi="Calibri"/>
              </w:rPr>
            </w:pPr>
            <w:r w:rsidRPr="008E4D28">
              <w:rPr>
                <w:rFonts w:ascii="Calibri" w:hAnsi="Calibri"/>
              </w:rPr>
              <w:t>$</w:t>
            </w:r>
            <w:r w:rsidR="00AA0732" w:rsidRPr="008E4D28">
              <w:rPr>
                <w:rFonts w:ascii="Calibri" w:hAnsi="Calibri"/>
              </w:rPr>
              <w:t>69</w:t>
            </w:r>
            <w:r w:rsidR="000F6485" w:rsidRPr="008E4D28">
              <w:rPr>
                <w:rFonts w:ascii="Calibri" w:hAnsi="Calibri"/>
              </w:rPr>
              <w:t>3.24</w:t>
            </w:r>
          </w:p>
        </w:tc>
        <w:tc>
          <w:tcPr>
            <w:tcW w:w="706" w:type="pct"/>
            <w:tcBorders>
              <w:top w:val="single" w:sz="12" w:space="0" w:color="2E74B5"/>
            </w:tcBorders>
            <w:vAlign w:val="center"/>
          </w:tcPr>
          <w:p w:rsidR="00943532" w:rsidRPr="008E4D28" w:rsidRDefault="00850E9F" w:rsidP="00770E3D">
            <w:pPr>
              <w:pStyle w:val="TableText"/>
              <w:widowControl w:val="0"/>
              <w:tabs>
                <w:tab w:val="left" w:pos="851"/>
              </w:tabs>
              <w:spacing w:before="0" w:after="0"/>
              <w:jc w:val="center"/>
              <w:rPr>
                <w:rFonts w:ascii="Calibri" w:hAnsi="Calibri" w:cs="VIC"/>
                <w:color w:val="000000"/>
              </w:rPr>
            </w:pPr>
            <w:r w:rsidRPr="008E4D28">
              <w:rPr>
                <w:rFonts w:ascii="Calibri" w:hAnsi="Calibri" w:cs="VIC"/>
                <w:color w:val="000000"/>
              </w:rPr>
              <w:t>$</w:t>
            </w:r>
            <w:r w:rsidR="00770E3D" w:rsidRPr="008E4D28">
              <w:rPr>
                <w:rFonts w:ascii="Calibri" w:hAnsi="Calibri" w:cs="VIC"/>
                <w:color w:val="000000"/>
              </w:rPr>
              <w:t>39</w:t>
            </w:r>
            <w:r w:rsidR="00134932" w:rsidRPr="008E4D28">
              <w:rPr>
                <w:rFonts w:ascii="Calibri" w:hAnsi="Calibri" w:cs="VIC"/>
                <w:color w:val="000000"/>
              </w:rPr>
              <w:t>5.15</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new licence – for each director</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1365E6" w:rsidP="00A405D7">
            <w:pPr>
              <w:pStyle w:val="TableText"/>
              <w:widowControl w:val="0"/>
              <w:tabs>
                <w:tab w:val="left" w:pos="851"/>
              </w:tabs>
              <w:spacing w:before="0" w:after="0"/>
              <w:jc w:val="center"/>
              <w:rPr>
                <w:rFonts w:ascii="Calibri" w:hAnsi="Calibri"/>
              </w:rPr>
            </w:pPr>
            <w:r w:rsidRPr="008E4D28">
              <w:rPr>
                <w:rFonts w:ascii="Calibri" w:hAnsi="Calibri"/>
              </w:rPr>
              <w:t>$</w:t>
            </w:r>
            <w:r w:rsidR="00320AE3" w:rsidRPr="008E4D28">
              <w:rPr>
                <w:rFonts w:ascii="Calibri" w:hAnsi="Calibri"/>
              </w:rPr>
              <w:t>5</w:t>
            </w:r>
            <w:r w:rsidR="00797A8C" w:rsidRPr="008E4D28">
              <w:rPr>
                <w:rFonts w:ascii="Calibri" w:hAnsi="Calibri"/>
              </w:rPr>
              <w:t>38.77</w:t>
            </w:r>
          </w:p>
        </w:tc>
        <w:tc>
          <w:tcPr>
            <w:tcW w:w="658" w:type="pct"/>
            <w:shd w:val="clear" w:color="auto" w:fill="auto"/>
            <w:vAlign w:val="center"/>
          </w:tcPr>
          <w:p w:rsidR="00943532" w:rsidRPr="008E4D28" w:rsidRDefault="00CE2BCF" w:rsidP="00A405D7">
            <w:pPr>
              <w:pStyle w:val="TableText"/>
              <w:widowControl w:val="0"/>
              <w:tabs>
                <w:tab w:val="left" w:pos="851"/>
              </w:tabs>
              <w:spacing w:before="0" w:after="0"/>
              <w:jc w:val="center"/>
              <w:rPr>
                <w:rFonts w:ascii="Calibri" w:hAnsi="Calibri"/>
              </w:rPr>
            </w:pPr>
            <w:r w:rsidRPr="008E4D28">
              <w:rPr>
                <w:rFonts w:ascii="Calibri" w:hAnsi="Calibri"/>
              </w:rPr>
              <w:t>$5</w:t>
            </w:r>
            <w:r w:rsidR="000F6485" w:rsidRPr="008E4D28">
              <w:rPr>
                <w:rFonts w:ascii="Calibri" w:hAnsi="Calibri"/>
              </w:rPr>
              <w:t>38.77</w:t>
            </w:r>
          </w:p>
        </w:tc>
        <w:tc>
          <w:tcPr>
            <w:tcW w:w="706" w:type="pct"/>
          </w:tcPr>
          <w:p w:rsidR="00943532" w:rsidRPr="008E4D28" w:rsidRDefault="00850E9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770E3D" w:rsidRPr="008E4D28">
              <w:rPr>
                <w:rFonts w:ascii="Calibri" w:eastAsia="Times New Roman" w:hAnsi="Calibri" w:cs="Arial"/>
                <w:sz w:val="18"/>
                <w:szCs w:val="18"/>
                <w:lang w:eastAsia="en-US"/>
              </w:rPr>
              <w:t>2</w:t>
            </w:r>
            <w:r w:rsidR="00134932" w:rsidRPr="008E4D28">
              <w:rPr>
                <w:rFonts w:ascii="Calibri" w:eastAsia="Times New Roman" w:hAnsi="Calibri" w:cs="Arial"/>
                <w:sz w:val="18"/>
                <w:szCs w:val="18"/>
                <w:lang w:eastAsia="en-US"/>
              </w:rPr>
              <w:t>69.39</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new licence – individual</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$432.71</w:t>
            </w:r>
          </w:p>
        </w:tc>
        <w:tc>
          <w:tcPr>
            <w:tcW w:w="709" w:type="pct"/>
            <w:shd w:val="clear" w:color="auto" w:fill="auto"/>
            <w:vAlign w:val="center"/>
          </w:tcPr>
          <w:p w:rsidR="00943532" w:rsidRPr="008E4D28" w:rsidRDefault="008F406C" w:rsidP="004A3BF3">
            <w:pPr>
              <w:pStyle w:val="TableText"/>
              <w:widowControl w:val="0"/>
              <w:tabs>
                <w:tab w:val="left" w:pos="851"/>
              </w:tabs>
              <w:spacing w:before="0" w:after="0"/>
              <w:jc w:val="center"/>
              <w:rPr>
                <w:rFonts w:ascii="Calibri" w:hAnsi="Calibri"/>
              </w:rPr>
            </w:pPr>
            <w:r w:rsidRPr="008E4D28">
              <w:rPr>
                <w:rFonts w:ascii="Calibri" w:hAnsi="Calibri"/>
              </w:rPr>
              <w:t>$8</w:t>
            </w:r>
            <w:r w:rsidR="00332A14" w:rsidRPr="008E4D28">
              <w:rPr>
                <w:rFonts w:ascii="Calibri" w:hAnsi="Calibri"/>
              </w:rPr>
              <w:t>36.71</w:t>
            </w:r>
          </w:p>
        </w:tc>
        <w:tc>
          <w:tcPr>
            <w:tcW w:w="707" w:type="pct"/>
            <w:shd w:val="clear" w:color="auto" w:fill="auto"/>
            <w:vAlign w:val="center"/>
          </w:tcPr>
          <w:p w:rsidR="00943532" w:rsidRPr="008E4D28" w:rsidRDefault="001365E6" w:rsidP="00A405D7">
            <w:pPr>
              <w:pStyle w:val="TableText"/>
              <w:widowControl w:val="0"/>
              <w:tabs>
                <w:tab w:val="left" w:pos="851"/>
              </w:tabs>
              <w:spacing w:before="0" w:after="0"/>
              <w:jc w:val="center"/>
              <w:rPr>
                <w:rFonts w:ascii="Calibri" w:hAnsi="Calibri"/>
              </w:rPr>
            </w:pPr>
            <w:r w:rsidRPr="008E4D28">
              <w:rPr>
                <w:rFonts w:ascii="Calibri" w:hAnsi="Calibri"/>
              </w:rPr>
              <w:t>$6</w:t>
            </w:r>
            <w:r w:rsidR="00320AE3" w:rsidRPr="008E4D28">
              <w:rPr>
                <w:rFonts w:ascii="Calibri" w:hAnsi="Calibri"/>
              </w:rPr>
              <w:t>5</w:t>
            </w:r>
            <w:r w:rsidR="00797A8C" w:rsidRPr="008E4D28">
              <w:rPr>
                <w:rFonts w:ascii="Calibri" w:hAnsi="Calibri"/>
              </w:rPr>
              <w:t>1.47</w:t>
            </w:r>
          </w:p>
        </w:tc>
        <w:tc>
          <w:tcPr>
            <w:tcW w:w="658" w:type="pct"/>
            <w:shd w:val="clear" w:color="auto" w:fill="auto"/>
            <w:vAlign w:val="center"/>
          </w:tcPr>
          <w:p w:rsidR="00943532" w:rsidRPr="008E4D28" w:rsidRDefault="00CE2BCF" w:rsidP="00A405D7">
            <w:pPr>
              <w:pStyle w:val="TableText"/>
              <w:widowControl w:val="0"/>
              <w:tabs>
                <w:tab w:val="left" w:pos="851"/>
              </w:tabs>
              <w:spacing w:before="0" w:after="0"/>
              <w:jc w:val="center"/>
              <w:rPr>
                <w:rFonts w:ascii="Calibri" w:hAnsi="Calibri"/>
              </w:rPr>
            </w:pPr>
            <w:r w:rsidRPr="008E4D28">
              <w:rPr>
                <w:rFonts w:ascii="Calibri" w:hAnsi="Calibri"/>
              </w:rPr>
              <w:t>$6</w:t>
            </w:r>
            <w:r w:rsidR="00AA0732" w:rsidRPr="008E4D28">
              <w:rPr>
                <w:rFonts w:ascii="Calibri" w:hAnsi="Calibri"/>
              </w:rPr>
              <w:t>5</w:t>
            </w:r>
            <w:r w:rsidR="000F6485" w:rsidRPr="008E4D28">
              <w:rPr>
                <w:rFonts w:ascii="Calibri" w:hAnsi="Calibri"/>
              </w:rPr>
              <w:t>1.47</w:t>
            </w:r>
          </w:p>
        </w:tc>
        <w:tc>
          <w:tcPr>
            <w:tcW w:w="706" w:type="pct"/>
          </w:tcPr>
          <w:p w:rsidR="00943532" w:rsidRPr="008E4D28" w:rsidRDefault="00850E9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$3</w:t>
            </w:r>
            <w:r w:rsidR="007C035E" w:rsidRPr="008E4D28">
              <w:rPr>
                <w:rFonts w:ascii="Calibri" w:eastAsia="Times New Roman" w:hAnsi="Calibri" w:cs="Arial"/>
                <w:sz w:val="18"/>
                <w:szCs w:val="18"/>
                <w:lang w:eastAsia="en-US"/>
              </w:rPr>
              <w:t>7</w:t>
            </w:r>
            <w:r w:rsidR="00134932" w:rsidRPr="008E4D28">
              <w:rPr>
                <w:rFonts w:ascii="Calibri" w:eastAsia="Times New Roman" w:hAnsi="Calibri" w:cs="Arial"/>
                <w:sz w:val="18"/>
                <w:szCs w:val="18"/>
                <w:lang w:eastAsia="en-US"/>
              </w:rPr>
              <w:t>1.34</w:t>
            </w:r>
          </w:p>
        </w:tc>
      </w:tr>
      <w:tr w:rsidR="00801D0B" w:rsidRPr="008E4D28" w:rsidTr="00801D0B">
        <w:tc>
          <w:tcPr>
            <w:tcW w:w="1666" w:type="pct"/>
            <w:shd w:val="clear" w:color="auto" w:fill="auto"/>
          </w:tcPr>
          <w:p w:rsidR="00943532" w:rsidRPr="008E4D28" w:rsidRDefault="00943532" w:rsidP="00550B51">
            <w:pPr>
              <w:pStyle w:val="TableText"/>
              <w:widowControl w:val="0"/>
              <w:tabs>
                <w:tab w:val="left" w:pos="851"/>
              </w:tabs>
              <w:spacing w:before="0" w:after="0"/>
              <w:rPr>
                <w:rFonts w:ascii="Calibri" w:hAnsi="Calibri"/>
              </w:rPr>
            </w:pPr>
            <w:r w:rsidRPr="008E4D28">
              <w:rPr>
                <w:rFonts w:ascii="Calibri" w:hAnsi="Calibri"/>
              </w:rPr>
              <w:t xml:space="preserve">Estate agent permission – individual </w:t>
            </w:r>
            <w:r w:rsidR="00F439AF">
              <w:rPr>
                <w:rFonts w:ascii="Calibri" w:hAnsi="Calibri"/>
              </w:rPr>
              <w:t xml:space="preserve">– </w:t>
            </w:r>
            <w:r w:rsidRPr="008E4D28">
              <w:rPr>
                <w:rFonts w:ascii="Calibri" w:hAnsi="Calibri"/>
              </w:rPr>
              <w:t>VPF claim</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shd w:val="clear" w:color="auto" w:fill="auto"/>
            <w:vAlign w:val="center"/>
          </w:tcPr>
          <w:p w:rsidR="00943532" w:rsidRPr="008E4D28" w:rsidRDefault="000D42E5" w:rsidP="000D42E5">
            <w:pPr>
              <w:pStyle w:val="TableText"/>
              <w:widowControl w:val="0"/>
              <w:tabs>
                <w:tab w:val="left" w:pos="851"/>
              </w:tabs>
              <w:spacing w:before="0" w:after="0"/>
              <w:jc w:val="center"/>
              <w:rPr>
                <w:rFonts w:ascii="Calibri" w:hAnsi="Calibri"/>
              </w:rPr>
            </w:pPr>
            <w:r w:rsidRPr="008E4D28">
              <w:rPr>
                <w:rFonts w:ascii="Calibri" w:hAnsi="Calibri"/>
              </w:rPr>
              <w:t>$1,3</w:t>
            </w:r>
            <w:r w:rsidR="00332A14" w:rsidRPr="008E4D28">
              <w:rPr>
                <w:rFonts w:ascii="Calibri" w:hAnsi="Calibri"/>
              </w:rPr>
              <w:t>24.06</w:t>
            </w:r>
          </w:p>
        </w:tc>
        <w:tc>
          <w:tcPr>
            <w:tcW w:w="707" w:type="pct"/>
            <w:shd w:val="clear" w:color="auto" w:fill="auto"/>
            <w:vAlign w:val="center"/>
          </w:tcPr>
          <w:p w:rsidR="00943532" w:rsidRPr="008E4D28" w:rsidRDefault="001365E6" w:rsidP="00A405D7">
            <w:pPr>
              <w:pStyle w:val="TableText"/>
              <w:widowControl w:val="0"/>
              <w:tabs>
                <w:tab w:val="left" w:pos="851"/>
              </w:tabs>
              <w:spacing w:before="0" w:after="0"/>
              <w:jc w:val="center"/>
              <w:rPr>
                <w:rFonts w:ascii="Calibri" w:hAnsi="Calibri"/>
              </w:rPr>
            </w:pPr>
            <w:r w:rsidRPr="008E4D28">
              <w:rPr>
                <w:rFonts w:ascii="Calibri" w:hAnsi="Calibri"/>
              </w:rPr>
              <w:t>$1,1</w:t>
            </w:r>
            <w:r w:rsidR="00797A8C" w:rsidRPr="008E4D28">
              <w:rPr>
                <w:rFonts w:ascii="Calibri" w:hAnsi="Calibri"/>
              </w:rPr>
              <w:t>38.82</w:t>
            </w:r>
          </w:p>
        </w:tc>
        <w:tc>
          <w:tcPr>
            <w:tcW w:w="658" w:type="pct"/>
            <w:shd w:val="clear" w:color="auto" w:fill="auto"/>
            <w:vAlign w:val="center"/>
          </w:tcPr>
          <w:p w:rsidR="00943532" w:rsidRPr="008E4D28" w:rsidRDefault="00CE2BCF" w:rsidP="00A405D7">
            <w:pPr>
              <w:pStyle w:val="TableText"/>
              <w:widowControl w:val="0"/>
              <w:tabs>
                <w:tab w:val="left" w:pos="851"/>
              </w:tabs>
              <w:spacing w:before="0" w:after="0"/>
              <w:jc w:val="center"/>
              <w:rPr>
                <w:rFonts w:ascii="Calibri" w:hAnsi="Calibri"/>
              </w:rPr>
            </w:pPr>
            <w:r w:rsidRPr="008E4D28">
              <w:rPr>
                <w:rFonts w:ascii="Calibri" w:hAnsi="Calibri"/>
              </w:rPr>
              <w:t>$1,1</w:t>
            </w:r>
            <w:r w:rsidR="000F6485" w:rsidRPr="008E4D28">
              <w:rPr>
                <w:rFonts w:ascii="Calibri" w:hAnsi="Calibri"/>
              </w:rPr>
              <w:t>38.82</w:t>
            </w:r>
          </w:p>
        </w:tc>
        <w:tc>
          <w:tcPr>
            <w:tcW w:w="706" w:type="pct"/>
          </w:tcPr>
          <w:p w:rsidR="00943532" w:rsidRPr="008E4D28" w:rsidRDefault="00850E9F" w:rsidP="007C035E">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$1,1</w:t>
            </w:r>
            <w:r w:rsidR="00134932" w:rsidRPr="008E4D28">
              <w:rPr>
                <w:rFonts w:ascii="Calibri" w:eastAsia="Times New Roman" w:hAnsi="Calibri" w:cs="Arial"/>
                <w:sz w:val="18"/>
                <w:szCs w:val="18"/>
                <w:lang w:eastAsia="en-US"/>
              </w:rPr>
              <w:t>38.82</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permission – individual – insolvency</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shd w:val="clear" w:color="auto" w:fill="auto"/>
            <w:vAlign w:val="center"/>
          </w:tcPr>
          <w:p w:rsidR="00943532" w:rsidRPr="008E4D28" w:rsidRDefault="000D42E5" w:rsidP="00A405D7">
            <w:pPr>
              <w:pStyle w:val="TableText"/>
              <w:widowControl w:val="0"/>
              <w:tabs>
                <w:tab w:val="left" w:pos="851"/>
              </w:tabs>
              <w:spacing w:before="0" w:after="0"/>
              <w:jc w:val="center"/>
              <w:rPr>
                <w:rFonts w:ascii="Calibri" w:hAnsi="Calibri"/>
              </w:rPr>
            </w:pPr>
            <w:r w:rsidRPr="008E4D28">
              <w:rPr>
                <w:rFonts w:ascii="Calibri" w:hAnsi="Calibri"/>
              </w:rPr>
              <w:t>$1,3</w:t>
            </w:r>
            <w:r w:rsidR="00332A14" w:rsidRPr="008E4D28">
              <w:rPr>
                <w:rFonts w:ascii="Calibri" w:hAnsi="Calibri"/>
              </w:rPr>
              <w:t>24.06</w:t>
            </w:r>
          </w:p>
        </w:tc>
        <w:tc>
          <w:tcPr>
            <w:tcW w:w="707" w:type="pct"/>
            <w:shd w:val="clear" w:color="auto" w:fill="auto"/>
            <w:vAlign w:val="center"/>
          </w:tcPr>
          <w:p w:rsidR="00943532" w:rsidRPr="008E4D28" w:rsidRDefault="00533D8E" w:rsidP="00A405D7">
            <w:pPr>
              <w:pStyle w:val="TableText"/>
              <w:widowControl w:val="0"/>
              <w:tabs>
                <w:tab w:val="left" w:pos="851"/>
              </w:tabs>
              <w:spacing w:before="0" w:after="0"/>
              <w:jc w:val="center"/>
              <w:rPr>
                <w:rFonts w:ascii="Calibri" w:hAnsi="Calibri"/>
              </w:rPr>
            </w:pPr>
            <w:r w:rsidRPr="008E4D28">
              <w:rPr>
                <w:rFonts w:ascii="Calibri" w:hAnsi="Calibri"/>
              </w:rPr>
              <w:t>$1,1</w:t>
            </w:r>
            <w:r w:rsidR="00797A8C" w:rsidRPr="008E4D28">
              <w:rPr>
                <w:rFonts w:ascii="Calibri" w:hAnsi="Calibri"/>
              </w:rPr>
              <w:t>38.82</w:t>
            </w:r>
          </w:p>
        </w:tc>
        <w:tc>
          <w:tcPr>
            <w:tcW w:w="658" w:type="pct"/>
            <w:shd w:val="clear" w:color="auto" w:fill="auto"/>
            <w:vAlign w:val="center"/>
          </w:tcPr>
          <w:p w:rsidR="00943532" w:rsidRPr="008E4D28" w:rsidRDefault="00CE2BCF" w:rsidP="00A405D7">
            <w:pPr>
              <w:pStyle w:val="TableText"/>
              <w:widowControl w:val="0"/>
              <w:tabs>
                <w:tab w:val="left" w:pos="851"/>
              </w:tabs>
              <w:spacing w:before="0" w:after="0"/>
              <w:jc w:val="center"/>
              <w:rPr>
                <w:rFonts w:ascii="Calibri" w:hAnsi="Calibri"/>
              </w:rPr>
            </w:pPr>
            <w:r w:rsidRPr="008E4D28">
              <w:rPr>
                <w:rFonts w:ascii="Calibri" w:hAnsi="Calibri"/>
              </w:rPr>
              <w:t>$1,1</w:t>
            </w:r>
            <w:r w:rsidR="000F6485" w:rsidRPr="008E4D28">
              <w:rPr>
                <w:rFonts w:ascii="Calibri" w:hAnsi="Calibri"/>
              </w:rPr>
              <w:t>38.82</w:t>
            </w:r>
          </w:p>
        </w:tc>
        <w:tc>
          <w:tcPr>
            <w:tcW w:w="706" w:type="pct"/>
          </w:tcPr>
          <w:p w:rsidR="00943532" w:rsidRPr="008E4D28" w:rsidRDefault="007C035E"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$1,1</w:t>
            </w:r>
            <w:r w:rsidR="00134932" w:rsidRPr="008E4D28">
              <w:rPr>
                <w:rFonts w:ascii="Calibri" w:eastAsia="Times New Roman" w:hAnsi="Calibri" w:cs="Arial"/>
                <w:sz w:val="18"/>
                <w:szCs w:val="18"/>
                <w:lang w:eastAsia="en-US"/>
              </w:rPr>
              <w:t>38.82</w:t>
            </w:r>
          </w:p>
        </w:tc>
      </w:tr>
      <w:tr w:rsidR="00801D0B" w:rsidRPr="008E4D28" w:rsidTr="00801D0B">
        <w:trPr>
          <w:trHeight w:val="19"/>
        </w:trPr>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permission – individual – criminal record</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shd w:val="clear" w:color="auto" w:fill="auto"/>
            <w:vAlign w:val="center"/>
          </w:tcPr>
          <w:p w:rsidR="00943532" w:rsidRPr="008E4D28" w:rsidRDefault="000D42E5" w:rsidP="00A405D7">
            <w:pPr>
              <w:pStyle w:val="TableText"/>
              <w:widowControl w:val="0"/>
              <w:tabs>
                <w:tab w:val="left" w:pos="851"/>
              </w:tabs>
              <w:spacing w:before="0" w:after="0"/>
              <w:jc w:val="center"/>
              <w:rPr>
                <w:rFonts w:ascii="Calibri" w:hAnsi="Calibri"/>
              </w:rPr>
            </w:pPr>
            <w:r w:rsidRPr="008E4D28">
              <w:rPr>
                <w:rFonts w:ascii="Calibri" w:hAnsi="Calibri"/>
              </w:rPr>
              <w:t>$1,3</w:t>
            </w:r>
            <w:r w:rsidR="00332A14" w:rsidRPr="008E4D28">
              <w:rPr>
                <w:rFonts w:ascii="Calibri" w:hAnsi="Calibri"/>
              </w:rPr>
              <w:t>24.06</w:t>
            </w:r>
          </w:p>
        </w:tc>
        <w:tc>
          <w:tcPr>
            <w:tcW w:w="707" w:type="pct"/>
            <w:shd w:val="clear" w:color="auto" w:fill="auto"/>
            <w:vAlign w:val="center"/>
          </w:tcPr>
          <w:p w:rsidR="00943532" w:rsidRPr="008E4D28" w:rsidRDefault="00320AE3" w:rsidP="00A405D7">
            <w:pPr>
              <w:pStyle w:val="TableText"/>
              <w:widowControl w:val="0"/>
              <w:tabs>
                <w:tab w:val="left" w:pos="851"/>
              </w:tabs>
              <w:spacing w:before="0" w:after="0"/>
              <w:jc w:val="center"/>
              <w:rPr>
                <w:rFonts w:ascii="Calibri" w:hAnsi="Calibri"/>
              </w:rPr>
            </w:pPr>
            <w:r w:rsidRPr="008E4D28">
              <w:rPr>
                <w:rFonts w:ascii="Calibri" w:hAnsi="Calibri"/>
              </w:rPr>
              <w:t>$1,1</w:t>
            </w:r>
            <w:r w:rsidR="00797A8C" w:rsidRPr="008E4D28">
              <w:rPr>
                <w:rFonts w:ascii="Calibri" w:hAnsi="Calibri"/>
              </w:rPr>
              <w:t>38.82</w:t>
            </w:r>
          </w:p>
        </w:tc>
        <w:tc>
          <w:tcPr>
            <w:tcW w:w="658" w:type="pct"/>
            <w:shd w:val="clear" w:color="auto" w:fill="auto"/>
            <w:vAlign w:val="center"/>
          </w:tcPr>
          <w:p w:rsidR="00943532" w:rsidRPr="008E4D28" w:rsidRDefault="00CE2BCF" w:rsidP="00A405D7">
            <w:pPr>
              <w:pStyle w:val="TableText"/>
              <w:widowControl w:val="0"/>
              <w:tabs>
                <w:tab w:val="left" w:pos="851"/>
              </w:tabs>
              <w:spacing w:before="0" w:after="0"/>
              <w:jc w:val="center"/>
              <w:rPr>
                <w:rFonts w:ascii="Calibri" w:hAnsi="Calibri"/>
              </w:rPr>
            </w:pPr>
            <w:r w:rsidRPr="008E4D28">
              <w:rPr>
                <w:rFonts w:ascii="Calibri" w:hAnsi="Calibri"/>
              </w:rPr>
              <w:t>$1,1</w:t>
            </w:r>
            <w:r w:rsidR="000F6485" w:rsidRPr="008E4D28">
              <w:rPr>
                <w:rFonts w:ascii="Calibri" w:hAnsi="Calibri"/>
              </w:rPr>
              <w:t>38.82</w:t>
            </w:r>
          </w:p>
        </w:tc>
        <w:tc>
          <w:tcPr>
            <w:tcW w:w="706" w:type="pct"/>
          </w:tcPr>
          <w:p w:rsidR="00943532" w:rsidRPr="008E4D28" w:rsidRDefault="007C035E"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$1,1</w:t>
            </w:r>
            <w:r w:rsidR="00134932" w:rsidRPr="008E4D28">
              <w:rPr>
                <w:rFonts w:ascii="Calibri" w:eastAsia="Times New Roman" w:hAnsi="Calibri" w:cs="Arial"/>
                <w:sz w:val="18"/>
                <w:szCs w:val="18"/>
                <w:lang w:eastAsia="en-US"/>
              </w:rPr>
              <w:t>38.82</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permission – corporation</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shd w:val="clear" w:color="auto" w:fill="auto"/>
            <w:vAlign w:val="center"/>
          </w:tcPr>
          <w:p w:rsidR="00943532" w:rsidRPr="008E4D28" w:rsidRDefault="008F406C" w:rsidP="00A405D7">
            <w:pPr>
              <w:pStyle w:val="TableText"/>
              <w:widowControl w:val="0"/>
              <w:tabs>
                <w:tab w:val="left" w:pos="851"/>
              </w:tabs>
              <w:spacing w:before="0" w:after="0"/>
              <w:jc w:val="center"/>
              <w:rPr>
                <w:rFonts w:ascii="Calibri" w:hAnsi="Calibri"/>
              </w:rPr>
            </w:pPr>
            <w:r w:rsidRPr="008E4D28">
              <w:rPr>
                <w:rFonts w:ascii="Calibri" w:hAnsi="Calibri"/>
              </w:rPr>
              <w:t>$2,</w:t>
            </w:r>
            <w:r w:rsidR="000D42E5" w:rsidRPr="008E4D28">
              <w:rPr>
                <w:rFonts w:ascii="Calibri" w:hAnsi="Calibri"/>
              </w:rPr>
              <w:t>1</w:t>
            </w:r>
            <w:r w:rsidR="00332A14" w:rsidRPr="008E4D28">
              <w:rPr>
                <w:rFonts w:ascii="Calibri" w:hAnsi="Calibri"/>
              </w:rPr>
              <w:t>05.59</w:t>
            </w:r>
          </w:p>
        </w:tc>
        <w:tc>
          <w:tcPr>
            <w:tcW w:w="707" w:type="pct"/>
            <w:shd w:val="clear" w:color="auto" w:fill="auto"/>
            <w:vAlign w:val="center"/>
          </w:tcPr>
          <w:p w:rsidR="00943532" w:rsidRPr="008E4D28" w:rsidRDefault="001365E6" w:rsidP="00A405D7">
            <w:pPr>
              <w:pStyle w:val="TableText"/>
              <w:widowControl w:val="0"/>
              <w:tabs>
                <w:tab w:val="left" w:pos="851"/>
              </w:tabs>
              <w:spacing w:before="0" w:after="0"/>
              <w:jc w:val="center"/>
              <w:rPr>
                <w:rFonts w:ascii="Calibri" w:hAnsi="Calibri"/>
              </w:rPr>
            </w:pPr>
            <w:r w:rsidRPr="008E4D28">
              <w:rPr>
                <w:rFonts w:ascii="Calibri" w:hAnsi="Calibri"/>
              </w:rPr>
              <w:t>$1,1</w:t>
            </w:r>
            <w:r w:rsidR="00797A8C" w:rsidRPr="008E4D28">
              <w:rPr>
                <w:rFonts w:ascii="Calibri" w:hAnsi="Calibri"/>
              </w:rPr>
              <w:t>57.57</w:t>
            </w:r>
          </w:p>
        </w:tc>
        <w:tc>
          <w:tcPr>
            <w:tcW w:w="658" w:type="pct"/>
            <w:shd w:val="clear" w:color="auto" w:fill="auto"/>
            <w:vAlign w:val="center"/>
          </w:tcPr>
          <w:p w:rsidR="00943532" w:rsidRPr="008E4D28" w:rsidRDefault="00CE2BCF" w:rsidP="00DD61EE">
            <w:pPr>
              <w:pStyle w:val="TableText"/>
              <w:widowControl w:val="0"/>
              <w:tabs>
                <w:tab w:val="left" w:pos="851"/>
              </w:tabs>
              <w:spacing w:before="0" w:after="0"/>
              <w:jc w:val="center"/>
              <w:rPr>
                <w:rFonts w:ascii="Calibri" w:hAnsi="Calibri"/>
              </w:rPr>
            </w:pPr>
            <w:r w:rsidRPr="008E4D28">
              <w:rPr>
                <w:rFonts w:ascii="Calibri" w:hAnsi="Calibri"/>
              </w:rPr>
              <w:t>$1,1</w:t>
            </w:r>
            <w:r w:rsidR="000F6485" w:rsidRPr="008E4D28">
              <w:rPr>
                <w:rFonts w:ascii="Calibri" w:hAnsi="Calibri"/>
              </w:rPr>
              <w:t>57.57</w:t>
            </w:r>
          </w:p>
        </w:tc>
        <w:tc>
          <w:tcPr>
            <w:tcW w:w="706" w:type="pct"/>
          </w:tcPr>
          <w:p w:rsidR="00943532" w:rsidRPr="008E4D28" w:rsidRDefault="00850E9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$1,1</w:t>
            </w:r>
            <w:r w:rsidR="00134932" w:rsidRPr="008E4D28">
              <w:rPr>
                <w:rFonts w:ascii="Calibri" w:eastAsia="Times New Roman" w:hAnsi="Calibri" w:cs="Arial"/>
                <w:sz w:val="18"/>
                <w:szCs w:val="18"/>
                <w:lang w:eastAsia="en-US"/>
              </w:rPr>
              <w:t>57.57</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permission – for each director</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1365E6" w:rsidP="00A405D7">
            <w:pPr>
              <w:pStyle w:val="TableText"/>
              <w:widowControl w:val="0"/>
              <w:tabs>
                <w:tab w:val="left" w:pos="851"/>
              </w:tabs>
              <w:spacing w:before="0" w:after="0"/>
              <w:jc w:val="center"/>
              <w:rPr>
                <w:rFonts w:ascii="Calibri" w:hAnsi="Calibri"/>
              </w:rPr>
            </w:pPr>
            <w:r w:rsidRPr="008E4D28">
              <w:rPr>
                <w:rFonts w:ascii="Calibri" w:hAnsi="Calibri"/>
              </w:rPr>
              <w:t>$</w:t>
            </w:r>
            <w:r w:rsidR="00320AE3" w:rsidRPr="008E4D28">
              <w:rPr>
                <w:rFonts w:ascii="Calibri" w:hAnsi="Calibri"/>
              </w:rPr>
              <w:t>90</w:t>
            </w:r>
            <w:r w:rsidR="00797A8C" w:rsidRPr="008E4D28">
              <w:rPr>
                <w:rFonts w:ascii="Calibri" w:hAnsi="Calibri"/>
              </w:rPr>
              <w:t>4,18</w:t>
            </w:r>
          </w:p>
        </w:tc>
        <w:tc>
          <w:tcPr>
            <w:tcW w:w="658" w:type="pct"/>
            <w:shd w:val="clear" w:color="auto" w:fill="auto"/>
            <w:vAlign w:val="center"/>
          </w:tcPr>
          <w:p w:rsidR="00943532" w:rsidRPr="008E4D28" w:rsidRDefault="00AA0732" w:rsidP="00DF282C">
            <w:pPr>
              <w:pStyle w:val="TableText"/>
              <w:widowControl w:val="0"/>
              <w:tabs>
                <w:tab w:val="left" w:pos="851"/>
              </w:tabs>
              <w:spacing w:before="0" w:after="0"/>
              <w:jc w:val="center"/>
              <w:rPr>
                <w:rFonts w:ascii="Calibri" w:hAnsi="Calibri"/>
              </w:rPr>
            </w:pPr>
            <w:r w:rsidRPr="008E4D28">
              <w:rPr>
                <w:rFonts w:ascii="Calibri" w:hAnsi="Calibri"/>
              </w:rPr>
              <w:t>$90</w:t>
            </w:r>
            <w:r w:rsidR="000F6485" w:rsidRPr="008E4D28">
              <w:rPr>
                <w:rFonts w:ascii="Calibri" w:hAnsi="Calibri"/>
              </w:rPr>
              <w:t>4.18</w:t>
            </w:r>
          </w:p>
        </w:tc>
        <w:tc>
          <w:tcPr>
            <w:tcW w:w="706" w:type="pct"/>
          </w:tcPr>
          <w:p w:rsidR="00943532" w:rsidRPr="008E4D28" w:rsidRDefault="00850E9F" w:rsidP="00DF282C">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770E3D" w:rsidRPr="008E4D28">
              <w:rPr>
                <w:rFonts w:ascii="Calibri" w:eastAsia="Times New Roman" w:hAnsi="Calibri" w:cs="Arial"/>
                <w:sz w:val="18"/>
                <w:szCs w:val="18"/>
                <w:lang w:eastAsia="en-US"/>
              </w:rPr>
              <w:t>90</w:t>
            </w:r>
            <w:r w:rsidR="00134932" w:rsidRPr="008E4D28">
              <w:rPr>
                <w:rFonts w:ascii="Calibri" w:eastAsia="Times New Roman" w:hAnsi="Calibri" w:cs="Arial"/>
                <w:sz w:val="18"/>
                <w:szCs w:val="18"/>
                <w:lang w:eastAsia="en-US"/>
              </w:rPr>
              <w:t>4.18</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corporation</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$475.94</w:t>
            </w:r>
          </w:p>
        </w:tc>
        <w:tc>
          <w:tcPr>
            <w:tcW w:w="709" w:type="pct"/>
            <w:shd w:val="clear" w:color="auto" w:fill="auto"/>
            <w:vAlign w:val="center"/>
          </w:tcPr>
          <w:p w:rsidR="00943532" w:rsidRPr="008E4D28" w:rsidRDefault="008F406C" w:rsidP="000D42E5">
            <w:pPr>
              <w:pStyle w:val="TableText"/>
              <w:widowControl w:val="0"/>
              <w:tabs>
                <w:tab w:val="left" w:pos="851"/>
              </w:tabs>
              <w:spacing w:before="0" w:after="0"/>
              <w:jc w:val="center"/>
              <w:rPr>
                <w:rFonts w:ascii="Calibri" w:hAnsi="Calibri"/>
              </w:rPr>
            </w:pPr>
            <w:r w:rsidRPr="008E4D28">
              <w:rPr>
                <w:rFonts w:ascii="Calibri" w:hAnsi="Calibri"/>
              </w:rPr>
              <w:t>$</w:t>
            </w:r>
            <w:r w:rsidR="000D42E5" w:rsidRPr="008E4D28">
              <w:rPr>
                <w:rFonts w:ascii="Calibri" w:hAnsi="Calibri"/>
              </w:rPr>
              <w:t>6</w:t>
            </w:r>
            <w:r w:rsidR="00332A14" w:rsidRPr="008E4D28">
              <w:rPr>
                <w:rFonts w:ascii="Calibri" w:hAnsi="Calibri"/>
              </w:rPr>
              <w:t>49.19</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$4</w:t>
            </w:r>
            <w:r w:rsidR="00533D8E" w:rsidRPr="008E4D28">
              <w:rPr>
                <w:rFonts w:ascii="Calibri" w:hAnsi="Calibri"/>
              </w:rPr>
              <w:t>5</w:t>
            </w:r>
            <w:r w:rsidR="00797A8C" w:rsidRPr="008E4D28">
              <w:rPr>
                <w:rFonts w:ascii="Calibri" w:hAnsi="Calibri"/>
              </w:rPr>
              <w:t>0.93</w:t>
            </w:r>
          </w:p>
        </w:tc>
        <w:tc>
          <w:tcPr>
            <w:tcW w:w="658" w:type="pct"/>
            <w:shd w:val="clear" w:color="auto" w:fill="auto"/>
            <w:vAlign w:val="center"/>
          </w:tcPr>
          <w:p w:rsidR="00943532" w:rsidRPr="008E4D28" w:rsidRDefault="0057770C" w:rsidP="00CE2BCF">
            <w:pPr>
              <w:pStyle w:val="TableText"/>
              <w:widowControl w:val="0"/>
              <w:tabs>
                <w:tab w:val="left" w:pos="851"/>
              </w:tabs>
              <w:spacing w:before="0" w:after="0"/>
              <w:jc w:val="center"/>
              <w:rPr>
                <w:rFonts w:ascii="Calibri" w:hAnsi="Calibri"/>
              </w:rPr>
            </w:pPr>
            <w:r w:rsidRPr="008E4D28">
              <w:rPr>
                <w:rFonts w:ascii="Calibri" w:hAnsi="Calibri"/>
              </w:rPr>
              <w:t>$</w:t>
            </w:r>
            <w:r w:rsidR="00CE2BCF" w:rsidRPr="008E4D28">
              <w:rPr>
                <w:rFonts w:ascii="Calibri" w:hAnsi="Calibri"/>
              </w:rPr>
              <w:t>4</w:t>
            </w:r>
            <w:r w:rsidR="000F6485" w:rsidRPr="008E4D28">
              <w:rPr>
                <w:rFonts w:ascii="Calibri" w:hAnsi="Calibri"/>
              </w:rPr>
              <w:t>58.86</w:t>
            </w:r>
          </w:p>
        </w:tc>
        <w:tc>
          <w:tcPr>
            <w:tcW w:w="706" w:type="pct"/>
          </w:tcPr>
          <w:p w:rsidR="00943532" w:rsidRPr="008E4D28" w:rsidRDefault="00B161F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770E3D" w:rsidRPr="008E4D28">
              <w:rPr>
                <w:rFonts w:ascii="Calibri" w:eastAsia="Times New Roman" w:hAnsi="Calibri" w:cs="Arial"/>
                <w:sz w:val="18"/>
                <w:szCs w:val="18"/>
                <w:lang w:eastAsia="en-US"/>
              </w:rPr>
              <w:t>20</w:t>
            </w:r>
            <w:r w:rsidR="00134932" w:rsidRPr="008E4D28">
              <w:rPr>
                <w:rFonts w:ascii="Calibri" w:eastAsia="Times New Roman" w:hAnsi="Calibri" w:cs="Arial"/>
                <w:sz w:val="18"/>
                <w:szCs w:val="18"/>
                <w:lang w:eastAsia="en-US"/>
              </w:rPr>
              <w:t>6.49</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for each director</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1365E6" w:rsidP="00A405D7">
            <w:pPr>
              <w:pStyle w:val="TableText"/>
              <w:widowControl w:val="0"/>
              <w:tabs>
                <w:tab w:val="left" w:pos="851"/>
              </w:tabs>
              <w:spacing w:before="0" w:after="0"/>
              <w:jc w:val="center"/>
              <w:rPr>
                <w:rFonts w:ascii="Calibri" w:hAnsi="Calibri"/>
              </w:rPr>
            </w:pPr>
            <w:r w:rsidRPr="008E4D28">
              <w:rPr>
                <w:rFonts w:ascii="Calibri" w:hAnsi="Calibri"/>
              </w:rPr>
              <w:t>$4</w:t>
            </w:r>
            <w:r w:rsidR="00797A8C" w:rsidRPr="008E4D28">
              <w:rPr>
                <w:rFonts w:ascii="Calibri" w:hAnsi="Calibri"/>
              </w:rPr>
              <w:t>38.49</w:t>
            </w:r>
          </w:p>
        </w:tc>
        <w:tc>
          <w:tcPr>
            <w:tcW w:w="658" w:type="pct"/>
            <w:shd w:val="clear" w:color="auto" w:fill="auto"/>
            <w:vAlign w:val="center"/>
          </w:tcPr>
          <w:p w:rsidR="00943532" w:rsidRPr="008E4D28" w:rsidRDefault="00943532" w:rsidP="00CE2BCF">
            <w:pPr>
              <w:pStyle w:val="TableText"/>
              <w:widowControl w:val="0"/>
              <w:tabs>
                <w:tab w:val="left" w:pos="851"/>
              </w:tabs>
              <w:spacing w:before="0" w:after="0"/>
              <w:jc w:val="center"/>
              <w:rPr>
                <w:rFonts w:ascii="Calibri" w:hAnsi="Calibri"/>
              </w:rPr>
            </w:pPr>
            <w:r w:rsidRPr="008E4D28">
              <w:rPr>
                <w:rFonts w:ascii="Calibri" w:hAnsi="Calibri"/>
              </w:rPr>
              <w:t>$</w:t>
            </w:r>
            <w:r w:rsidR="00CE2BCF" w:rsidRPr="008E4D28">
              <w:rPr>
                <w:rFonts w:ascii="Calibri" w:hAnsi="Calibri"/>
              </w:rPr>
              <w:t>4</w:t>
            </w:r>
            <w:r w:rsidR="000F6485" w:rsidRPr="008E4D28">
              <w:rPr>
                <w:rFonts w:ascii="Calibri" w:hAnsi="Calibri"/>
              </w:rPr>
              <w:t>38.49</w:t>
            </w:r>
          </w:p>
        </w:tc>
        <w:tc>
          <w:tcPr>
            <w:tcW w:w="706" w:type="pct"/>
          </w:tcPr>
          <w:p w:rsidR="00943532" w:rsidRPr="008E4D28" w:rsidRDefault="00B161F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$1</w:t>
            </w:r>
            <w:r w:rsidR="00134932" w:rsidRPr="008E4D28">
              <w:rPr>
                <w:rFonts w:ascii="Calibri" w:eastAsia="Times New Roman" w:hAnsi="Calibri" w:cs="Arial"/>
                <w:sz w:val="18"/>
                <w:szCs w:val="18"/>
                <w:lang w:eastAsia="en-US"/>
              </w:rPr>
              <w:t>88.55</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individual</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$216.29</w:t>
            </w:r>
          </w:p>
        </w:tc>
        <w:tc>
          <w:tcPr>
            <w:tcW w:w="709" w:type="pct"/>
            <w:shd w:val="clear" w:color="auto" w:fill="auto"/>
            <w:vAlign w:val="center"/>
          </w:tcPr>
          <w:p w:rsidR="00943532" w:rsidRPr="008E4D28" w:rsidRDefault="00943532" w:rsidP="000D42E5">
            <w:pPr>
              <w:pStyle w:val="TableText"/>
              <w:widowControl w:val="0"/>
              <w:tabs>
                <w:tab w:val="left" w:pos="851"/>
              </w:tabs>
              <w:spacing w:before="0" w:after="0"/>
              <w:jc w:val="center"/>
              <w:rPr>
                <w:rFonts w:ascii="Calibri" w:hAnsi="Calibri"/>
              </w:rPr>
            </w:pPr>
            <w:r w:rsidRPr="008E4D28">
              <w:rPr>
                <w:rFonts w:ascii="Calibri" w:hAnsi="Calibri"/>
              </w:rPr>
              <w:t>$</w:t>
            </w:r>
            <w:r w:rsidR="000D42E5" w:rsidRPr="008E4D28">
              <w:rPr>
                <w:rFonts w:ascii="Calibri" w:hAnsi="Calibri"/>
              </w:rPr>
              <w:t>6</w:t>
            </w:r>
            <w:r w:rsidR="00332A14" w:rsidRPr="008E4D28">
              <w:rPr>
                <w:rFonts w:ascii="Calibri" w:hAnsi="Calibri"/>
              </w:rPr>
              <w:t>36.17</w:t>
            </w:r>
          </w:p>
        </w:tc>
        <w:tc>
          <w:tcPr>
            <w:tcW w:w="707" w:type="pct"/>
            <w:shd w:val="clear" w:color="auto" w:fill="auto"/>
            <w:vAlign w:val="center"/>
          </w:tcPr>
          <w:p w:rsidR="00943532" w:rsidRPr="008E4D28" w:rsidRDefault="006A1818" w:rsidP="00A405D7">
            <w:pPr>
              <w:pStyle w:val="TableText"/>
              <w:widowControl w:val="0"/>
              <w:tabs>
                <w:tab w:val="left" w:pos="851"/>
              </w:tabs>
              <w:spacing w:before="0" w:after="0"/>
              <w:jc w:val="center"/>
              <w:rPr>
                <w:rFonts w:ascii="Calibri" w:hAnsi="Calibri"/>
              </w:rPr>
            </w:pPr>
            <w:r w:rsidRPr="008E4D28">
              <w:rPr>
                <w:rFonts w:ascii="Calibri" w:hAnsi="Calibri"/>
              </w:rPr>
              <w:t>$</w:t>
            </w:r>
            <w:r w:rsidR="00533D8E" w:rsidRPr="008E4D28">
              <w:rPr>
                <w:rFonts w:ascii="Calibri" w:hAnsi="Calibri"/>
              </w:rPr>
              <w:t>45</w:t>
            </w:r>
            <w:r w:rsidR="00797A8C" w:rsidRPr="008E4D28">
              <w:rPr>
                <w:rFonts w:ascii="Calibri" w:hAnsi="Calibri"/>
              </w:rPr>
              <w:t>0.93</w:t>
            </w:r>
          </w:p>
        </w:tc>
        <w:tc>
          <w:tcPr>
            <w:tcW w:w="658" w:type="pct"/>
            <w:shd w:val="clear" w:color="auto" w:fill="auto"/>
            <w:vAlign w:val="center"/>
          </w:tcPr>
          <w:p w:rsidR="00943532" w:rsidRPr="008E4D28" w:rsidRDefault="00CE2BCF" w:rsidP="0057770C">
            <w:pPr>
              <w:pStyle w:val="TableText"/>
              <w:widowControl w:val="0"/>
              <w:tabs>
                <w:tab w:val="left" w:pos="851"/>
              </w:tabs>
              <w:spacing w:before="0" w:after="0"/>
              <w:jc w:val="center"/>
              <w:rPr>
                <w:rFonts w:ascii="Calibri" w:hAnsi="Calibri"/>
              </w:rPr>
            </w:pPr>
            <w:r w:rsidRPr="008E4D28">
              <w:rPr>
                <w:rFonts w:ascii="Calibri" w:hAnsi="Calibri"/>
              </w:rPr>
              <w:t>$4</w:t>
            </w:r>
            <w:r w:rsidR="000F6485" w:rsidRPr="008E4D28">
              <w:rPr>
                <w:rFonts w:ascii="Calibri" w:hAnsi="Calibri"/>
              </w:rPr>
              <w:t>58.86</w:t>
            </w:r>
          </w:p>
        </w:tc>
        <w:tc>
          <w:tcPr>
            <w:tcW w:w="706" w:type="pct"/>
          </w:tcPr>
          <w:p w:rsidR="00943532" w:rsidRPr="008E4D28" w:rsidRDefault="00770E3D"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$20</w:t>
            </w:r>
            <w:r w:rsidR="00134932" w:rsidRPr="008E4D28">
              <w:rPr>
                <w:rFonts w:ascii="Calibri" w:eastAsia="Times New Roman" w:hAnsi="Calibri" w:cs="Arial"/>
                <w:sz w:val="18"/>
                <w:szCs w:val="18"/>
                <w:lang w:eastAsia="en-US"/>
              </w:rPr>
              <w:t>6.49</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 extension of time – annual licence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8F406C" w:rsidP="000D42E5">
            <w:pPr>
              <w:pStyle w:val="TableText"/>
              <w:widowControl w:val="0"/>
              <w:tabs>
                <w:tab w:val="left" w:pos="851"/>
              </w:tabs>
              <w:spacing w:before="0" w:after="0"/>
              <w:jc w:val="center"/>
              <w:rPr>
                <w:rFonts w:ascii="Calibri" w:hAnsi="Calibri"/>
              </w:rPr>
            </w:pPr>
            <w:r w:rsidRPr="008E4D28">
              <w:rPr>
                <w:rFonts w:ascii="Calibri" w:hAnsi="Calibri"/>
              </w:rPr>
              <w:t>$</w:t>
            </w:r>
            <w:r w:rsidR="00E56297" w:rsidRPr="008E4D28">
              <w:rPr>
                <w:rFonts w:ascii="Calibri" w:hAnsi="Calibri"/>
              </w:rPr>
              <w:t>1</w:t>
            </w:r>
            <w:r w:rsidR="00332A14" w:rsidRPr="008E4D28">
              <w:rPr>
                <w:rFonts w:ascii="Calibri" w:hAnsi="Calibri"/>
              </w:rPr>
              <w:t>24.87</w:t>
            </w:r>
          </w:p>
        </w:tc>
        <w:tc>
          <w:tcPr>
            <w:tcW w:w="707" w:type="pct"/>
            <w:shd w:val="clear" w:color="auto" w:fill="auto"/>
            <w:vAlign w:val="center"/>
          </w:tcPr>
          <w:p w:rsidR="00943532" w:rsidRPr="008E4D28" w:rsidRDefault="006A1818" w:rsidP="00A405D7">
            <w:pPr>
              <w:pStyle w:val="TableText"/>
              <w:widowControl w:val="0"/>
              <w:tabs>
                <w:tab w:val="left" w:pos="851"/>
              </w:tabs>
              <w:spacing w:before="0" w:after="0"/>
              <w:jc w:val="center"/>
              <w:rPr>
                <w:rFonts w:ascii="Calibri" w:hAnsi="Calibri"/>
              </w:rPr>
            </w:pPr>
            <w:r w:rsidRPr="008E4D28">
              <w:rPr>
                <w:rFonts w:ascii="Calibri" w:hAnsi="Calibri"/>
              </w:rPr>
              <w:t>$</w:t>
            </w:r>
            <w:r w:rsidR="00797A8C" w:rsidRPr="008E4D28">
              <w:rPr>
                <w:rFonts w:ascii="Calibri" w:hAnsi="Calibri"/>
              </w:rPr>
              <w:t>95.82</w:t>
            </w:r>
          </w:p>
        </w:tc>
        <w:tc>
          <w:tcPr>
            <w:tcW w:w="658" w:type="pct"/>
            <w:shd w:val="clear" w:color="auto" w:fill="auto"/>
            <w:vAlign w:val="center"/>
          </w:tcPr>
          <w:p w:rsidR="00943532" w:rsidRPr="008E4D28" w:rsidRDefault="0057770C" w:rsidP="00CE2BCF">
            <w:pPr>
              <w:pStyle w:val="TableText"/>
              <w:widowControl w:val="0"/>
              <w:tabs>
                <w:tab w:val="left" w:pos="851"/>
              </w:tabs>
              <w:spacing w:before="0" w:after="0"/>
              <w:jc w:val="center"/>
              <w:rPr>
                <w:rFonts w:ascii="Calibri" w:hAnsi="Calibri"/>
              </w:rPr>
            </w:pPr>
            <w:r w:rsidRPr="008E4D28">
              <w:rPr>
                <w:rFonts w:ascii="Calibri" w:hAnsi="Calibri"/>
              </w:rPr>
              <w:t>$</w:t>
            </w:r>
            <w:r w:rsidR="000F6485" w:rsidRPr="008E4D28">
              <w:rPr>
                <w:rFonts w:ascii="Calibri" w:hAnsi="Calibri"/>
              </w:rPr>
              <w:t>95.82</w:t>
            </w:r>
          </w:p>
        </w:tc>
        <w:tc>
          <w:tcPr>
            <w:tcW w:w="706" w:type="pct"/>
          </w:tcPr>
          <w:p w:rsidR="00943532" w:rsidRPr="008E4D28" w:rsidRDefault="00B161F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134932" w:rsidRPr="008E4D28">
              <w:rPr>
                <w:rFonts w:ascii="Calibri" w:eastAsia="Times New Roman" w:hAnsi="Calibri" w:cs="Arial"/>
                <w:sz w:val="18"/>
                <w:szCs w:val="18"/>
                <w:lang w:eastAsia="en-US"/>
              </w:rPr>
              <w:t>95.82</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Estate agent – late lodgement – annual licence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$168.79</w:t>
            </w:r>
          </w:p>
        </w:tc>
        <w:tc>
          <w:tcPr>
            <w:tcW w:w="709" w:type="pct"/>
            <w:shd w:val="clear" w:color="auto" w:fill="auto"/>
            <w:vAlign w:val="center"/>
          </w:tcPr>
          <w:p w:rsidR="00943532" w:rsidRPr="008E4D28" w:rsidRDefault="00E56297" w:rsidP="00A405D7">
            <w:pPr>
              <w:pStyle w:val="TableText"/>
              <w:widowControl w:val="0"/>
              <w:tabs>
                <w:tab w:val="left" w:pos="851"/>
              </w:tabs>
              <w:spacing w:before="0" w:after="0"/>
              <w:jc w:val="center"/>
              <w:rPr>
                <w:rFonts w:ascii="Calibri" w:hAnsi="Calibri"/>
              </w:rPr>
            </w:pPr>
            <w:r w:rsidRPr="008E4D28">
              <w:rPr>
                <w:rFonts w:ascii="Calibri" w:hAnsi="Calibri"/>
              </w:rPr>
              <w:t>$12</w:t>
            </w:r>
            <w:r w:rsidR="00332A14" w:rsidRPr="008E4D28">
              <w:rPr>
                <w:rFonts w:ascii="Calibri" w:hAnsi="Calibri"/>
              </w:rPr>
              <w:t>1.79</w:t>
            </w:r>
          </w:p>
        </w:tc>
        <w:tc>
          <w:tcPr>
            <w:tcW w:w="707" w:type="pct"/>
            <w:shd w:val="clear" w:color="auto" w:fill="auto"/>
            <w:vAlign w:val="center"/>
          </w:tcPr>
          <w:p w:rsidR="00943532" w:rsidRPr="008E4D28" w:rsidRDefault="00320AE3" w:rsidP="00A405D7">
            <w:pPr>
              <w:pStyle w:val="TableText"/>
              <w:widowControl w:val="0"/>
              <w:tabs>
                <w:tab w:val="left" w:pos="851"/>
              </w:tabs>
              <w:spacing w:before="0" w:after="0"/>
              <w:jc w:val="center"/>
              <w:rPr>
                <w:rFonts w:ascii="Calibri" w:hAnsi="Calibri"/>
              </w:rPr>
            </w:pPr>
            <w:r w:rsidRPr="008E4D28">
              <w:rPr>
                <w:rFonts w:ascii="Calibri" w:hAnsi="Calibri"/>
              </w:rPr>
              <w:t>$9</w:t>
            </w:r>
            <w:r w:rsidR="00797A8C" w:rsidRPr="008E4D28">
              <w:rPr>
                <w:rFonts w:ascii="Calibri" w:hAnsi="Calibri"/>
              </w:rPr>
              <w:t>2.74</w:t>
            </w:r>
          </w:p>
        </w:tc>
        <w:tc>
          <w:tcPr>
            <w:tcW w:w="658" w:type="pct"/>
            <w:shd w:val="clear" w:color="auto" w:fill="auto"/>
            <w:vAlign w:val="center"/>
          </w:tcPr>
          <w:p w:rsidR="00943532" w:rsidRPr="008E4D28" w:rsidRDefault="0057770C" w:rsidP="00AA0732">
            <w:pPr>
              <w:pStyle w:val="TableText"/>
              <w:widowControl w:val="0"/>
              <w:tabs>
                <w:tab w:val="left" w:pos="851"/>
              </w:tabs>
              <w:spacing w:before="0" w:after="0"/>
              <w:jc w:val="center"/>
              <w:rPr>
                <w:rFonts w:ascii="Calibri" w:hAnsi="Calibri"/>
              </w:rPr>
            </w:pPr>
            <w:r w:rsidRPr="008E4D28">
              <w:rPr>
                <w:rFonts w:ascii="Calibri" w:hAnsi="Calibri"/>
              </w:rPr>
              <w:t>$</w:t>
            </w:r>
            <w:r w:rsidR="00AA0732" w:rsidRPr="008E4D28">
              <w:rPr>
                <w:rFonts w:ascii="Calibri" w:hAnsi="Calibri"/>
              </w:rPr>
              <w:t>9</w:t>
            </w:r>
            <w:r w:rsidR="000F6485" w:rsidRPr="008E4D28">
              <w:rPr>
                <w:rFonts w:ascii="Calibri" w:hAnsi="Calibri"/>
              </w:rPr>
              <w:t>2.74</w:t>
            </w:r>
          </w:p>
        </w:tc>
        <w:tc>
          <w:tcPr>
            <w:tcW w:w="706" w:type="pct"/>
          </w:tcPr>
          <w:p w:rsidR="00943532" w:rsidRPr="008E4D28" w:rsidRDefault="00B161FF" w:rsidP="007C035E">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3B3425" w:rsidRPr="008E4D28">
              <w:rPr>
                <w:rFonts w:ascii="Calibri" w:eastAsia="Times New Roman" w:hAnsi="Calibri" w:cs="Arial"/>
                <w:sz w:val="18"/>
                <w:szCs w:val="18"/>
                <w:lang w:eastAsia="en-US"/>
              </w:rPr>
              <w:t>9</w:t>
            </w:r>
            <w:r w:rsidR="00134932" w:rsidRPr="008E4D28">
              <w:rPr>
                <w:rFonts w:ascii="Calibri" w:eastAsia="Times New Roman" w:hAnsi="Calibri" w:cs="Arial"/>
                <w:sz w:val="18"/>
                <w:szCs w:val="18"/>
                <w:lang w:eastAsia="en-US"/>
              </w:rPr>
              <w:t>2.74</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Branch manager – annual approval</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943532" w:rsidP="00501A98">
            <w:pPr>
              <w:pStyle w:val="TableText"/>
              <w:widowControl w:val="0"/>
              <w:tabs>
                <w:tab w:val="left" w:pos="851"/>
              </w:tabs>
              <w:spacing w:before="0" w:after="0"/>
              <w:jc w:val="center"/>
              <w:rPr>
                <w:rFonts w:ascii="Calibri" w:hAnsi="Calibri"/>
              </w:rPr>
            </w:pPr>
            <w:r w:rsidRPr="008E4D28">
              <w:rPr>
                <w:rFonts w:ascii="Calibri" w:hAnsi="Calibri"/>
              </w:rPr>
              <w:t>$</w:t>
            </w:r>
            <w:r w:rsidR="00E56297" w:rsidRPr="008E4D28">
              <w:rPr>
                <w:rFonts w:ascii="Calibri" w:hAnsi="Calibri"/>
              </w:rPr>
              <w:t>1</w:t>
            </w:r>
            <w:r w:rsidR="00332A14" w:rsidRPr="008E4D28">
              <w:rPr>
                <w:rFonts w:ascii="Calibri" w:hAnsi="Calibri"/>
              </w:rPr>
              <w:t>17.34</w:t>
            </w:r>
          </w:p>
        </w:tc>
        <w:tc>
          <w:tcPr>
            <w:tcW w:w="707" w:type="pct"/>
            <w:shd w:val="clear" w:color="auto" w:fill="auto"/>
            <w:vAlign w:val="center"/>
          </w:tcPr>
          <w:p w:rsidR="00943532" w:rsidRPr="008E4D28" w:rsidRDefault="006A1818" w:rsidP="0041322F">
            <w:pPr>
              <w:pStyle w:val="TableText"/>
              <w:widowControl w:val="0"/>
              <w:tabs>
                <w:tab w:val="left" w:pos="851"/>
              </w:tabs>
              <w:spacing w:before="0" w:after="0"/>
              <w:jc w:val="center"/>
              <w:rPr>
                <w:rFonts w:ascii="Calibri" w:hAnsi="Calibri"/>
              </w:rPr>
            </w:pPr>
            <w:r w:rsidRPr="008E4D28">
              <w:rPr>
                <w:rFonts w:ascii="Calibri" w:hAnsi="Calibri"/>
              </w:rPr>
              <w:t>$</w:t>
            </w:r>
            <w:r w:rsidR="00797A8C" w:rsidRPr="008E4D28">
              <w:rPr>
                <w:rFonts w:ascii="Calibri" w:hAnsi="Calibri"/>
              </w:rPr>
              <w:t>88.29</w:t>
            </w:r>
          </w:p>
        </w:tc>
        <w:tc>
          <w:tcPr>
            <w:tcW w:w="658" w:type="pct"/>
            <w:shd w:val="clear" w:color="auto" w:fill="auto"/>
            <w:vAlign w:val="center"/>
          </w:tcPr>
          <w:p w:rsidR="00943532" w:rsidRPr="008E4D28" w:rsidRDefault="0057770C" w:rsidP="000F562F">
            <w:pPr>
              <w:pStyle w:val="TableText"/>
              <w:widowControl w:val="0"/>
              <w:tabs>
                <w:tab w:val="left" w:pos="851"/>
              </w:tabs>
              <w:spacing w:before="0" w:after="0"/>
              <w:jc w:val="center"/>
              <w:rPr>
                <w:rFonts w:ascii="Calibri" w:hAnsi="Calibri"/>
              </w:rPr>
            </w:pPr>
            <w:r w:rsidRPr="008E4D28">
              <w:rPr>
                <w:rFonts w:ascii="Calibri" w:hAnsi="Calibri"/>
              </w:rPr>
              <w:t>$</w:t>
            </w:r>
            <w:r w:rsidR="000F6485" w:rsidRPr="008E4D28">
              <w:rPr>
                <w:rFonts w:ascii="Calibri" w:hAnsi="Calibri"/>
              </w:rPr>
              <w:t>88.29</w:t>
            </w:r>
          </w:p>
        </w:tc>
        <w:tc>
          <w:tcPr>
            <w:tcW w:w="706" w:type="pct"/>
          </w:tcPr>
          <w:p w:rsidR="00943532" w:rsidRPr="008E4D28" w:rsidRDefault="00B161F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134932" w:rsidRPr="008E4D28">
              <w:rPr>
                <w:rFonts w:ascii="Calibri" w:eastAsia="Times New Roman" w:hAnsi="Calibri" w:cs="Arial"/>
                <w:sz w:val="18"/>
                <w:szCs w:val="18"/>
                <w:lang w:eastAsia="en-US"/>
              </w:rPr>
              <w:t>39.73</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Branch manager – extension of time – annual approval</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E56297" w:rsidP="00A405D7">
            <w:pPr>
              <w:pStyle w:val="TableText"/>
              <w:widowControl w:val="0"/>
              <w:tabs>
                <w:tab w:val="left" w:pos="851"/>
              </w:tabs>
              <w:spacing w:before="0" w:after="0"/>
              <w:jc w:val="center"/>
              <w:rPr>
                <w:rFonts w:ascii="Calibri" w:hAnsi="Calibri"/>
              </w:rPr>
            </w:pPr>
            <w:r w:rsidRPr="008E4D28">
              <w:rPr>
                <w:rFonts w:ascii="Calibri" w:hAnsi="Calibri"/>
              </w:rPr>
              <w:t>$1</w:t>
            </w:r>
            <w:r w:rsidR="00797A8C" w:rsidRPr="008E4D28">
              <w:rPr>
                <w:rFonts w:ascii="Calibri" w:hAnsi="Calibri"/>
              </w:rPr>
              <w:t>24.87</w:t>
            </w:r>
          </w:p>
        </w:tc>
        <w:tc>
          <w:tcPr>
            <w:tcW w:w="707" w:type="pct"/>
            <w:shd w:val="clear" w:color="auto" w:fill="auto"/>
            <w:vAlign w:val="center"/>
          </w:tcPr>
          <w:p w:rsidR="00943532" w:rsidRPr="008E4D28" w:rsidRDefault="006A1818" w:rsidP="00797A8C">
            <w:pPr>
              <w:pStyle w:val="TableText"/>
              <w:widowControl w:val="0"/>
              <w:tabs>
                <w:tab w:val="left" w:pos="851"/>
              </w:tabs>
              <w:spacing w:before="0" w:after="0"/>
              <w:jc w:val="center"/>
              <w:rPr>
                <w:rFonts w:ascii="Calibri" w:hAnsi="Calibri"/>
              </w:rPr>
            </w:pPr>
            <w:r w:rsidRPr="008E4D28">
              <w:rPr>
                <w:rFonts w:ascii="Calibri" w:hAnsi="Calibri"/>
              </w:rPr>
              <w:t>$</w:t>
            </w:r>
            <w:r w:rsidR="00797A8C" w:rsidRPr="008E4D28">
              <w:rPr>
                <w:rFonts w:ascii="Calibri" w:hAnsi="Calibri"/>
              </w:rPr>
              <w:t>95.82</w:t>
            </w:r>
          </w:p>
        </w:tc>
        <w:tc>
          <w:tcPr>
            <w:tcW w:w="658" w:type="pct"/>
            <w:shd w:val="clear" w:color="auto" w:fill="auto"/>
            <w:vAlign w:val="center"/>
          </w:tcPr>
          <w:p w:rsidR="00943532" w:rsidRPr="008E4D28" w:rsidRDefault="0057770C" w:rsidP="00A405D7">
            <w:pPr>
              <w:pStyle w:val="TableText"/>
              <w:widowControl w:val="0"/>
              <w:tabs>
                <w:tab w:val="left" w:pos="851"/>
              </w:tabs>
              <w:spacing w:before="0" w:after="0"/>
              <w:jc w:val="center"/>
              <w:rPr>
                <w:rFonts w:ascii="Calibri" w:hAnsi="Calibri"/>
              </w:rPr>
            </w:pPr>
            <w:r w:rsidRPr="008E4D28">
              <w:rPr>
                <w:rFonts w:ascii="Calibri" w:hAnsi="Calibri"/>
              </w:rPr>
              <w:t>$</w:t>
            </w:r>
            <w:r w:rsidR="000F6485" w:rsidRPr="008E4D28">
              <w:rPr>
                <w:rFonts w:ascii="Calibri" w:hAnsi="Calibri"/>
              </w:rPr>
              <w:t>95.82</w:t>
            </w:r>
          </w:p>
        </w:tc>
        <w:tc>
          <w:tcPr>
            <w:tcW w:w="706" w:type="pct"/>
          </w:tcPr>
          <w:p w:rsidR="00943532" w:rsidRPr="008E4D28" w:rsidRDefault="00770E3D"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134932" w:rsidRPr="008E4D28">
              <w:rPr>
                <w:rFonts w:ascii="Calibri" w:eastAsia="Times New Roman" w:hAnsi="Calibri" w:cs="Arial"/>
                <w:sz w:val="18"/>
                <w:szCs w:val="18"/>
                <w:lang w:eastAsia="en-US"/>
              </w:rPr>
              <w:t>95.82</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 xml:space="preserve">Branch manager – late lodgement </w:t>
            </w:r>
            <w:r w:rsidR="006C3590">
              <w:rPr>
                <w:rFonts w:ascii="Calibri" w:hAnsi="Calibri"/>
              </w:rPr>
              <w:t>–</w:t>
            </w:r>
            <w:r w:rsidRPr="008E4D28">
              <w:rPr>
                <w:rFonts w:ascii="Calibri" w:hAnsi="Calibri"/>
              </w:rPr>
              <w:t xml:space="preserve"> annual approval</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E56297" w:rsidP="00A405D7">
            <w:pPr>
              <w:pStyle w:val="TableText"/>
              <w:widowControl w:val="0"/>
              <w:tabs>
                <w:tab w:val="left" w:pos="851"/>
              </w:tabs>
              <w:spacing w:before="0" w:after="0"/>
              <w:jc w:val="center"/>
              <w:rPr>
                <w:rFonts w:ascii="Calibri" w:hAnsi="Calibri"/>
              </w:rPr>
            </w:pPr>
            <w:r w:rsidRPr="008E4D28">
              <w:rPr>
                <w:rFonts w:ascii="Calibri" w:hAnsi="Calibri"/>
              </w:rPr>
              <w:t>$1</w:t>
            </w:r>
            <w:r w:rsidR="00797A8C" w:rsidRPr="008E4D28">
              <w:rPr>
                <w:rFonts w:ascii="Calibri" w:hAnsi="Calibri"/>
              </w:rPr>
              <w:t>21.79</w:t>
            </w:r>
          </w:p>
        </w:tc>
        <w:tc>
          <w:tcPr>
            <w:tcW w:w="707" w:type="pct"/>
            <w:shd w:val="clear" w:color="auto" w:fill="auto"/>
            <w:vAlign w:val="center"/>
          </w:tcPr>
          <w:p w:rsidR="00943532" w:rsidRPr="008E4D28" w:rsidRDefault="00320AE3" w:rsidP="00A405D7">
            <w:pPr>
              <w:pStyle w:val="TableText"/>
              <w:widowControl w:val="0"/>
              <w:tabs>
                <w:tab w:val="left" w:pos="851"/>
              </w:tabs>
              <w:spacing w:before="0" w:after="0"/>
              <w:jc w:val="center"/>
              <w:rPr>
                <w:rFonts w:ascii="Calibri" w:hAnsi="Calibri"/>
              </w:rPr>
            </w:pPr>
            <w:r w:rsidRPr="008E4D28">
              <w:rPr>
                <w:rFonts w:ascii="Calibri" w:hAnsi="Calibri"/>
              </w:rPr>
              <w:t>$9</w:t>
            </w:r>
            <w:r w:rsidR="00797A8C" w:rsidRPr="008E4D28">
              <w:rPr>
                <w:rFonts w:ascii="Calibri" w:hAnsi="Calibri"/>
              </w:rPr>
              <w:t>2.74</w:t>
            </w:r>
          </w:p>
        </w:tc>
        <w:tc>
          <w:tcPr>
            <w:tcW w:w="658" w:type="pct"/>
            <w:shd w:val="clear" w:color="auto" w:fill="auto"/>
            <w:vAlign w:val="center"/>
          </w:tcPr>
          <w:p w:rsidR="00943532" w:rsidRPr="008E4D28" w:rsidRDefault="00AA0732" w:rsidP="00A405D7">
            <w:pPr>
              <w:pStyle w:val="TableText"/>
              <w:widowControl w:val="0"/>
              <w:tabs>
                <w:tab w:val="left" w:pos="851"/>
              </w:tabs>
              <w:spacing w:before="0" w:after="0"/>
              <w:jc w:val="center"/>
              <w:rPr>
                <w:rFonts w:ascii="Calibri" w:hAnsi="Calibri"/>
              </w:rPr>
            </w:pPr>
            <w:r w:rsidRPr="008E4D28">
              <w:rPr>
                <w:rFonts w:ascii="Calibri" w:hAnsi="Calibri"/>
              </w:rPr>
              <w:t>$9</w:t>
            </w:r>
            <w:r w:rsidR="003B11F6">
              <w:rPr>
                <w:rFonts w:ascii="Calibri" w:hAnsi="Calibri"/>
              </w:rPr>
              <w:t>2.</w:t>
            </w:r>
            <w:r w:rsidR="000F6485" w:rsidRPr="008E4D28">
              <w:rPr>
                <w:rFonts w:ascii="Calibri" w:hAnsi="Calibri"/>
              </w:rPr>
              <w:t>74</w:t>
            </w:r>
          </w:p>
        </w:tc>
        <w:tc>
          <w:tcPr>
            <w:tcW w:w="706" w:type="pct"/>
          </w:tcPr>
          <w:p w:rsidR="00943532" w:rsidRPr="008E4D28" w:rsidRDefault="00B161FF" w:rsidP="007C035E">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3B3425" w:rsidRPr="008E4D28">
              <w:rPr>
                <w:rFonts w:ascii="Calibri" w:eastAsia="Times New Roman" w:hAnsi="Calibri" w:cs="Arial"/>
                <w:sz w:val="18"/>
                <w:szCs w:val="18"/>
                <w:lang w:eastAsia="en-US"/>
              </w:rPr>
              <w:t>9</w:t>
            </w:r>
            <w:r w:rsidR="00134932" w:rsidRPr="008E4D28">
              <w:rPr>
                <w:rFonts w:ascii="Calibri" w:eastAsia="Times New Roman" w:hAnsi="Calibri" w:cs="Arial"/>
                <w:sz w:val="18"/>
                <w:szCs w:val="18"/>
                <w:lang w:eastAsia="en-US"/>
              </w:rPr>
              <w:t>2.74</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Rural branch manager – new licence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$10.24</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Rural branch manager – annual licence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$91.72</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Rural branch manager – late lodgement – annual licence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Rural branch manager – extension of time – annual licence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Beneficial interest sale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$173.06</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highlight w:val="yellow"/>
              </w:rPr>
            </w:pPr>
            <w:r w:rsidRPr="008E4D28">
              <w:rPr>
                <w:rFonts w:ascii="Calibri" w:hAnsi="Calibri"/>
              </w:rPr>
              <w:t>Duplicate licence</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491981" w:rsidP="00533D8E">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1B6E3E" w:rsidP="00533D8E">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8A4609"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8A4609"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Search or inspect register</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rPr>
          <w:trHeight w:val="81"/>
        </w:trPr>
        <w:tc>
          <w:tcPr>
            <w:tcW w:w="1666" w:type="pct"/>
            <w:shd w:val="clear" w:color="auto" w:fill="auto"/>
          </w:tcPr>
          <w:p w:rsidR="00943532" w:rsidRPr="008E4D28" w:rsidRDefault="00943532" w:rsidP="00F2014B">
            <w:pPr>
              <w:pStyle w:val="TableText"/>
              <w:widowControl w:val="0"/>
              <w:tabs>
                <w:tab w:val="left" w:pos="851"/>
              </w:tabs>
              <w:spacing w:before="0" w:after="0"/>
              <w:rPr>
                <w:rFonts w:ascii="Calibri" w:hAnsi="Calibri"/>
              </w:rPr>
            </w:pPr>
            <w:r w:rsidRPr="008E4D28">
              <w:rPr>
                <w:rFonts w:ascii="Calibri" w:hAnsi="Calibri"/>
              </w:rPr>
              <w:t xml:space="preserve">Search </w:t>
            </w:r>
            <w:r w:rsidR="00F2014B" w:rsidRPr="008E4D28">
              <w:rPr>
                <w:rFonts w:ascii="Calibri" w:hAnsi="Calibri"/>
              </w:rPr>
              <w:t xml:space="preserve">for </w:t>
            </w:r>
            <w:r w:rsidRPr="008E4D28">
              <w:rPr>
                <w:rFonts w:ascii="Calibri" w:hAnsi="Calibri"/>
              </w:rPr>
              <w:t>or inspect other record</w:t>
            </w:r>
          </w:p>
        </w:tc>
        <w:tc>
          <w:tcPr>
            <w:tcW w:w="555" w:type="pct"/>
            <w:shd w:val="clear" w:color="auto" w:fill="auto"/>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shd w:val="clear" w:color="auto" w:fill="auto"/>
          </w:tcPr>
          <w:p w:rsidR="00943532" w:rsidRPr="008E4D28" w:rsidRDefault="00F2014B" w:rsidP="00A405D7">
            <w:pPr>
              <w:pStyle w:val="TableText"/>
              <w:widowControl w:val="0"/>
              <w:tabs>
                <w:tab w:val="left" w:pos="851"/>
              </w:tabs>
              <w:spacing w:before="0" w:after="0"/>
              <w:rPr>
                <w:rFonts w:ascii="Calibri" w:hAnsi="Calibri"/>
              </w:rPr>
            </w:pPr>
            <w:r w:rsidRPr="008E4D28">
              <w:rPr>
                <w:rFonts w:ascii="Calibri" w:hAnsi="Calibri"/>
              </w:rPr>
              <w:lastRenderedPageBreak/>
              <w:t>Copy or extract of</w:t>
            </w:r>
            <w:r w:rsidR="00943532" w:rsidRPr="008E4D28">
              <w:rPr>
                <w:rFonts w:ascii="Calibri" w:hAnsi="Calibri"/>
              </w:rPr>
              <w:t xml:space="preserve"> register</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8F406C" w:rsidP="006A1818">
            <w:pPr>
              <w:pStyle w:val="TableText"/>
              <w:widowControl w:val="0"/>
              <w:tabs>
                <w:tab w:val="left" w:pos="851"/>
              </w:tabs>
              <w:spacing w:before="0" w:after="0"/>
              <w:jc w:val="center"/>
              <w:rPr>
                <w:rFonts w:ascii="Calibri" w:hAnsi="Calibri"/>
              </w:rPr>
            </w:pPr>
            <w:r w:rsidRPr="008E4D28">
              <w:rPr>
                <w:rFonts w:ascii="Calibri" w:hAnsi="Calibri"/>
              </w:rPr>
              <w:t>$</w:t>
            </w:r>
            <w:r w:rsidR="00533D8E" w:rsidRPr="008E4D28">
              <w:rPr>
                <w:rFonts w:ascii="Calibri" w:hAnsi="Calibri"/>
              </w:rPr>
              <w:t>1</w:t>
            </w:r>
            <w:r w:rsidR="00797A8C" w:rsidRPr="008E4D28">
              <w:rPr>
                <w:rFonts w:ascii="Calibri" w:hAnsi="Calibri"/>
              </w:rPr>
              <w:t>15.00</w:t>
            </w:r>
          </w:p>
        </w:tc>
        <w:tc>
          <w:tcPr>
            <w:tcW w:w="707" w:type="pct"/>
            <w:shd w:val="clear" w:color="auto" w:fill="auto"/>
            <w:vAlign w:val="center"/>
          </w:tcPr>
          <w:p w:rsidR="00943532" w:rsidRPr="008E4D28" w:rsidRDefault="006A1818" w:rsidP="00533D8E">
            <w:pPr>
              <w:pStyle w:val="TableText"/>
              <w:widowControl w:val="0"/>
              <w:tabs>
                <w:tab w:val="left" w:pos="851"/>
              </w:tabs>
              <w:spacing w:before="0" w:after="0"/>
              <w:jc w:val="center"/>
              <w:rPr>
                <w:rFonts w:ascii="Calibri" w:hAnsi="Calibri"/>
              </w:rPr>
            </w:pPr>
            <w:r w:rsidRPr="008E4D28">
              <w:rPr>
                <w:rFonts w:ascii="Calibri" w:hAnsi="Calibri"/>
              </w:rPr>
              <w:t>$</w:t>
            </w:r>
            <w:r w:rsidR="00797A8C" w:rsidRPr="008E4D28">
              <w:rPr>
                <w:rFonts w:ascii="Calibri" w:hAnsi="Calibri"/>
              </w:rPr>
              <w:t>85.94</w:t>
            </w:r>
          </w:p>
        </w:tc>
        <w:tc>
          <w:tcPr>
            <w:tcW w:w="658" w:type="pct"/>
            <w:shd w:val="clear" w:color="auto" w:fill="auto"/>
            <w:vAlign w:val="center"/>
          </w:tcPr>
          <w:p w:rsidR="00943532" w:rsidRPr="008E4D28" w:rsidRDefault="0057770C" w:rsidP="00770E3D">
            <w:pPr>
              <w:pStyle w:val="TableText"/>
              <w:widowControl w:val="0"/>
              <w:tabs>
                <w:tab w:val="left" w:pos="851"/>
              </w:tabs>
              <w:spacing w:before="0" w:after="0"/>
              <w:jc w:val="center"/>
              <w:rPr>
                <w:rFonts w:ascii="Calibri" w:hAnsi="Calibri"/>
              </w:rPr>
            </w:pPr>
            <w:r w:rsidRPr="008E4D28">
              <w:rPr>
                <w:rFonts w:ascii="Calibri" w:hAnsi="Calibri"/>
              </w:rPr>
              <w:t>$</w:t>
            </w:r>
            <w:r w:rsidR="000F6485" w:rsidRPr="008E4D28">
              <w:rPr>
                <w:rFonts w:ascii="Calibri" w:hAnsi="Calibri"/>
              </w:rPr>
              <w:t>85.94</w:t>
            </w:r>
          </w:p>
        </w:tc>
        <w:tc>
          <w:tcPr>
            <w:tcW w:w="706" w:type="pct"/>
          </w:tcPr>
          <w:p w:rsidR="00943532" w:rsidRPr="008E4D28" w:rsidRDefault="00B161F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134932" w:rsidRPr="008E4D28">
              <w:rPr>
                <w:rFonts w:ascii="Calibri" w:eastAsia="Times New Roman" w:hAnsi="Calibri" w:cs="Arial"/>
                <w:sz w:val="18"/>
                <w:szCs w:val="18"/>
                <w:lang w:eastAsia="en-US"/>
              </w:rPr>
              <w:t>85.94</w:t>
            </w:r>
          </w:p>
        </w:tc>
      </w:tr>
      <w:tr w:rsidR="00801D0B" w:rsidRPr="008E4D28" w:rsidTr="00801D0B">
        <w:tc>
          <w:tcPr>
            <w:tcW w:w="1666" w:type="pct"/>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Copy or extract of other record</w:t>
            </w:r>
          </w:p>
        </w:tc>
        <w:tc>
          <w:tcPr>
            <w:tcW w:w="555"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7"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658" w:type="pct"/>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r w:rsidR="00801D0B" w:rsidRPr="008E4D28" w:rsidTr="00801D0B">
        <w:tc>
          <w:tcPr>
            <w:tcW w:w="1666" w:type="pct"/>
            <w:tcBorders>
              <w:bottom w:val="single" w:sz="4" w:space="0" w:color="2E74B5"/>
            </w:tcBorders>
            <w:shd w:val="clear" w:color="auto" w:fill="auto"/>
          </w:tcPr>
          <w:p w:rsidR="00943532" w:rsidRPr="008E4D28" w:rsidRDefault="00943532" w:rsidP="00A405D7">
            <w:pPr>
              <w:pStyle w:val="TableText"/>
              <w:widowControl w:val="0"/>
              <w:tabs>
                <w:tab w:val="left" w:pos="851"/>
              </w:tabs>
              <w:spacing w:before="0" w:after="0"/>
              <w:rPr>
                <w:rFonts w:ascii="Calibri" w:hAnsi="Calibri"/>
              </w:rPr>
            </w:pPr>
            <w:r w:rsidRPr="008E4D28">
              <w:rPr>
                <w:rFonts w:ascii="Calibri" w:hAnsi="Calibri"/>
              </w:rPr>
              <w:t>Register certificate</w:t>
            </w:r>
          </w:p>
        </w:tc>
        <w:tc>
          <w:tcPr>
            <w:tcW w:w="555" w:type="pct"/>
            <w:tcBorders>
              <w:bottom w:val="single" w:sz="4" w:space="0" w:color="2E74B5"/>
            </w:tcBorders>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$64.56</w:t>
            </w:r>
          </w:p>
        </w:tc>
        <w:tc>
          <w:tcPr>
            <w:tcW w:w="709" w:type="pct"/>
            <w:tcBorders>
              <w:bottom w:val="single" w:sz="4" w:space="0" w:color="2E74B5"/>
            </w:tcBorders>
            <w:shd w:val="clear" w:color="auto" w:fill="auto"/>
            <w:vAlign w:val="center"/>
          </w:tcPr>
          <w:p w:rsidR="00943532" w:rsidRPr="008E4D28" w:rsidRDefault="00E56297" w:rsidP="00A405D7">
            <w:pPr>
              <w:pStyle w:val="TableText"/>
              <w:widowControl w:val="0"/>
              <w:tabs>
                <w:tab w:val="left" w:pos="851"/>
              </w:tabs>
              <w:spacing w:before="0" w:after="0"/>
              <w:jc w:val="center"/>
              <w:rPr>
                <w:rFonts w:ascii="Calibri" w:hAnsi="Calibri"/>
              </w:rPr>
            </w:pPr>
            <w:r w:rsidRPr="008E4D28">
              <w:rPr>
                <w:rFonts w:ascii="Calibri" w:hAnsi="Calibri"/>
              </w:rPr>
              <w:t>$1</w:t>
            </w:r>
            <w:r w:rsidR="003B11F6">
              <w:rPr>
                <w:rFonts w:ascii="Calibri" w:hAnsi="Calibri"/>
              </w:rPr>
              <w:t>36.</w:t>
            </w:r>
            <w:r w:rsidR="00797A8C" w:rsidRPr="008E4D28">
              <w:rPr>
                <w:rFonts w:ascii="Calibri" w:hAnsi="Calibri"/>
              </w:rPr>
              <w:t>60</w:t>
            </w:r>
          </w:p>
        </w:tc>
        <w:tc>
          <w:tcPr>
            <w:tcW w:w="707" w:type="pct"/>
            <w:tcBorders>
              <w:bottom w:val="single" w:sz="4" w:space="0" w:color="2E74B5"/>
            </w:tcBorders>
            <w:shd w:val="clear" w:color="auto" w:fill="auto"/>
            <w:vAlign w:val="center"/>
          </w:tcPr>
          <w:p w:rsidR="00943532" w:rsidRPr="008E4D28" w:rsidRDefault="00533D8E" w:rsidP="00533D8E">
            <w:pPr>
              <w:pStyle w:val="TableText"/>
              <w:widowControl w:val="0"/>
              <w:tabs>
                <w:tab w:val="left" w:pos="851"/>
              </w:tabs>
              <w:spacing w:before="0" w:after="0"/>
              <w:jc w:val="center"/>
              <w:rPr>
                <w:rFonts w:ascii="Calibri" w:hAnsi="Calibri"/>
              </w:rPr>
            </w:pPr>
            <w:r w:rsidRPr="008E4D28">
              <w:rPr>
                <w:rFonts w:ascii="Calibri" w:hAnsi="Calibri"/>
              </w:rPr>
              <w:t>$1</w:t>
            </w:r>
            <w:r w:rsidR="00797A8C" w:rsidRPr="008E4D28">
              <w:rPr>
                <w:rFonts w:ascii="Calibri" w:hAnsi="Calibri"/>
              </w:rPr>
              <w:t>07.55</w:t>
            </w:r>
          </w:p>
        </w:tc>
        <w:tc>
          <w:tcPr>
            <w:tcW w:w="658" w:type="pct"/>
            <w:tcBorders>
              <w:bottom w:val="single" w:sz="4" w:space="0" w:color="2E74B5"/>
            </w:tcBorders>
            <w:shd w:val="clear" w:color="auto" w:fill="auto"/>
            <w:vAlign w:val="center"/>
          </w:tcPr>
          <w:p w:rsidR="00943532" w:rsidRPr="008E4D28" w:rsidRDefault="0057770C" w:rsidP="000F562F">
            <w:pPr>
              <w:pStyle w:val="TableText"/>
              <w:widowControl w:val="0"/>
              <w:tabs>
                <w:tab w:val="left" w:pos="851"/>
              </w:tabs>
              <w:spacing w:before="0" w:after="0"/>
              <w:jc w:val="center"/>
              <w:rPr>
                <w:rFonts w:ascii="Calibri" w:hAnsi="Calibri"/>
              </w:rPr>
            </w:pPr>
            <w:r w:rsidRPr="008E4D28">
              <w:rPr>
                <w:rFonts w:ascii="Calibri" w:hAnsi="Calibri"/>
              </w:rPr>
              <w:t>$</w:t>
            </w:r>
            <w:r w:rsidR="00134932" w:rsidRPr="008E4D28">
              <w:rPr>
                <w:rFonts w:ascii="Calibri" w:hAnsi="Calibri"/>
              </w:rPr>
              <w:t>1</w:t>
            </w:r>
            <w:r w:rsidR="000F6485" w:rsidRPr="008E4D28">
              <w:rPr>
                <w:rFonts w:ascii="Calibri" w:hAnsi="Calibri"/>
              </w:rPr>
              <w:t>07.55</w:t>
            </w:r>
          </w:p>
        </w:tc>
        <w:tc>
          <w:tcPr>
            <w:tcW w:w="706" w:type="pct"/>
            <w:tcBorders>
              <w:bottom w:val="single" w:sz="4" w:space="0" w:color="2E74B5"/>
            </w:tcBorders>
          </w:tcPr>
          <w:p w:rsidR="00943532" w:rsidRPr="008E4D28" w:rsidRDefault="00B161FF"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r w:rsidR="007C035E" w:rsidRPr="008E4D28">
              <w:rPr>
                <w:rFonts w:ascii="Calibri" w:eastAsia="Times New Roman" w:hAnsi="Calibri" w:cs="Arial"/>
                <w:sz w:val="18"/>
                <w:szCs w:val="18"/>
                <w:lang w:eastAsia="en-US"/>
              </w:rPr>
              <w:t>1</w:t>
            </w:r>
            <w:r w:rsidR="00365CE7" w:rsidRPr="008E4D28">
              <w:rPr>
                <w:rFonts w:ascii="Calibri" w:eastAsia="Times New Roman" w:hAnsi="Calibri" w:cs="Arial"/>
                <w:sz w:val="18"/>
                <w:szCs w:val="18"/>
                <w:lang w:eastAsia="en-US"/>
              </w:rPr>
              <w:t>07.55</w:t>
            </w:r>
          </w:p>
        </w:tc>
      </w:tr>
      <w:tr w:rsidR="00801D0B" w:rsidRPr="008E4D28" w:rsidTr="00801D0B">
        <w:tc>
          <w:tcPr>
            <w:tcW w:w="1666" w:type="pct"/>
            <w:tcBorders>
              <w:bottom w:val="single" w:sz="12" w:space="0" w:color="2E74B5"/>
            </w:tcBorders>
            <w:shd w:val="clear" w:color="auto" w:fill="auto"/>
          </w:tcPr>
          <w:p w:rsidR="00943532" w:rsidRPr="008E4D28" w:rsidRDefault="007077B5" w:rsidP="00A405D7">
            <w:pPr>
              <w:pStyle w:val="TableText"/>
              <w:widowControl w:val="0"/>
              <w:tabs>
                <w:tab w:val="left" w:pos="851"/>
              </w:tabs>
              <w:spacing w:before="0" w:after="0"/>
              <w:rPr>
                <w:rFonts w:ascii="Calibri" w:hAnsi="Calibri"/>
              </w:rPr>
            </w:pPr>
            <w:r>
              <w:rPr>
                <w:rFonts w:ascii="Calibri" w:hAnsi="Calibri"/>
              </w:rPr>
              <w:t xml:space="preserve">Surrender, suspension or </w:t>
            </w:r>
            <w:r w:rsidR="00943532" w:rsidRPr="008E4D28">
              <w:rPr>
                <w:rFonts w:ascii="Calibri" w:hAnsi="Calibri"/>
              </w:rPr>
              <w:t>cancellation of licence</w:t>
            </w:r>
          </w:p>
        </w:tc>
        <w:tc>
          <w:tcPr>
            <w:tcW w:w="555" w:type="pct"/>
            <w:tcBorders>
              <w:bottom w:val="single" w:sz="12" w:space="0" w:color="2E74B5"/>
            </w:tcBorders>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9" w:type="pct"/>
            <w:tcBorders>
              <w:bottom w:val="single" w:sz="12" w:space="0" w:color="2E74B5"/>
            </w:tcBorders>
            <w:shd w:val="clear" w:color="auto" w:fill="auto"/>
            <w:vAlign w:val="center"/>
          </w:tcPr>
          <w:p w:rsidR="00943532" w:rsidRPr="008E4D28" w:rsidRDefault="008F406C" w:rsidP="00533D8E">
            <w:pPr>
              <w:pStyle w:val="TableText"/>
              <w:widowControl w:val="0"/>
              <w:tabs>
                <w:tab w:val="left" w:pos="851"/>
              </w:tabs>
              <w:spacing w:before="0" w:after="0"/>
              <w:jc w:val="center"/>
              <w:rPr>
                <w:rFonts w:ascii="Calibri" w:hAnsi="Calibri"/>
              </w:rPr>
            </w:pPr>
            <w:r w:rsidRPr="008E4D28">
              <w:rPr>
                <w:rFonts w:ascii="Calibri" w:hAnsi="Calibri"/>
              </w:rPr>
              <w:t>$</w:t>
            </w:r>
            <w:r w:rsidR="00533D8E" w:rsidRPr="008E4D28">
              <w:rPr>
                <w:rFonts w:ascii="Calibri" w:hAnsi="Calibri"/>
              </w:rPr>
              <w:t>1</w:t>
            </w:r>
            <w:r w:rsidR="00797A8C" w:rsidRPr="008E4D28">
              <w:rPr>
                <w:rFonts w:ascii="Calibri" w:hAnsi="Calibri"/>
              </w:rPr>
              <w:t>74.09</w:t>
            </w:r>
          </w:p>
        </w:tc>
        <w:tc>
          <w:tcPr>
            <w:tcW w:w="707" w:type="pct"/>
            <w:tcBorders>
              <w:bottom w:val="single" w:sz="12" w:space="0" w:color="2E74B5"/>
            </w:tcBorders>
            <w:shd w:val="clear" w:color="auto" w:fill="auto"/>
            <w:vAlign w:val="center"/>
          </w:tcPr>
          <w:p w:rsidR="00943532" w:rsidRPr="008E4D28" w:rsidRDefault="006A1818" w:rsidP="00A405D7">
            <w:pPr>
              <w:pStyle w:val="TableText"/>
              <w:widowControl w:val="0"/>
              <w:tabs>
                <w:tab w:val="left" w:pos="851"/>
              </w:tabs>
              <w:spacing w:before="0" w:after="0"/>
              <w:jc w:val="center"/>
              <w:rPr>
                <w:rFonts w:ascii="Calibri" w:hAnsi="Calibri"/>
              </w:rPr>
            </w:pPr>
            <w:r w:rsidRPr="008E4D28">
              <w:rPr>
                <w:rFonts w:ascii="Calibri" w:hAnsi="Calibri"/>
              </w:rPr>
              <w:t>$</w:t>
            </w:r>
            <w:r w:rsidR="00320AE3" w:rsidRPr="008E4D28">
              <w:rPr>
                <w:rFonts w:ascii="Calibri" w:hAnsi="Calibri"/>
              </w:rPr>
              <w:t>14</w:t>
            </w:r>
            <w:r w:rsidR="00797A8C" w:rsidRPr="008E4D28">
              <w:rPr>
                <w:rFonts w:ascii="Calibri" w:hAnsi="Calibri"/>
              </w:rPr>
              <w:t>5.03</w:t>
            </w:r>
          </w:p>
        </w:tc>
        <w:tc>
          <w:tcPr>
            <w:tcW w:w="658" w:type="pct"/>
            <w:tcBorders>
              <w:bottom w:val="single" w:sz="12" w:space="0" w:color="2E74B5"/>
            </w:tcBorders>
            <w:shd w:val="clear" w:color="auto" w:fill="auto"/>
            <w:vAlign w:val="center"/>
          </w:tcPr>
          <w:p w:rsidR="00943532" w:rsidRPr="008E4D28" w:rsidRDefault="00943532" w:rsidP="00A405D7">
            <w:pPr>
              <w:pStyle w:val="TableText"/>
              <w:widowControl w:val="0"/>
              <w:tabs>
                <w:tab w:val="left" w:pos="851"/>
              </w:tabs>
              <w:spacing w:before="0" w:after="0"/>
              <w:jc w:val="center"/>
              <w:rPr>
                <w:rFonts w:ascii="Calibri" w:hAnsi="Calibri"/>
              </w:rPr>
            </w:pPr>
            <w:r w:rsidRPr="008E4D28">
              <w:rPr>
                <w:rFonts w:ascii="Calibri" w:hAnsi="Calibri"/>
              </w:rPr>
              <w:t>-</w:t>
            </w:r>
          </w:p>
        </w:tc>
        <w:tc>
          <w:tcPr>
            <w:tcW w:w="706" w:type="pct"/>
            <w:tcBorders>
              <w:bottom w:val="single" w:sz="12" w:space="0" w:color="2E74B5"/>
            </w:tcBorders>
          </w:tcPr>
          <w:p w:rsidR="00943532" w:rsidRPr="008E4D28" w:rsidRDefault="00943532" w:rsidP="00A405D7">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w:t>
            </w:r>
          </w:p>
        </w:tc>
      </w:tr>
    </w:tbl>
    <w:p w:rsidR="00C17BDB" w:rsidRPr="008E4D28" w:rsidRDefault="00C17BDB" w:rsidP="007A3F98">
      <w:pPr>
        <w:pStyle w:val="BodyText-List"/>
        <w:widowControl w:val="0"/>
        <w:numPr>
          <w:ilvl w:val="0"/>
          <w:numId w:val="0"/>
        </w:numPr>
        <w:spacing w:before="120" w:after="0"/>
        <w:rPr>
          <w:rFonts w:ascii="Calibri" w:hAnsi="Calibri"/>
          <w:szCs w:val="20"/>
          <w:highlight w:val="yellow"/>
        </w:rPr>
        <w:sectPr w:rsidR="00C17BDB" w:rsidRPr="008E4D28" w:rsidSect="00347D32">
          <w:headerReference w:type="even" r:id="rId16"/>
          <w:headerReference w:type="default" r:id="rId17"/>
          <w:footerReference w:type="even" r:id="rId18"/>
          <w:footerReference w:type="default" r:id="rId19"/>
          <w:headerReference w:type="first" r:id="rId20"/>
          <w:footerReference w:type="first" r:id="rId21"/>
          <w:pgSz w:w="16838" w:h="11906" w:orient="landscape" w:code="9"/>
          <w:pgMar w:top="284" w:right="1418" w:bottom="284" w:left="1418" w:header="709" w:footer="352" w:gutter="0"/>
          <w:cols w:space="708"/>
          <w:titlePg/>
          <w:docGrid w:linePitch="360"/>
          <w:sectPrChange w:id="132" w:author="Kanha Min (DTF)" w:date="2019-01-10T15:32:00Z">
            <w:sectPr w:rsidR="00C17BDB" w:rsidRPr="008E4D28" w:rsidSect="00347D32">
              <w:pgMar w:top="284" w:right="1418" w:bottom="284" w:left="1418" w:header="709" w:footer="352" w:gutter="0"/>
              <w:titlePg w:val="0"/>
            </w:sectPr>
          </w:sectPrChange>
        </w:sectPr>
      </w:pPr>
    </w:p>
    <w:p w:rsidR="00D64387" w:rsidRPr="008E4D28" w:rsidRDefault="009674AA" w:rsidP="00250A4E">
      <w:pPr>
        <w:widowControl w:val="0"/>
        <w:spacing w:after="0" w:line="240" w:lineRule="auto"/>
        <w:rPr>
          <w:rFonts w:cs="Arial"/>
          <w:color w:val="2E74B5"/>
          <w:sz w:val="28"/>
          <w:szCs w:val="28"/>
        </w:rPr>
      </w:pPr>
      <w:r w:rsidRPr="008E4D28">
        <w:rPr>
          <w:rFonts w:cs="Arial"/>
          <w:color w:val="2E74B5"/>
          <w:sz w:val="28"/>
          <w:szCs w:val="28"/>
        </w:rPr>
        <w:lastRenderedPageBreak/>
        <w:t xml:space="preserve">Section 4 – </w:t>
      </w:r>
      <w:r w:rsidR="00D64387" w:rsidRPr="008E4D28">
        <w:rPr>
          <w:rFonts w:cs="Arial"/>
          <w:color w:val="2E74B5"/>
          <w:sz w:val="28"/>
          <w:szCs w:val="28"/>
        </w:rPr>
        <w:t>Options Assessment</w:t>
      </w:r>
    </w:p>
    <w:p w:rsidR="00D64387" w:rsidRPr="008E4D28" w:rsidRDefault="00D64387" w:rsidP="00E44DA8">
      <w:pPr>
        <w:pStyle w:val="BodyText"/>
        <w:widowControl w:val="0"/>
        <w:spacing w:before="240" w:after="0"/>
        <w:ind w:left="0"/>
        <w:rPr>
          <w:rFonts w:ascii="Calibri" w:hAnsi="Calibri"/>
          <w:szCs w:val="20"/>
        </w:rPr>
      </w:pPr>
      <w:r w:rsidRPr="008E4D28">
        <w:rPr>
          <w:rFonts w:ascii="Calibri" w:hAnsi="Calibri"/>
          <w:szCs w:val="20"/>
        </w:rPr>
        <w:t xml:space="preserve">A multi-criteria analysis has been applied to assess the options summarised above. This section identifies and discusses the three criteria that the options are assessed against – </w:t>
      </w:r>
      <w:r w:rsidR="003B11F6">
        <w:rPr>
          <w:rFonts w:ascii="Calibri" w:hAnsi="Calibri"/>
          <w:szCs w:val="20"/>
        </w:rPr>
        <w:t>efficiency</w:t>
      </w:r>
      <w:r w:rsidRPr="008E4D28">
        <w:rPr>
          <w:rFonts w:ascii="Calibri" w:hAnsi="Calibri"/>
          <w:szCs w:val="20"/>
        </w:rPr>
        <w:t>, effectiveness and equity.</w:t>
      </w:r>
    </w:p>
    <w:p w:rsidR="001D3C12" w:rsidRPr="008E4D28" w:rsidRDefault="00D64387" w:rsidP="002E657B">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The options are then assessed against </w:t>
      </w:r>
      <w:r w:rsidR="009325B3" w:rsidRPr="008E4D28">
        <w:rPr>
          <w:rFonts w:ascii="Calibri" w:hAnsi="Calibri"/>
          <w:szCs w:val="20"/>
        </w:rPr>
        <w:t xml:space="preserve">those </w:t>
      </w:r>
      <w:r w:rsidRPr="008E4D28">
        <w:rPr>
          <w:rFonts w:ascii="Calibri" w:hAnsi="Calibri"/>
          <w:szCs w:val="20"/>
        </w:rPr>
        <w:t xml:space="preserve">criteria, suggesting that Option </w:t>
      </w:r>
      <w:r w:rsidR="00B53E96" w:rsidRPr="008E4D28">
        <w:rPr>
          <w:rFonts w:ascii="Calibri" w:hAnsi="Calibri"/>
          <w:szCs w:val="20"/>
        </w:rPr>
        <w:t>4</w:t>
      </w:r>
      <w:r w:rsidRPr="008E4D28">
        <w:rPr>
          <w:rFonts w:ascii="Calibri" w:hAnsi="Calibri"/>
          <w:szCs w:val="20"/>
        </w:rPr>
        <w:t xml:space="preserve"> is the preferred fee structure.</w:t>
      </w:r>
      <w:r w:rsidR="0069240B" w:rsidRPr="008E4D28">
        <w:rPr>
          <w:rFonts w:ascii="Calibri" w:hAnsi="Calibri"/>
          <w:szCs w:val="20"/>
        </w:rPr>
        <w:t xml:space="preserve"> </w:t>
      </w:r>
    </w:p>
    <w:p w:rsidR="00D64387" w:rsidRPr="008E4D28" w:rsidRDefault="001D3C12" w:rsidP="002E657B">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Option </w:t>
      </w:r>
      <w:r w:rsidR="00B53E96" w:rsidRPr="008E4D28">
        <w:rPr>
          <w:rFonts w:ascii="Calibri" w:hAnsi="Calibri"/>
          <w:szCs w:val="20"/>
        </w:rPr>
        <w:t>4</w:t>
      </w:r>
      <w:r w:rsidRPr="008E4D28">
        <w:rPr>
          <w:rFonts w:ascii="Calibri" w:hAnsi="Calibri"/>
          <w:szCs w:val="20"/>
        </w:rPr>
        <w:t xml:space="preserve"> is the preferred option because </w:t>
      </w:r>
      <w:r w:rsidR="0069240B" w:rsidRPr="008E4D28">
        <w:rPr>
          <w:rFonts w:ascii="Calibri" w:hAnsi="Calibri"/>
          <w:szCs w:val="20"/>
        </w:rPr>
        <w:t xml:space="preserve">fees are charged </w:t>
      </w:r>
      <w:r w:rsidR="00BB0EB8" w:rsidRPr="008E4D28">
        <w:rPr>
          <w:rFonts w:ascii="Calibri" w:hAnsi="Calibri"/>
          <w:szCs w:val="20"/>
        </w:rPr>
        <w:t>according to</w:t>
      </w:r>
      <w:r w:rsidR="0069240B" w:rsidRPr="008E4D28">
        <w:rPr>
          <w:rFonts w:ascii="Calibri" w:hAnsi="Calibri"/>
          <w:szCs w:val="20"/>
        </w:rPr>
        <w:t xml:space="preserve"> the greater demand on resources. Option </w:t>
      </w:r>
      <w:r w:rsidR="00B53E96" w:rsidRPr="008E4D28">
        <w:rPr>
          <w:rFonts w:ascii="Calibri" w:hAnsi="Calibri"/>
          <w:szCs w:val="20"/>
        </w:rPr>
        <w:t>4</w:t>
      </w:r>
      <w:r w:rsidR="0069240B" w:rsidRPr="008E4D28">
        <w:rPr>
          <w:rFonts w:ascii="Calibri" w:hAnsi="Calibri"/>
          <w:szCs w:val="20"/>
        </w:rPr>
        <w:t xml:space="preserve"> does this through separate fees for permission applications and also for directors</w:t>
      </w:r>
      <w:r w:rsidR="003A14D4">
        <w:rPr>
          <w:rFonts w:ascii="Calibri" w:hAnsi="Calibri"/>
          <w:szCs w:val="20"/>
        </w:rPr>
        <w:t>,</w:t>
      </w:r>
      <w:r w:rsidR="0069240B" w:rsidRPr="008E4D28">
        <w:rPr>
          <w:rFonts w:ascii="Calibri" w:hAnsi="Calibri"/>
          <w:szCs w:val="20"/>
        </w:rPr>
        <w:t xml:space="preserve"> meaning that the fee for each corporation is based on the number of its directors instead of the</w:t>
      </w:r>
      <w:r w:rsidRPr="008E4D28">
        <w:rPr>
          <w:rFonts w:ascii="Calibri" w:hAnsi="Calibri"/>
          <w:szCs w:val="20"/>
        </w:rPr>
        <w:t xml:space="preserve"> arrangement under the</w:t>
      </w:r>
      <w:r w:rsidR="0069240B" w:rsidRPr="008E4D28">
        <w:rPr>
          <w:rFonts w:ascii="Calibri" w:hAnsi="Calibri"/>
          <w:szCs w:val="20"/>
        </w:rPr>
        <w:t xml:space="preserve"> current fee structure where smaller corporations subsidise larger corporations. </w:t>
      </w:r>
      <w:r w:rsidR="00BB0EB8" w:rsidRPr="008E4D28">
        <w:rPr>
          <w:rFonts w:ascii="Calibri" w:hAnsi="Calibri"/>
          <w:szCs w:val="20"/>
        </w:rPr>
        <w:t>Through a subsidy</w:t>
      </w:r>
      <w:r w:rsidR="009325B3" w:rsidRPr="008E4D28">
        <w:rPr>
          <w:rFonts w:ascii="Calibri" w:hAnsi="Calibri"/>
          <w:szCs w:val="20"/>
        </w:rPr>
        <w:t xml:space="preserve"> from the VPF, </w:t>
      </w:r>
      <w:r w:rsidR="0069240B" w:rsidRPr="008E4D28">
        <w:rPr>
          <w:rFonts w:ascii="Calibri" w:hAnsi="Calibri"/>
          <w:color w:val="000000"/>
          <w:szCs w:val="20"/>
        </w:rPr>
        <w:t xml:space="preserve">Option </w:t>
      </w:r>
      <w:r w:rsidR="009325B3" w:rsidRPr="008E4D28">
        <w:rPr>
          <w:rFonts w:ascii="Calibri" w:hAnsi="Calibri"/>
          <w:color w:val="000000"/>
          <w:szCs w:val="20"/>
        </w:rPr>
        <w:t>4</w:t>
      </w:r>
      <w:r w:rsidR="0069240B" w:rsidRPr="008E4D28">
        <w:rPr>
          <w:rFonts w:ascii="Calibri" w:hAnsi="Calibri"/>
          <w:szCs w:val="20"/>
        </w:rPr>
        <w:t xml:space="preserve"> also</w:t>
      </w:r>
      <w:r w:rsidRPr="008E4D28">
        <w:rPr>
          <w:rFonts w:ascii="Calibri" w:hAnsi="Calibri"/>
          <w:szCs w:val="20"/>
        </w:rPr>
        <w:t xml:space="preserve"> recognises the contribution </w:t>
      </w:r>
      <w:r w:rsidR="003A14D4">
        <w:rPr>
          <w:rFonts w:ascii="Calibri" w:hAnsi="Calibri"/>
          <w:szCs w:val="20"/>
        </w:rPr>
        <w:t xml:space="preserve">that </w:t>
      </w:r>
      <w:r w:rsidRPr="008E4D28">
        <w:rPr>
          <w:rFonts w:ascii="Calibri" w:hAnsi="Calibri"/>
          <w:szCs w:val="20"/>
        </w:rPr>
        <w:t xml:space="preserve">consumers of estate agency services make to the cost of </w:t>
      </w:r>
      <w:r w:rsidR="009325B3" w:rsidRPr="008E4D28">
        <w:rPr>
          <w:rFonts w:ascii="Calibri" w:hAnsi="Calibri"/>
          <w:szCs w:val="20"/>
        </w:rPr>
        <w:t>regulation</w:t>
      </w:r>
      <w:r w:rsidRPr="008E4D28">
        <w:rPr>
          <w:rFonts w:ascii="Calibri" w:hAnsi="Calibri"/>
          <w:szCs w:val="20"/>
        </w:rPr>
        <w:t xml:space="preserve"> by forgoing interest on money</w:t>
      </w:r>
      <w:r w:rsidR="009325B3" w:rsidRPr="008E4D28">
        <w:rPr>
          <w:rFonts w:ascii="Calibri" w:hAnsi="Calibri"/>
          <w:szCs w:val="20"/>
        </w:rPr>
        <w:t>s</w:t>
      </w:r>
      <w:r w:rsidRPr="008E4D28">
        <w:rPr>
          <w:rFonts w:ascii="Calibri" w:hAnsi="Calibri"/>
          <w:szCs w:val="20"/>
        </w:rPr>
        <w:t xml:space="preserve"> held in trust by estate agents.</w:t>
      </w:r>
    </w:p>
    <w:p w:rsidR="00DF5980" w:rsidRPr="008E4D28" w:rsidRDefault="00DF5980" w:rsidP="002E657B">
      <w:pPr>
        <w:pStyle w:val="BodyText-List"/>
        <w:widowControl w:val="0"/>
        <w:numPr>
          <w:ilvl w:val="0"/>
          <w:numId w:val="0"/>
        </w:numPr>
        <w:spacing w:before="120" w:after="0"/>
        <w:rPr>
          <w:rFonts w:ascii="Calibri" w:hAnsi="Calibri"/>
          <w:szCs w:val="20"/>
        </w:rPr>
      </w:pPr>
      <w:r w:rsidRPr="008E4D28">
        <w:rPr>
          <w:rFonts w:ascii="Calibri" w:hAnsi="Calibri"/>
          <w:szCs w:val="20"/>
        </w:rPr>
        <w:t>Under the preferred option, these fees are expected to raise around $4.79 million in fee revenue per year.</w:t>
      </w:r>
    </w:p>
    <w:p w:rsidR="006627E4" w:rsidRPr="008E4D28" w:rsidRDefault="006627E4" w:rsidP="006627E4">
      <w:pPr>
        <w:widowControl w:val="0"/>
        <w:spacing w:before="240" w:after="0" w:line="240" w:lineRule="auto"/>
        <w:rPr>
          <w:rFonts w:cs="Arial"/>
          <w:color w:val="2E74B5"/>
          <w:sz w:val="28"/>
          <w:szCs w:val="28"/>
        </w:rPr>
      </w:pPr>
      <w:r w:rsidRPr="008E4D28">
        <w:rPr>
          <w:rFonts w:cs="Arial"/>
          <w:color w:val="2E74B5"/>
          <w:sz w:val="28"/>
          <w:szCs w:val="28"/>
        </w:rPr>
        <w:t xml:space="preserve">Section 5 – </w:t>
      </w:r>
      <w:r w:rsidR="00B55ED6" w:rsidRPr="008E4D28">
        <w:rPr>
          <w:rFonts w:cs="Arial"/>
          <w:color w:val="2E74B5"/>
          <w:sz w:val="28"/>
          <w:szCs w:val="28"/>
        </w:rPr>
        <w:t>S</w:t>
      </w:r>
      <w:r w:rsidRPr="008E4D28">
        <w:rPr>
          <w:rFonts w:cs="Arial"/>
          <w:color w:val="2E74B5"/>
          <w:sz w:val="28"/>
          <w:szCs w:val="28"/>
        </w:rPr>
        <w:t>mall business and competition assessments</w:t>
      </w:r>
    </w:p>
    <w:p w:rsidR="006627E4" w:rsidRPr="008E4D28" w:rsidRDefault="00FD3183" w:rsidP="002E657B">
      <w:pPr>
        <w:pStyle w:val="BodyText-List"/>
        <w:widowControl w:val="0"/>
        <w:numPr>
          <w:ilvl w:val="0"/>
          <w:numId w:val="0"/>
        </w:numPr>
        <w:spacing w:before="120" w:after="0"/>
        <w:rPr>
          <w:rFonts w:ascii="Calibri" w:hAnsi="Calibri"/>
          <w:szCs w:val="20"/>
        </w:rPr>
      </w:pPr>
      <w:r w:rsidRPr="008E4D28">
        <w:rPr>
          <w:rFonts w:ascii="Calibri" w:hAnsi="Calibri"/>
          <w:szCs w:val="20"/>
        </w:rPr>
        <w:t>This section reports on the small business and competition assessments of the proposed Regulations</w:t>
      </w:r>
      <w:r w:rsidR="00B55ED6" w:rsidRPr="008E4D28">
        <w:rPr>
          <w:rFonts w:ascii="Calibri" w:hAnsi="Calibri"/>
          <w:szCs w:val="20"/>
        </w:rPr>
        <w:t>,</w:t>
      </w:r>
      <w:r w:rsidRPr="008E4D28">
        <w:rPr>
          <w:rFonts w:ascii="Calibri" w:hAnsi="Calibri"/>
          <w:szCs w:val="20"/>
        </w:rPr>
        <w:t xml:space="preserve"> and concludes that the preferred fee structure will not have a negative impact on the operation of estate agency businesses.</w:t>
      </w:r>
    </w:p>
    <w:p w:rsidR="00D64387" w:rsidRPr="008E4D28" w:rsidRDefault="006627E4" w:rsidP="00E44DA8">
      <w:pPr>
        <w:widowControl w:val="0"/>
        <w:spacing w:before="240" w:after="0" w:line="240" w:lineRule="auto"/>
        <w:rPr>
          <w:rFonts w:cs="Arial"/>
          <w:color w:val="2E74B5"/>
          <w:sz w:val="28"/>
          <w:szCs w:val="28"/>
        </w:rPr>
      </w:pPr>
      <w:r w:rsidRPr="008E4D28">
        <w:rPr>
          <w:rFonts w:cs="Arial"/>
          <w:color w:val="2E74B5"/>
          <w:sz w:val="28"/>
          <w:szCs w:val="28"/>
        </w:rPr>
        <w:t>Section 6</w:t>
      </w:r>
      <w:r w:rsidR="009674AA" w:rsidRPr="008E4D28">
        <w:rPr>
          <w:rFonts w:cs="Arial"/>
          <w:color w:val="2E74B5"/>
          <w:sz w:val="28"/>
          <w:szCs w:val="28"/>
        </w:rPr>
        <w:t xml:space="preserve"> – </w:t>
      </w:r>
      <w:r w:rsidR="003C16C0" w:rsidRPr="008E4D28">
        <w:rPr>
          <w:rFonts w:cs="Arial"/>
          <w:color w:val="2E74B5"/>
          <w:sz w:val="28"/>
          <w:szCs w:val="28"/>
        </w:rPr>
        <w:t>Consultation and</w:t>
      </w:r>
      <w:r w:rsidR="00D64387" w:rsidRPr="008E4D28">
        <w:rPr>
          <w:rFonts w:cs="Arial"/>
          <w:color w:val="2E74B5"/>
          <w:sz w:val="28"/>
          <w:szCs w:val="28"/>
        </w:rPr>
        <w:t xml:space="preserve"> Implementation </w:t>
      </w:r>
    </w:p>
    <w:p w:rsidR="00D64387" w:rsidRPr="008E4D28" w:rsidRDefault="003C16C0" w:rsidP="00E44DA8">
      <w:pPr>
        <w:pStyle w:val="BodyText"/>
        <w:widowControl w:val="0"/>
        <w:spacing w:before="240" w:after="0"/>
        <w:ind w:left="0"/>
        <w:rPr>
          <w:rFonts w:ascii="Calibri" w:hAnsi="Calibri"/>
          <w:szCs w:val="20"/>
        </w:rPr>
      </w:pPr>
      <w:r w:rsidRPr="008E4D28">
        <w:rPr>
          <w:rFonts w:ascii="Calibri" w:hAnsi="Calibri"/>
          <w:szCs w:val="20"/>
        </w:rPr>
        <w:t xml:space="preserve">This section summarises the consultation that has been undertaken in developing this RIS, and </w:t>
      </w:r>
      <w:r w:rsidR="009325B3" w:rsidRPr="008E4D28">
        <w:rPr>
          <w:rFonts w:ascii="Calibri" w:hAnsi="Calibri"/>
          <w:szCs w:val="20"/>
        </w:rPr>
        <w:t xml:space="preserve">also </w:t>
      </w:r>
      <w:r w:rsidRPr="008E4D28">
        <w:rPr>
          <w:rFonts w:ascii="Calibri" w:hAnsi="Calibri"/>
          <w:szCs w:val="20"/>
        </w:rPr>
        <w:t xml:space="preserve">how the proposed Estate Agents (Fees) Regulations 2018 (the proposed Regulations) are likely to be implemented. </w:t>
      </w:r>
      <w:r w:rsidR="00D64387" w:rsidRPr="008E4D28">
        <w:rPr>
          <w:rFonts w:ascii="Calibri" w:hAnsi="Calibri"/>
          <w:szCs w:val="20"/>
        </w:rPr>
        <w:t xml:space="preserve">The Real Estate Institute of Victoria (REIV) and the Australian Livestock and Property Agents Association (ALPAA) </w:t>
      </w:r>
      <w:r w:rsidRPr="008E4D28">
        <w:rPr>
          <w:rFonts w:ascii="Calibri" w:hAnsi="Calibri"/>
          <w:szCs w:val="20"/>
        </w:rPr>
        <w:t>were consulted in 2016 on the development of the preferred fee option set out in this RI</w:t>
      </w:r>
      <w:r w:rsidR="00D64387" w:rsidRPr="008E4D28">
        <w:rPr>
          <w:rFonts w:ascii="Calibri" w:hAnsi="Calibri"/>
          <w:szCs w:val="20"/>
        </w:rPr>
        <w:t xml:space="preserve">S. </w:t>
      </w:r>
    </w:p>
    <w:p w:rsidR="00D64387" w:rsidRPr="008E4D28" w:rsidRDefault="00D64387" w:rsidP="00E44DA8">
      <w:pPr>
        <w:pStyle w:val="BodyText"/>
        <w:widowControl w:val="0"/>
        <w:spacing w:after="0"/>
        <w:ind w:left="0"/>
        <w:rPr>
          <w:rFonts w:ascii="Calibri" w:hAnsi="Calibri"/>
          <w:szCs w:val="20"/>
        </w:rPr>
      </w:pPr>
      <w:r w:rsidRPr="008E4D28">
        <w:rPr>
          <w:rFonts w:ascii="Calibri" w:hAnsi="Calibri"/>
          <w:szCs w:val="20"/>
        </w:rPr>
        <w:t xml:space="preserve">The key component of implementation will be to ensure the sector is aware </w:t>
      </w:r>
      <w:r w:rsidR="003A14D4">
        <w:rPr>
          <w:rFonts w:ascii="Calibri" w:hAnsi="Calibri"/>
          <w:szCs w:val="20"/>
        </w:rPr>
        <w:t xml:space="preserve">of </w:t>
      </w:r>
      <w:r w:rsidRPr="008E4D28">
        <w:rPr>
          <w:rFonts w:ascii="Calibri" w:hAnsi="Calibri"/>
          <w:szCs w:val="20"/>
        </w:rPr>
        <w:t xml:space="preserve">and prepared for the new fees for estate agents that will commence on 1 </w:t>
      </w:r>
      <w:r w:rsidR="0024094C" w:rsidRPr="008E4D28">
        <w:rPr>
          <w:rFonts w:ascii="Calibri" w:hAnsi="Calibri"/>
          <w:szCs w:val="20"/>
        </w:rPr>
        <w:t>July 2018</w:t>
      </w:r>
      <w:r w:rsidRPr="008E4D28">
        <w:rPr>
          <w:rFonts w:ascii="Calibri" w:hAnsi="Calibri"/>
          <w:szCs w:val="20"/>
        </w:rPr>
        <w:t>. CAV intends to distribute information and educate the sector about any proposed changes through a number of avenues including emails</w:t>
      </w:r>
      <w:r w:rsidR="0024094C" w:rsidRPr="008E4D28">
        <w:rPr>
          <w:rFonts w:ascii="Calibri" w:hAnsi="Calibri"/>
          <w:szCs w:val="20"/>
        </w:rPr>
        <w:t>,</w:t>
      </w:r>
      <w:r w:rsidRPr="008E4D28">
        <w:rPr>
          <w:rFonts w:ascii="Calibri" w:hAnsi="Calibri"/>
          <w:szCs w:val="20"/>
        </w:rPr>
        <w:t xml:space="preserve"> letters </w:t>
      </w:r>
      <w:r w:rsidR="0024094C" w:rsidRPr="008E4D28">
        <w:rPr>
          <w:rFonts w:ascii="Calibri" w:hAnsi="Calibri"/>
          <w:szCs w:val="20"/>
        </w:rPr>
        <w:t xml:space="preserve">and newsletters </w:t>
      </w:r>
      <w:r w:rsidRPr="008E4D28">
        <w:rPr>
          <w:rFonts w:ascii="Calibri" w:hAnsi="Calibri"/>
          <w:szCs w:val="20"/>
        </w:rPr>
        <w:t xml:space="preserve">to licensed estate agents, updates </w:t>
      </w:r>
      <w:r w:rsidR="0024094C" w:rsidRPr="008E4D28">
        <w:rPr>
          <w:rFonts w:ascii="Calibri" w:hAnsi="Calibri"/>
          <w:szCs w:val="20"/>
        </w:rPr>
        <w:t>on</w:t>
      </w:r>
      <w:r w:rsidRPr="008E4D28">
        <w:rPr>
          <w:rFonts w:ascii="Calibri" w:hAnsi="Calibri"/>
          <w:szCs w:val="20"/>
        </w:rPr>
        <w:t xml:space="preserve"> the CAV website </w:t>
      </w:r>
      <w:r w:rsidR="0026396F" w:rsidRPr="008E4D28">
        <w:rPr>
          <w:rFonts w:ascii="Calibri" w:hAnsi="Calibri"/>
          <w:szCs w:val="20"/>
        </w:rPr>
        <w:t>and industry</w:t>
      </w:r>
      <w:r w:rsidRPr="008E4D28">
        <w:rPr>
          <w:rFonts w:ascii="Calibri" w:hAnsi="Calibri"/>
          <w:szCs w:val="20"/>
        </w:rPr>
        <w:t xml:space="preserve"> channels.</w:t>
      </w:r>
    </w:p>
    <w:p w:rsidR="003C16C0" w:rsidRPr="008E4D28" w:rsidRDefault="006627E4" w:rsidP="003C16C0">
      <w:pPr>
        <w:widowControl w:val="0"/>
        <w:spacing w:before="240" w:after="0" w:line="240" w:lineRule="auto"/>
        <w:rPr>
          <w:rFonts w:cs="Arial"/>
          <w:color w:val="2E74B5"/>
          <w:sz w:val="28"/>
          <w:szCs w:val="28"/>
        </w:rPr>
      </w:pPr>
      <w:r w:rsidRPr="008E4D28">
        <w:rPr>
          <w:rFonts w:cs="Arial"/>
          <w:color w:val="2E74B5"/>
          <w:sz w:val="28"/>
          <w:szCs w:val="28"/>
        </w:rPr>
        <w:t>Section 7</w:t>
      </w:r>
      <w:r w:rsidR="003C16C0" w:rsidRPr="008E4D28">
        <w:rPr>
          <w:rFonts w:cs="Arial"/>
          <w:color w:val="2E74B5"/>
          <w:sz w:val="28"/>
          <w:szCs w:val="28"/>
        </w:rPr>
        <w:t xml:space="preserve"> – </w:t>
      </w:r>
      <w:r w:rsidR="006B2203" w:rsidRPr="008E4D28">
        <w:rPr>
          <w:rFonts w:cs="Arial"/>
          <w:color w:val="2E74B5"/>
          <w:sz w:val="28"/>
          <w:szCs w:val="28"/>
        </w:rPr>
        <w:t>Review and e</w:t>
      </w:r>
      <w:r w:rsidR="003C16C0" w:rsidRPr="008E4D28">
        <w:rPr>
          <w:rFonts w:cs="Arial"/>
          <w:color w:val="2E74B5"/>
          <w:sz w:val="28"/>
          <w:szCs w:val="28"/>
        </w:rPr>
        <w:t>valuation</w:t>
      </w:r>
    </w:p>
    <w:p w:rsidR="009A42B3" w:rsidRPr="008E4D28" w:rsidRDefault="003C16C0" w:rsidP="009A42B3">
      <w:pPr>
        <w:pStyle w:val="BodyText"/>
        <w:widowControl w:val="0"/>
        <w:spacing w:before="240" w:after="0"/>
        <w:ind w:left="0"/>
        <w:rPr>
          <w:rFonts w:ascii="Calibri" w:hAnsi="Calibri"/>
          <w:szCs w:val="20"/>
        </w:rPr>
      </w:pPr>
      <w:r w:rsidRPr="008E4D28">
        <w:rPr>
          <w:rFonts w:ascii="Calibri" w:hAnsi="Calibri"/>
          <w:szCs w:val="20"/>
        </w:rPr>
        <w:t xml:space="preserve">This section summarises how the proposed Regulations are likely to be evaluated. </w:t>
      </w:r>
      <w:r w:rsidR="006176B8" w:rsidRPr="008E4D28">
        <w:rPr>
          <w:rFonts w:ascii="Calibri" w:hAnsi="Calibri"/>
          <w:szCs w:val="20"/>
        </w:rPr>
        <w:t xml:space="preserve">It proposes a two-staged evaluation with the overall </w:t>
      </w:r>
      <w:r w:rsidR="009A42B3" w:rsidRPr="008E4D28">
        <w:rPr>
          <w:rFonts w:ascii="Calibri" w:hAnsi="Calibri"/>
        </w:rPr>
        <w:t>objective</w:t>
      </w:r>
      <w:r w:rsidR="009325B3" w:rsidRPr="008E4D28">
        <w:rPr>
          <w:rFonts w:ascii="Calibri" w:hAnsi="Calibri"/>
        </w:rPr>
        <w:t>s</w:t>
      </w:r>
      <w:r w:rsidR="009A42B3" w:rsidRPr="008E4D28">
        <w:rPr>
          <w:rFonts w:ascii="Calibri" w:hAnsi="Calibri"/>
        </w:rPr>
        <w:t xml:space="preserve"> of the evaluation</w:t>
      </w:r>
      <w:r w:rsidR="00286C42">
        <w:rPr>
          <w:rFonts w:ascii="Calibri" w:hAnsi="Calibri"/>
        </w:rPr>
        <w:t xml:space="preserve"> </w:t>
      </w:r>
      <w:r w:rsidR="006176B8" w:rsidRPr="008E4D28">
        <w:rPr>
          <w:rFonts w:ascii="Calibri" w:hAnsi="Calibri"/>
        </w:rPr>
        <w:t>being</w:t>
      </w:r>
      <w:r w:rsidR="009A42B3" w:rsidRPr="008E4D28">
        <w:rPr>
          <w:rFonts w:ascii="Calibri" w:hAnsi="Calibri"/>
        </w:rPr>
        <w:t xml:space="preserve"> to </w:t>
      </w:r>
      <w:r w:rsidR="009A42B3" w:rsidRPr="008E4D28">
        <w:rPr>
          <w:rFonts w:ascii="Calibri" w:hAnsi="Calibri"/>
          <w:szCs w:val="20"/>
        </w:rPr>
        <w:t xml:space="preserve">consider the impact of relevant legislative changes arising from the Consumer Property Law Review, determine whether the new fees are recovering the intended proportion of the cost of regulation, and consider the impacts of the proposed new fee structure. </w:t>
      </w:r>
    </w:p>
    <w:p w:rsidR="003C16C0" w:rsidRPr="008E4D28" w:rsidRDefault="003C16C0" w:rsidP="00E44DA8">
      <w:pPr>
        <w:pStyle w:val="BodyText"/>
        <w:widowControl w:val="0"/>
        <w:spacing w:after="0"/>
        <w:ind w:left="0"/>
        <w:rPr>
          <w:rFonts w:ascii="Calibri" w:hAnsi="Calibri"/>
          <w:szCs w:val="20"/>
        </w:rPr>
      </w:pPr>
    </w:p>
    <w:p w:rsidR="003765F6" w:rsidRPr="008E4D28" w:rsidRDefault="003765F6" w:rsidP="002D4E36">
      <w:pPr>
        <w:pStyle w:val="HeadingA"/>
        <w:tabs>
          <w:tab w:val="clear" w:pos="0"/>
          <w:tab w:val="left" w:pos="851"/>
        </w:tabs>
        <w:rPr>
          <w:b w:val="0"/>
          <w:szCs w:val="20"/>
        </w:rPr>
      </w:pPr>
      <w:r w:rsidRPr="008E4D28">
        <w:rPr>
          <w:szCs w:val="20"/>
        </w:rPr>
        <w:br w:type="page"/>
      </w:r>
      <w:bookmarkStart w:id="133" w:name="_Toc511221114"/>
      <w:r w:rsidR="000D5E1E" w:rsidRPr="008E4D28">
        <w:rPr>
          <w:b w:val="0"/>
        </w:rPr>
        <w:lastRenderedPageBreak/>
        <w:t>Context</w:t>
      </w:r>
      <w:bookmarkEnd w:id="133"/>
    </w:p>
    <w:p w:rsidR="006933A8" w:rsidRPr="008E4D28" w:rsidRDefault="00C26A40" w:rsidP="001E348D">
      <w:pPr>
        <w:pStyle w:val="HeadingB"/>
        <w:ind w:left="851" w:hanging="851"/>
        <w:rPr>
          <w:b w:val="0"/>
          <w:sz w:val="32"/>
          <w:szCs w:val="32"/>
        </w:rPr>
      </w:pPr>
      <w:bookmarkStart w:id="134" w:name="_Toc511221115"/>
      <w:r w:rsidRPr="008E4D28">
        <w:rPr>
          <w:b w:val="0"/>
          <w:sz w:val="32"/>
          <w:szCs w:val="32"/>
        </w:rPr>
        <w:t>Victorian estate agency sector</w:t>
      </w:r>
      <w:bookmarkEnd w:id="134"/>
    </w:p>
    <w:p w:rsidR="00746702" w:rsidRPr="008E4D28" w:rsidRDefault="00746702" w:rsidP="00E44DA8">
      <w:pPr>
        <w:pStyle w:val="BodyText-List"/>
        <w:widowControl w:val="0"/>
        <w:numPr>
          <w:ilvl w:val="0"/>
          <w:numId w:val="0"/>
        </w:numPr>
        <w:spacing w:before="360" w:after="0"/>
        <w:rPr>
          <w:rFonts w:ascii="Calibri" w:hAnsi="Calibri"/>
          <w:szCs w:val="20"/>
        </w:rPr>
      </w:pPr>
      <w:r w:rsidRPr="008E4D28">
        <w:rPr>
          <w:rFonts w:ascii="Calibri" w:hAnsi="Calibri"/>
          <w:szCs w:val="20"/>
        </w:rPr>
        <w:t xml:space="preserve">Nationally, </w:t>
      </w:r>
      <w:r w:rsidR="00CA1319" w:rsidRPr="008E4D28">
        <w:rPr>
          <w:rFonts w:ascii="Calibri" w:hAnsi="Calibri"/>
          <w:szCs w:val="20"/>
        </w:rPr>
        <w:t>the Australian Bureau of Statistics (</w:t>
      </w:r>
      <w:r w:rsidRPr="008E4D28">
        <w:rPr>
          <w:rFonts w:ascii="Calibri" w:hAnsi="Calibri"/>
          <w:szCs w:val="20"/>
        </w:rPr>
        <w:t>ABS</w:t>
      </w:r>
      <w:r w:rsidR="00CA1319" w:rsidRPr="008E4D28">
        <w:rPr>
          <w:rFonts w:ascii="Calibri" w:hAnsi="Calibri"/>
          <w:szCs w:val="20"/>
        </w:rPr>
        <w:t>)</w:t>
      </w:r>
      <w:r w:rsidRPr="008E4D28">
        <w:rPr>
          <w:rFonts w:ascii="Calibri" w:hAnsi="Calibri"/>
          <w:szCs w:val="20"/>
        </w:rPr>
        <w:t xml:space="preserve"> figures show that in 201</w:t>
      </w:r>
      <w:r w:rsidR="00B94730" w:rsidRPr="008E4D28">
        <w:rPr>
          <w:rFonts w:ascii="Calibri" w:hAnsi="Calibri"/>
          <w:szCs w:val="20"/>
        </w:rPr>
        <w:t>5</w:t>
      </w:r>
      <w:r w:rsidRPr="008E4D28">
        <w:rPr>
          <w:rFonts w:ascii="Calibri" w:hAnsi="Calibri"/>
          <w:szCs w:val="20"/>
        </w:rPr>
        <w:t>-1</w:t>
      </w:r>
      <w:r w:rsidR="00B94730" w:rsidRPr="008E4D28">
        <w:rPr>
          <w:rFonts w:ascii="Calibri" w:hAnsi="Calibri"/>
          <w:szCs w:val="20"/>
        </w:rPr>
        <w:t>6</w:t>
      </w:r>
      <w:r w:rsidR="00DB47F3" w:rsidRPr="008E4D28">
        <w:rPr>
          <w:rFonts w:ascii="Calibri" w:hAnsi="Calibri"/>
          <w:szCs w:val="20"/>
        </w:rPr>
        <w:t xml:space="preserve">, total income relating to </w:t>
      </w:r>
      <w:r w:rsidR="001D6FA6" w:rsidRPr="008E4D28">
        <w:rPr>
          <w:rFonts w:ascii="Calibri" w:hAnsi="Calibri"/>
          <w:szCs w:val="20"/>
        </w:rPr>
        <w:t>business</w:t>
      </w:r>
      <w:r w:rsidR="003C3498">
        <w:rPr>
          <w:rFonts w:ascii="Calibri" w:hAnsi="Calibri"/>
          <w:szCs w:val="20"/>
        </w:rPr>
        <w:t>es</w:t>
      </w:r>
      <w:r w:rsidR="001D6FA6" w:rsidRPr="008E4D28">
        <w:rPr>
          <w:rFonts w:ascii="Calibri" w:hAnsi="Calibri"/>
          <w:szCs w:val="20"/>
        </w:rPr>
        <w:t xml:space="preserve"> </w:t>
      </w:r>
      <w:r w:rsidR="005A41F8" w:rsidRPr="008E4D28">
        <w:rPr>
          <w:rFonts w:ascii="Calibri" w:hAnsi="Calibri"/>
          <w:szCs w:val="20"/>
        </w:rPr>
        <w:t>that</w:t>
      </w:r>
      <w:r w:rsidR="001D6FA6" w:rsidRPr="008E4D28">
        <w:rPr>
          <w:rFonts w:ascii="Calibri" w:hAnsi="Calibri"/>
          <w:szCs w:val="20"/>
        </w:rPr>
        <w:t xml:space="preserve"> identify as </w:t>
      </w:r>
      <w:r w:rsidR="00DB47F3" w:rsidRPr="008E4D28">
        <w:rPr>
          <w:rFonts w:ascii="Calibri" w:hAnsi="Calibri"/>
          <w:szCs w:val="20"/>
        </w:rPr>
        <w:t>‘</w:t>
      </w:r>
      <w:r w:rsidRPr="008E4D28">
        <w:rPr>
          <w:rFonts w:ascii="Calibri" w:hAnsi="Calibri"/>
          <w:szCs w:val="20"/>
        </w:rPr>
        <w:t>property operators and real estate services</w:t>
      </w:r>
      <w:r w:rsidR="00DB47F3" w:rsidRPr="008E4D28">
        <w:rPr>
          <w:rFonts w:ascii="Calibri" w:hAnsi="Calibri"/>
          <w:szCs w:val="20"/>
        </w:rPr>
        <w:t>’</w:t>
      </w:r>
      <w:r w:rsidRPr="008E4D28">
        <w:rPr>
          <w:rFonts w:ascii="Calibri" w:hAnsi="Calibri"/>
          <w:szCs w:val="20"/>
          <w:vertAlign w:val="superscript"/>
        </w:rPr>
        <w:footnoteReference w:id="1"/>
      </w:r>
      <w:r w:rsidRPr="008E4D28">
        <w:rPr>
          <w:rFonts w:ascii="Calibri" w:hAnsi="Calibri"/>
          <w:szCs w:val="20"/>
        </w:rPr>
        <w:t xml:space="preserve"> was $1</w:t>
      </w:r>
      <w:r w:rsidR="00CA1319" w:rsidRPr="008E4D28">
        <w:rPr>
          <w:rFonts w:ascii="Calibri" w:hAnsi="Calibri"/>
          <w:szCs w:val="20"/>
        </w:rPr>
        <w:t>31</w:t>
      </w:r>
      <w:r w:rsidR="00D57A71" w:rsidRPr="008E4D28">
        <w:rPr>
          <w:rFonts w:ascii="Calibri" w:hAnsi="Calibri"/>
          <w:szCs w:val="20"/>
        </w:rPr>
        <w:t>.</w:t>
      </w:r>
      <w:r w:rsidR="00CA1319" w:rsidRPr="008E4D28">
        <w:rPr>
          <w:rFonts w:ascii="Calibri" w:hAnsi="Calibri"/>
          <w:szCs w:val="20"/>
        </w:rPr>
        <w:t>3</w:t>
      </w:r>
      <w:r w:rsidRPr="008E4D28">
        <w:rPr>
          <w:rFonts w:ascii="Calibri" w:hAnsi="Calibri"/>
          <w:szCs w:val="20"/>
        </w:rPr>
        <w:t xml:space="preserve"> </w:t>
      </w:r>
      <w:r w:rsidR="00D57A71" w:rsidRPr="008E4D28">
        <w:rPr>
          <w:rFonts w:ascii="Calibri" w:hAnsi="Calibri"/>
          <w:szCs w:val="20"/>
        </w:rPr>
        <w:t>b</w:t>
      </w:r>
      <w:r w:rsidRPr="008E4D28">
        <w:rPr>
          <w:rFonts w:ascii="Calibri" w:hAnsi="Calibri"/>
          <w:szCs w:val="20"/>
        </w:rPr>
        <w:t>illion</w:t>
      </w:r>
      <w:r w:rsidR="00CA1319" w:rsidRPr="008E4D28">
        <w:rPr>
          <w:rFonts w:ascii="Calibri" w:hAnsi="Calibri"/>
          <w:szCs w:val="20"/>
        </w:rPr>
        <w:t xml:space="preserve"> (of which $102</w:t>
      </w:r>
      <w:r w:rsidR="00D57A71" w:rsidRPr="008E4D28">
        <w:rPr>
          <w:rFonts w:ascii="Calibri" w:hAnsi="Calibri"/>
          <w:szCs w:val="20"/>
        </w:rPr>
        <w:t>.9</w:t>
      </w:r>
      <w:r w:rsidR="00DB47F3" w:rsidRPr="008E4D28">
        <w:rPr>
          <w:rFonts w:ascii="Calibri" w:hAnsi="Calibri"/>
          <w:szCs w:val="20"/>
        </w:rPr>
        <w:t xml:space="preserve"> was from ‘sales and service income’</w:t>
      </w:r>
      <w:r w:rsidR="00CA1319" w:rsidRPr="008E4D28">
        <w:rPr>
          <w:rFonts w:ascii="Calibri" w:hAnsi="Calibri"/>
          <w:szCs w:val="20"/>
        </w:rPr>
        <w:t>)</w:t>
      </w:r>
      <w:r w:rsidRPr="008E4D28">
        <w:rPr>
          <w:rFonts w:ascii="Calibri" w:hAnsi="Calibri"/>
          <w:szCs w:val="20"/>
        </w:rPr>
        <w:t xml:space="preserve">, total expenses </w:t>
      </w:r>
      <w:r w:rsidR="00E379FE" w:rsidRPr="008E4D28">
        <w:rPr>
          <w:rFonts w:ascii="Calibri" w:hAnsi="Calibri"/>
          <w:szCs w:val="20"/>
        </w:rPr>
        <w:t xml:space="preserve">were </w:t>
      </w:r>
      <w:r w:rsidRPr="008E4D28">
        <w:rPr>
          <w:rFonts w:ascii="Calibri" w:hAnsi="Calibri"/>
          <w:szCs w:val="20"/>
        </w:rPr>
        <w:t>$71</w:t>
      </w:r>
      <w:r w:rsidR="00D57A71" w:rsidRPr="008E4D28">
        <w:rPr>
          <w:rFonts w:ascii="Calibri" w:hAnsi="Calibri"/>
          <w:szCs w:val="20"/>
        </w:rPr>
        <w:t>.8</w:t>
      </w:r>
      <w:r w:rsidRPr="008E4D28">
        <w:rPr>
          <w:rFonts w:ascii="Calibri" w:hAnsi="Calibri"/>
          <w:szCs w:val="20"/>
        </w:rPr>
        <w:t xml:space="preserve"> </w:t>
      </w:r>
      <w:r w:rsidR="00D57A71" w:rsidRPr="008E4D28">
        <w:rPr>
          <w:rFonts w:ascii="Calibri" w:hAnsi="Calibri"/>
          <w:szCs w:val="20"/>
        </w:rPr>
        <w:t>b</w:t>
      </w:r>
      <w:r w:rsidRPr="008E4D28">
        <w:rPr>
          <w:rFonts w:ascii="Calibri" w:hAnsi="Calibri"/>
          <w:szCs w:val="20"/>
        </w:rPr>
        <w:t>illion</w:t>
      </w:r>
      <w:r w:rsidR="00B94730" w:rsidRPr="008E4D28">
        <w:rPr>
          <w:rFonts w:ascii="Calibri" w:hAnsi="Calibri"/>
          <w:szCs w:val="20"/>
        </w:rPr>
        <w:t xml:space="preserve"> and operating profit before tax was $59</w:t>
      </w:r>
      <w:r w:rsidR="00D57A71" w:rsidRPr="008E4D28">
        <w:rPr>
          <w:rFonts w:ascii="Calibri" w:hAnsi="Calibri"/>
          <w:szCs w:val="20"/>
        </w:rPr>
        <w:t>.3</w:t>
      </w:r>
      <w:r w:rsidR="001D6FA6" w:rsidRPr="008E4D28">
        <w:rPr>
          <w:rFonts w:ascii="Calibri" w:hAnsi="Calibri"/>
          <w:szCs w:val="20"/>
        </w:rPr>
        <w:t> </w:t>
      </w:r>
      <w:r w:rsidR="00D57A71" w:rsidRPr="008E4D28">
        <w:rPr>
          <w:rFonts w:ascii="Calibri" w:hAnsi="Calibri"/>
          <w:szCs w:val="20"/>
        </w:rPr>
        <w:t>b</w:t>
      </w:r>
      <w:r w:rsidR="00B94730" w:rsidRPr="008E4D28">
        <w:rPr>
          <w:rFonts w:ascii="Calibri" w:hAnsi="Calibri"/>
          <w:szCs w:val="20"/>
        </w:rPr>
        <w:t>illion</w:t>
      </w:r>
      <w:r w:rsidRPr="008E4D28">
        <w:rPr>
          <w:rFonts w:ascii="Calibri" w:hAnsi="Calibri"/>
          <w:szCs w:val="20"/>
          <w:vertAlign w:val="superscript"/>
        </w:rPr>
        <w:footnoteReference w:id="2"/>
      </w:r>
      <w:r w:rsidR="00065F94" w:rsidRPr="008E4D28">
        <w:rPr>
          <w:rFonts w:ascii="Calibri" w:hAnsi="Calibri"/>
          <w:szCs w:val="20"/>
        </w:rPr>
        <w:t>.</w:t>
      </w:r>
    </w:p>
    <w:p w:rsidR="00746702" w:rsidRPr="008E4D28" w:rsidRDefault="00746702" w:rsidP="00E44DA8">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While specific figures for individual states and territories are not publically available, </w:t>
      </w:r>
      <w:r w:rsidR="00B94730" w:rsidRPr="008E4D28">
        <w:rPr>
          <w:rFonts w:ascii="Calibri" w:hAnsi="Calibri"/>
          <w:szCs w:val="20"/>
        </w:rPr>
        <w:t xml:space="preserve">the </w:t>
      </w:r>
      <w:r w:rsidRPr="008E4D28">
        <w:rPr>
          <w:rFonts w:ascii="Calibri" w:hAnsi="Calibri"/>
          <w:szCs w:val="20"/>
        </w:rPr>
        <w:t>ABS foun</w:t>
      </w:r>
      <w:r w:rsidR="007E6D8E" w:rsidRPr="008E4D28">
        <w:rPr>
          <w:rFonts w:ascii="Calibri" w:hAnsi="Calibri"/>
          <w:szCs w:val="20"/>
        </w:rPr>
        <w:t>d that Victoria contributed 24.9</w:t>
      </w:r>
      <w:r w:rsidRPr="008E4D28">
        <w:rPr>
          <w:rFonts w:ascii="Calibri" w:hAnsi="Calibri"/>
          <w:szCs w:val="20"/>
        </w:rPr>
        <w:t xml:space="preserve"> per cent of total sales and service income acr</w:t>
      </w:r>
      <w:r w:rsidR="007E6D8E" w:rsidRPr="008E4D28">
        <w:rPr>
          <w:rFonts w:ascii="Calibri" w:hAnsi="Calibri"/>
          <w:szCs w:val="20"/>
        </w:rPr>
        <w:t>oss selected industries and 24.6</w:t>
      </w:r>
      <w:r w:rsidRPr="008E4D28">
        <w:rPr>
          <w:rFonts w:ascii="Calibri" w:hAnsi="Calibri"/>
          <w:szCs w:val="20"/>
        </w:rPr>
        <w:t xml:space="preserve"> per cent of total wages and salaries</w:t>
      </w:r>
      <w:r w:rsidRPr="008E4D28">
        <w:rPr>
          <w:rFonts w:ascii="Calibri" w:hAnsi="Calibri"/>
          <w:szCs w:val="20"/>
          <w:vertAlign w:val="superscript"/>
        </w:rPr>
        <w:footnoteReference w:id="3"/>
      </w:r>
      <w:r w:rsidRPr="008E4D28">
        <w:rPr>
          <w:rFonts w:ascii="Calibri" w:hAnsi="Calibri"/>
          <w:szCs w:val="20"/>
        </w:rPr>
        <w:t xml:space="preserve">. Assuming the same percentage contribution, this suggests that total </w:t>
      </w:r>
      <w:r w:rsidR="00DB47F3" w:rsidRPr="008E4D28">
        <w:rPr>
          <w:rFonts w:ascii="Calibri" w:hAnsi="Calibri"/>
          <w:szCs w:val="20"/>
        </w:rPr>
        <w:t>income relating</w:t>
      </w:r>
      <w:r w:rsidRPr="008E4D28">
        <w:rPr>
          <w:rFonts w:ascii="Calibri" w:hAnsi="Calibri"/>
          <w:szCs w:val="20"/>
        </w:rPr>
        <w:t xml:space="preserve"> to Victorian property operators and real estate services was $</w:t>
      </w:r>
      <w:r w:rsidR="00655AB7" w:rsidRPr="008E4D28">
        <w:rPr>
          <w:rFonts w:ascii="Calibri" w:hAnsi="Calibri"/>
          <w:szCs w:val="20"/>
        </w:rPr>
        <w:t>32</w:t>
      </w:r>
      <w:r w:rsidR="00D57A71" w:rsidRPr="008E4D28">
        <w:rPr>
          <w:rFonts w:ascii="Calibri" w:hAnsi="Calibri"/>
          <w:szCs w:val="20"/>
        </w:rPr>
        <w:t>.</w:t>
      </w:r>
      <w:r w:rsidR="00655AB7" w:rsidRPr="008E4D28">
        <w:rPr>
          <w:rFonts w:ascii="Calibri" w:hAnsi="Calibri"/>
          <w:szCs w:val="20"/>
        </w:rPr>
        <w:t>7</w:t>
      </w:r>
      <w:r w:rsidRPr="008E4D28">
        <w:rPr>
          <w:rFonts w:ascii="Calibri" w:hAnsi="Calibri"/>
          <w:szCs w:val="20"/>
        </w:rPr>
        <w:t xml:space="preserve"> </w:t>
      </w:r>
      <w:r w:rsidR="00D57A71" w:rsidRPr="008E4D28">
        <w:rPr>
          <w:rFonts w:ascii="Calibri" w:hAnsi="Calibri"/>
          <w:szCs w:val="20"/>
        </w:rPr>
        <w:t>b</w:t>
      </w:r>
      <w:r w:rsidRPr="008E4D28">
        <w:rPr>
          <w:rFonts w:ascii="Calibri" w:hAnsi="Calibri"/>
          <w:szCs w:val="20"/>
        </w:rPr>
        <w:t>illion with total expenses of $17</w:t>
      </w:r>
      <w:r w:rsidR="00D57A71" w:rsidRPr="008E4D28">
        <w:rPr>
          <w:rFonts w:ascii="Calibri" w:hAnsi="Calibri"/>
          <w:szCs w:val="20"/>
        </w:rPr>
        <w:t>.7</w:t>
      </w:r>
      <w:r w:rsidRPr="008E4D28">
        <w:rPr>
          <w:rFonts w:ascii="Calibri" w:hAnsi="Calibri"/>
          <w:szCs w:val="20"/>
        </w:rPr>
        <w:t xml:space="preserve"> </w:t>
      </w:r>
      <w:r w:rsidR="00D57A71" w:rsidRPr="008E4D28">
        <w:rPr>
          <w:rFonts w:ascii="Calibri" w:hAnsi="Calibri"/>
          <w:szCs w:val="20"/>
        </w:rPr>
        <w:t>b</w:t>
      </w:r>
      <w:r w:rsidRPr="008E4D28">
        <w:rPr>
          <w:rFonts w:ascii="Calibri" w:hAnsi="Calibri"/>
          <w:szCs w:val="20"/>
        </w:rPr>
        <w:t>illion</w:t>
      </w:r>
      <w:r w:rsidRPr="008E4D28">
        <w:rPr>
          <w:rFonts w:ascii="Calibri" w:hAnsi="Calibri"/>
          <w:szCs w:val="20"/>
          <w:vertAlign w:val="superscript"/>
        </w:rPr>
        <w:footnoteReference w:id="4"/>
      </w:r>
      <w:r w:rsidR="00065F94" w:rsidRPr="008E4D28">
        <w:rPr>
          <w:rFonts w:ascii="Calibri" w:hAnsi="Calibri"/>
          <w:szCs w:val="20"/>
        </w:rPr>
        <w:t>.</w:t>
      </w:r>
    </w:p>
    <w:p w:rsidR="00746702" w:rsidRPr="008E4D28" w:rsidRDefault="00746702" w:rsidP="00E44DA8">
      <w:pPr>
        <w:pStyle w:val="BodyText-List"/>
        <w:widowControl w:val="0"/>
        <w:numPr>
          <w:ilvl w:val="0"/>
          <w:numId w:val="0"/>
        </w:numPr>
        <w:spacing w:before="120" w:after="0"/>
        <w:rPr>
          <w:rFonts w:ascii="Calibri" w:hAnsi="Calibri"/>
          <w:szCs w:val="20"/>
        </w:rPr>
      </w:pPr>
      <w:r w:rsidRPr="008E4D28">
        <w:rPr>
          <w:rFonts w:ascii="Calibri" w:hAnsi="Calibri"/>
          <w:szCs w:val="20"/>
        </w:rPr>
        <w:t>Research from IbisWorld provides alternative figures</w:t>
      </w:r>
      <w:r w:rsidRPr="008E4D28">
        <w:rPr>
          <w:rFonts w:ascii="Calibri" w:hAnsi="Calibri"/>
          <w:szCs w:val="20"/>
          <w:vertAlign w:val="superscript"/>
        </w:rPr>
        <w:footnoteReference w:id="5"/>
      </w:r>
      <w:r w:rsidRPr="008E4D28">
        <w:rPr>
          <w:rFonts w:ascii="Calibri" w:hAnsi="Calibri"/>
          <w:szCs w:val="20"/>
        </w:rPr>
        <w:t>, estimating revenue associated with real estate services</w:t>
      </w:r>
      <w:r w:rsidRPr="008E4D28">
        <w:rPr>
          <w:rFonts w:ascii="Calibri" w:hAnsi="Calibri"/>
          <w:szCs w:val="20"/>
          <w:vertAlign w:val="superscript"/>
        </w:rPr>
        <w:footnoteReference w:id="6"/>
      </w:r>
      <w:r w:rsidRPr="008E4D28">
        <w:rPr>
          <w:rFonts w:ascii="Calibri" w:hAnsi="Calibri"/>
          <w:szCs w:val="20"/>
          <w:vertAlign w:val="superscript"/>
        </w:rPr>
        <w:t xml:space="preserve"> </w:t>
      </w:r>
      <w:r w:rsidRPr="008E4D28">
        <w:rPr>
          <w:rFonts w:ascii="Calibri" w:hAnsi="Calibri"/>
          <w:szCs w:val="20"/>
        </w:rPr>
        <w:t>in Australia for 201</w:t>
      </w:r>
      <w:r w:rsidR="00AE1020" w:rsidRPr="008E4D28">
        <w:rPr>
          <w:rFonts w:ascii="Calibri" w:hAnsi="Calibri"/>
          <w:szCs w:val="20"/>
        </w:rPr>
        <w:t>6</w:t>
      </w:r>
      <w:r w:rsidRPr="008E4D28">
        <w:rPr>
          <w:rFonts w:ascii="Calibri" w:hAnsi="Calibri"/>
          <w:szCs w:val="20"/>
        </w:rPr>
        <w:t>-1</w:t>
      </w:r>
      <w:r w:rsidR="00AE1020" w:rsidRPr="008E4D28">
        <w:rPr>
          <w:rFonts w:ascii="Calibri" w:hAnsi="Calibri"/>
          <w:szCs w:val="20"/>
        </w:rPr>
        <w:t>7</w:t>
      </w:r>
      <w:r w:rsidRPr="008E4D28">
        <w:rPr>
          <w:rFonts w:ascii="Calibri" w:hAnsi="Calibri"/>
          <w:szCs w:val="20"/>
        </w:rPr>
        <w:t xml:space="preserve"> at $1</w:t>
      </w:r>
      <w:r w:rsidR="00D754D9" w:rsidRPr="008E4D28">
        <w:rPr>
          <w:rFonts w:ascii="Calibri" w:hAnsi="Calibri"/>
          <w:szCs w:val="20"/>
        </w:rPr>
        <w:t>4</w:t>
      </w:r>
      <w:r w:rsidRPr="008E4D28">
        <w:rPr>
          <w:rFonts w:ascii="Calibri" w:hAnsi="Calibri"/>
          <w:szCs w:val="20"/>
        </w:rPr>
        <w:t>.</w:t>
      </w:r>
      <w:r w:rsidR="00D754D9" w:rsidRPr="008E4D28">
        <w:rPr>
          <w:rFonts w:ascii="Calibri" w:hAnsi="Calibri"/>
          <w:szCs w:val="20"/>
        </w:rPr>
        <w:t>2</w:t>
      </w:r>
      <w:r w:rsidRPr="008E4D28">
        <w:rPr>
          <w:rFonts w:ascii="Calibri" w:hAnsi="Calibri"/>
          <w:szCs w:val="20"/>
        </w:rPr>
        <w:t xml:space="preserve"> billion, with profit of $</w:t>
      </w:r>
      <w:r w:rsidR="00D754D9" w:rsidRPr="008E4D28">
        <w:rPr>
          <w:rFonts w:ascii="Calibri" w:hAnsi="Calibri"/>
          <w:szCs w:val="20"/>
        </w:rPr>
        <w:t>2.4</w:t>
      </w:r>
      <w:r w:rsidRPr="008E4D28">
        <w:rPr>
          <w:rFonts w:ascii="Calibri" w:hAnsi="Calibri"/>
          <w:szCs w:val="20"/>
        </w:rPr>
        <w:t xml:space="preserve"> billion. The total number of b</w:t>
      </w:r>
      <w:r w:rsidR="00D754D9" w:rsidRPr="008E4D28">
        <w:rPr>
          <w:rFonts w:ascii="Calibri" w:hAnsi="Calibri"/>
          <w:szCs w:val="20"/>
        </w:rPr>
        <w:t>usinesses is estimated at 38,325</w:t>
      </w:r>
      <w:r w:rsidRPr="008E4D28">
        <w:rPr>
          <w:rFonts w:ascii="Calibri" w:hAnsi="Calibri"/>
          <w:szCs w:val="20"/>
        </w:rPr>
        <w:t xml:space="preserve"> with </w:t>
      </w:r>
      <w:r w:rsidR="00D754D9" w:rsidRPr="008E4D28">
        <w:rPr>
          <w:rFonts w:ascii="Calibri" w:hAnsi="Calibri"/>
          <w:szCs w:val="20"/>
        </w:rPr>
        <w:t>20.1</w:t>
      </w:r>
      <w:r w:rsidRPr="008E4D28">
        <w:rPr>
          <w:rFonts w:ascii="Calibri" w:hAnsi="Calibri"/>
          <w:szCs w:val="20"/>
        </w:rPr>
        <w:t xml:space="preserve"> per cent of </w:t>
      </w:r>
      <w:r w:rsidR="00E379FE" w:rsidRPr="008E4D28">
        <w:rPr>
          <w:rFonts w:ascii="Calibri" w:hAnsi="Calibri"/>
          <w:szCs w:val="20"/>
        </w:rPr>
        <w:t xml:space="preserve">these </w:t>
      </w:r>
      <w:r w:rsidRPr="008E4D28">
        <w:rPr>
          <w:rFonts w:ascii="Calibri" w:hAnsi="Calibri"/>
          <w:szCs w:val="20"/>
        </w:rPr>
        <w:t>located in Victoria. This suggests that 7,</w:t>
      </w:r>
      <w:r w:rsidR="005B2B9A" w:rsidRPr="008E4D28">
        <w:rPr>
          <w:rFonts w:ascii="Calibri" w:hAnsi="Calibri"/>
          <w:szCs w:val="20"/>
        </w:rPr>
        <w:t>703</w:t>
      </w:r>
      <w:r w:rsidRPr="008E4D28">
        <w:rPr>
          <w:rFonts w:ascii="Calibri" w:hAnsi="Calibri"/>
          <w:szCs w:val="20"/>
        </w:rPr>
        <w:t xml:space="preserve"> real estate businesses are located in Victoria.</w:t>
      </w:r>
      <w:r w:rsidR="00D024EB" w:rsidRPr="008E4D28">
        <w:rPr>
          <w:rStyle w:val="FootnoteReference"/>
          <w:rFonts w:ascii="Calibri" w:hAnsi="Calibri"/>
          <w:sz w:val="20"/>
          <w:szCs w:val="20"/>
        </w:rPr>
        <w:footnoteReference w:id="7"/>
      </w:r>
    </w:p>
    <w:p w:rsidR="00746702" w:rsidRPr="008E4D28" w:rsidRDefault="00746702" w:rsidP="00E44DA8">
      <w:pPr>
        <w:pStyle w:val="BodyText-List"/>
        <w:widowControl w:val="0"/>
        <w:numPr>
          <w:ilvl w:val="0"/>
          <w:numId w:val="0"/>
        </w:numPr>
        <w:spacing w:before="120" w:after="0"/>
        <w:rPr>
          <w:rFonts w:ascii="Calibri" w:hAnsi="Calibri"/>
          <w:szCs w:val="20"/>
        </w:rPr>
      </w:pPr>
      <w:r w:rsidRPr="008E4D28">
        <w:rPr>
          <w:rFonts w:ascii="Calibri" w:hAnsi="Calibri"/>
          <w:szCs w:val="20"/>
        </w:rPr>
        <w:t>According to the register of estate agents maintained by the Business Licensing Authority (BLA)</w:t>
      </w:r>
      <w:r w:rsidRPr="008E4D28">
        <w:rPr>
          <w:rStyle w:val="FootnoteReference"/>
          <w:rFonts w:ascii="Calibri" w:hAnsi="Calibri"/>
          <w:sz w:val="20"/>
          <w:szCs w:val="20"/>
        </w:rPr>
        <w:footnoteReference w:id="8"/>
      </w:r>
      <w:r w:rsidRPr="008E4D28">
        <w:rPr>
          <w:rFonts w:ascii="Calibri" w:hAnsi="Calibri"/>
          <w:szCs w:val="20"/>
        </w:rPr>
        <w:t xml:space="preserve">, there were </w:t>
      </w:r>
      <w:r w:rsidR="00E9422D" w:rsidRPr="008E4D28">
        <w:rPr>
          <w:rFonts w:ascii="Calibri" w:hAnsi="Calibri"/>
          <w:szCs w:val="20"/>
        </w:rPr>
        <w:t xml:space="preserve">13,230 </w:t>
      </w:r>
      <w:r w:rsidRPr="008E4D28">
        <w:rPr>
          <w:rFonts w:ascii="Calibri" w:hAnsi="Calibri"/>
          <w:szCs w:val="20"/>
        </w:rPr>
        <w:t>licensed estate agents (individuals and corporations) as at the end of 201</w:t>
      </w:r>
      <w:r w:rsidR="005B2B9A" w:rsidRPr="008E4D28">
        <w:rPr>
          <w:rFonts w:ascii="Calibri" w:hAnsi="Calibri"/>
          <w:szCs w:val="20"/>
        </w:rPr>
        <w:t>6</w:t>
      </w:r>
      <w:r w:rsidRPr="008E4D28">
        <w:rPr>
          <w:rFonts w:ascii="Calibri" w:hAnsi="Calibri"/>
          <w:szCs w:val="20"/>
        </w:rPr>
        <w:t>-1</w:t>
      </w:r>
      <w:r w:rsidR="005B2B9A" w:rsidRPr="008E4D28">
        <w:rPr>
          <w:rFonts w:ascii="Calibri" w:hAnsi="Calibri"/>
          <w:szCs w:val="20"/>
        </w:rPr>
        <w:t>7</w:t>
      </w:r>
      <w:r w:rsidRPr="008E4D28">
        <w:rPr>
          <w:rFonts w:ascii="Calibri" w:hAnsi="Calibri"/>
          <w:szCs w:val="20"/>
        </w:rPr>
        <w:t xml:space="preserve">. </w:t>
      </w:r>
      <w:r w:rsidR="00A73E73" w:rsidRPr="008E4D28">
        <w:rPr>
          <w:rFonts w:ascii="Calibri" w:hAnsi="Calibri"/>
          <w:szCs w:val="20"/>
        </w:rPr>
        <w:t>Table 2</w:t>
      </w:r>
      <w:r w:rsidRPr="008E4D28">
        <w:rPr>
          <w:rFonts w:ascii="Calibri" w:hAnsi="Calibri"/>
          <w:szCs w:val="20"/>
        </w:rPr>
        <w:t xml:space="preserve"> shows the number of estate agent applications and licensed estate agents over the preceding </w:t>
      </w:r>
      <w:r w:rsidR="003C3498">
        <w:rPr>
          <w:rFonts w:ascii="Calibri" w:hAnsi="Calibri"/>
          <w:szCs w:val="20"/>
        </w:rPr>
        <w:t>seven</w:t>
      </w:r>
      <w:r w:rsidRPr="008E4D28">
        <w:rPr>
          <w:rFonts w:ascii="Calibri" w:hAnsi="Calibri"/>
          <w:szCs w:val="20"/>
        </w:rPr>
        <w:t xml:space="preserve"> years.</w:t>
      </w:r>
    </w:p>
    <w:p w:rsidR="00746702" w:rsidRPr="008E4D28" w:rsidRDefault="003A6F4E" w:rsidP="00AD7855">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2</w:t>
      </w:r>
      <w:r w:rsidR="00746702" w:rsidRPr="008E4D28">
        <w:rPr>
          <w:rFonts w:ascii="Calibri" w:hAnsi="Calibri"/>
          <w:b/>
          <w:i w:val="0"/>
          <w:sz w:val="18"/>
          <w:szCs w:val="18"/>
        </w:rPr>
        <w:t>:</w:t>
      </w:r>
      <w:r w:rsidR="00746702" w:rsidRPr="008E4D28">
        <w:rPr>
          <w:rFonts w:ascii="Calibri" w:hAnsi="Calibri"/>
          <w:b/>
          <w:i w:val="0"/>
          <w:sz w:val="18"/>
          <w:szCs w:val="18"/>
        </w:rPr>
        <w:tab/>
        <w:t>Estate agents in Victoria between 2010</w:t>
      </w:r>
      <w:r w:rsidR="00D024EB" w:rsidRPr="008E4D28">
        <w:rPr>
          <w:rFonts w:ascii="Calibri" w:hAnsi="Calibri"/>
          <w:b/>
          <w:i w:val="0"/>
          <w:sz w:val="18"/>
          <w:szCs w:val="18"/>
        </w:rPr>
        <w:t>-11</w:t>
      </w:r>
      <w:r w:rsidR="00746702" w:rsidRPr="008E4D28">
        <w:rPr>
          <w:rFonts w:ascii="Calibri" w:hAnsi="Calibri"/>
          <w:b/>
          <w:i w:val="0"/>
          <w:sz w:val="18"/>
          <w:szCs w:val="18"/>
        </w:rPr>
        <w:t xml:space="preserve"> and 201</w:t>
      </w:r>
      <w:r w:rsidR="00D024EB" w:rsidRPr="008E4D28">
        <w:rPr>
          <w:rFonts w:ascii="Calibri" w:hAnsi="Calibri"/>
          <w:b/>
          <w:i w:val="0"/>
          <w:sz w:val="18"/>
          <w:szCs w:val="18"/>
        </w:rPr>
        <w:t>6-</w:t>
      </w:r>
      <w:r w:rsidR="005B2B9A" w:rsidRPr="008E4D28">
        <w:rPr>
          <w:rFonts w:ascii="Calibri" w:hAnsi="Calibri"/>
          <w:b/>
          <w:i w:val="0"/>
          <w:sz w:val="18"/>
          <w:szCs w:val="18"/>
        </w:rPr>
        <w:t>1</w:t>
      </w:r>
      <w:r w:rsidR="00D024EB" w:rsidRPr="008E4D28">
        <w:rPr>
          <w:rFonts w:ascii="Calibri" w:hAnsi="Calibri"/>
          <w:b/>
          <w:i w:val="0"/>
          <w:sz w:val="18"/>
          <w:szCs w:val="18"/>
        </w:rPr>
        <w:t>7</w:t>
      </w:r>
    </w:p>
    <w:tbl>
      <w:tblPr>
        <w:tblW w:w="4942"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2375"/>
        <w:gridCol w:w="923"/>
        <w:gridCol w:w="922"/>
        <w:gridCol w:w="925"/>
        <w:gridCol w:w="922"/>
        <w:gridCol w:w="1054"/>
        <w:gridCol w:w="922"/>
        <w:gridCol w:w="922"/>
      </w:tblGrid>
      <w:tr w:rsidR="00C8735C" w:rsidRPr="008E4D28" w:rsidTr="001358F7">
        <w:trPr>
          <w:tblHeader/>
        </w:trPr>
        <w:tc>
          <w:tcPr>
            <w:tcW w:w="1324" w:type="pct"/>
            <w:tcBorders>
              <w:top w:val="single" w:sz="12" w:space="0" w:color="2E74B5"/>
              <w:bottom w:val="single" w:sz="12" w:space="0" w:color="2E74B5"/>
            </w:tcBorders>
            <w:shd w:val="clear" w:color="auto" w:fill="auto"/>
          </w:tcPr>
          <w:p w:rsidR="00C8735C" w:rsidRPr="008E4D28" w:rsidRDefault="00C8735C" w:rsidP="00E44DA8">
            <w:pPr>
              <w:pStyle w:val="TableHeader"/>
              <w:keepNext w:val="0"/>
              <w:widowControl w:val="0"/>
              <w:tabs>
                <w:tab w:val="left" w:pos="851"/>
              </w:tabs>
              <w:spacing w:before="0" w:after="0"/>
              <w:rPr>
                <w:rFonts w:ascii="Calibri" w:hAnsi="Calibri"/>
                <w:color w:val="auto"/>
                <w:sz w:val="18"/>
                <w:szCs w:val="18"/>
              </w:rPr>
            </w:pPr>
          </w:p>
        </w:tc>
        <w:tc>
          <w:tcPr>
            <w:tcW w:w="515" w:type="pct"/>
            <w:tcBorders>
              <w:top w:val="single" w:sz="12" w:space="0" w:color="2E74B5"/>
              <w:bottom w:val="single" w:sz="12" w:space="0" w:color="2E74B5"/>
            </w:tcBorders>
            <w:shd w:val="clear" w:color="auto" w:fill="auto"/>
            <w:vAlign w:val="center"/>
          </w:tcPr>
          <w:p w:rsidR="00C8735C" w:rsidRPr="008E4D28" w:rsidRDefault="00C8735C" w:rsidP="00E44DA8">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2010-11</w:t>
            </w:r>
          </w:p>
        </w:tc>
        <w:tc>
          <w:tcPr>
            <w:tcW w:w="514" w:type="pct"/>
            <w:tcBorders>
              <w:top w:val="single" w:sz="12" w:space="0" w:color="2E74B5"/>
              <w:bottom w:val="single" w:sz="12" w:space="0" w:color="2E74B5"/>
            </w:tcBorders>
            <w:shd w:val="clear" w:color="auto" w:fill="auto"/>
            <w:vAlign w:val="center"/>
          </w:tcPr>
          <w:p w:rsidR="00C8735C" w:rsidRPr="008E4D28" w:rsidRDefault="00C8735C" w:rsidP="00E44DA8">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2011-12</w:t>
            </w:r>
          </w:p>
        </w:tc>
        <w:tc>
          <w:tcPr>
            <w:tcW w:w="516" w:type="pct"/>
            <w:tcBorders>
              <w:top w:val="single" w:sz="12" w:space="0" w:color="2E74B5"/>
              <w:bottom w:val="single" w:sz="12" w:space="0" w:color="2E74B5"/>
            </w:tcBorders>
            <w:shd w:val="clear" w:color="auto" w:fill="auto"/>
            <w:vAlign w:val="center"/>
          </w:tcPr>
          <w:p w:rsidR="00C8735C" w:rsidRPr="008E4D28" w:rsidRDefault="00C8735C" w:rsidP="00E44DA8">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2012-13</w:t>
            </w:r>
          </w:p>
        </w:tc>
        <w:tc>
          <w:tcPr>
            <w:tcW w:w="514" w:type="pct"/>
            <w:tcBorders>
              <w:top w:val="single" w:sz="12" w:space="0" w:color="2E74B5"/>
              <w:bottom w:val="single" w:sz="12" w:space="0" w:color="2E74B5"/>
            </w:tcBorders>
            <w:shd w:val="clear" w:color="auto" w:fill="auto"/>
            <w:vAlign w:val="center"/>
          </w:tcPr>
          <w:p w:rsidR="00C8735C" w:rsidRPr="008E4D28" w:rsidRDefault="00C8735C" w:rsidP="00E44DA8">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2013-14</w:t>
            </w:r>
          </w:p>
        </w:tc>
        <w:tc>
          <w:tcPr>
            <w:tcW w:w="588" w:type="pct"/>
            <w:tcBorders>
              <w:top w:val="single" w:sz="12" w:space="0" w:color="2E74B5"/>
              <w:bottom w:val="single" w:sz="12" w:space="0" w:color="2E74B5"/>
            </w:tcBorders>
            <w:shd w:val="clear" w:color="auto" w:fill="auto"/>
            <w:vAlign w:val="center"/>
          </w:tcPr>
          <w:p w:rsidR="00C8735C" w:rsidRPr="008E4D28" w:rsidRDefault="00C8735C" w:rsidP="00E44DA8">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2014-15</w:t>
            </w:r>
          </w:p>
        </w:tc>
        <w:tc>
          <w:tcPr>
            <w:tcW w:w="514" w:type="pct"/>
            <w:tcBorders>
              <w:top w:val="single" w:sz="12" w:space="0" w:color="2E74B5"/>
              <w:bottom w:val="single" w:sz="12" w:space="0" w:color="2E74B5"/>
            </w:tcBorders>
            <w:shd w:val="clear" w:color="auto" w:fill="auto"/>
          </w:tcPr>
          <w:p w:rsidR="00C8735C" w:rsidRPr="008E4D28" w:rsidRDefault="00C8735C" w:rsidP="00E44DA8">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2015-16</w:t>
            </w:r>
          </w:p>
        </w:tc>
        <w:tc>
          <w:tcPr>
            <w:tcW w:w="514" w:type="pct"/>
            <w:tcBorders>
              <w:top w:val="single" w:sz="12" w:space="0" w:color="2E74B5"/>
              <w:bottom w:val="single" w:sz="12" w:space="0" w:color="2E74B5"/>
            </w:tcBorders>
          </w:tcPr>
          <w:p w:rsidR="00C8735C" w:rsidRPr="008E4D28" w:rsidRDefault="00D024EB" w:rsidP="00E44DA8">
            <w:pPr>
              <w:pStyle w:val="TableHeader"/>
              <w:keepNext w:val="0"/>
              <w:widowControl w:val="0"/>
              <w:tabs>
                <w:tab w:val="left" w:pos="851"/>
              </w:tabs>
              <w:spacing w:before="0" w:after="0"/>
              <w:jc w:val="center"/>
              <w:rPr>
                <w:rFonts w:ascii="Calibri" w:hAnsi="Calibri"/>
                <w:color w:val="auto"/>
                <w:sz w:val="18"/>
                <w:szCs w:val="18"/>
              </w:rPr>
            </w:pPr>
            <w:r w:rsidRPr="008E4D28">
              <w:rPr>
                <w:rFonts w:ascii="Calibri" w:hAnsi="Calibri"/>
                <w:color w:val="auto"/>
                <w:sz w:val="18"/>
                <w:szCs w:val="18"/>
              </w:rPr>
              <w:t>2016-17</w:t>
            </w:r>
          </w:p>
        </w:tc>
      </w:tr>
      <w:tr w:rsidR="00C8735C" w:rsidRPr="008E4D28" w:rsidTr="001358F7">
        <w:tc>
          <w:tcPr>
            <w:tcW w:w="1324" w:type="pct"/>
            <w:tcBorders>
              <w:top w:val="single" w:sz="12" w:space="0" w:color="2E74B5"/>
              <w:bottom w:val="single" w:sz="4" w:space="0" w:color="2E74B5"/>
            </w:tcBorders>
            <w:shd w:val="clear" w:color="auto" w:fill="auto"/>
          </w:tcPr>
          <w:p w:rsidR="00C8735C" w:rsidRPr="008E4D28" w:rsidRDefault="00C8735C" w:rsidP="00E44DA8">
            <w:pPr>
              <w:pStyle w:val="TableText"/>
              <w:widowControl w:val="0"/>
              <w:tabs>
                <w:tab w:val="left" w:pos="851"/>
              </w:tabs>
              <w:spacing w:before="0" w:after="0"/>
              <w:rPr>
                <w:rFonts w:ascii="Calibri" w:hAnsi="Calibri"/>
              </w:rPr>
            </w:pPr>
            <w:r w:rsidRPr="008E4D28">
              <w:rPr>
                <w:rFonts w:ascii="Calibri" w:hAnsi="Calibri"/>
              </w:rPr>
              <w:t>Total number of estate agents on the register (individuals and corporations)</w:t>
            </w:r>
          </w:p>
        </w:tc>
        <w:tc>
          <w:tcPr>
            <w:tcW w:w="515" w:type="pct"/>
            <w:tcBorders>
              <w:top w:val="single" w:sz="12" w:space="0" w:color="2E74B5"/>
              <w:bottom w:val="single" w:sz="4"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9,476</w:t>
            </w:r>
          </w:p>
        </w:tc>
        <w:tc>
          <w:tcPr>
            <w:tcW w:w="514" w:type="pct"/>
            <w:tcBorders>
              <w:top w:val="single" w:sz="12" w:space="0" w:color="2E74B5"/>
              <w:bottom w:val="single" w:sz="4"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10,045</w:t>
            </w:r>
          </w:p>
        </w:tc>
        <w:tc>
          <w:tcPr>
            <w:tcW w:w="516" w:type="pct"/>
            <w:tcBorders>
              <w:top w:val="single" w:sz="12" w:space="0" w:color="2E74B5"/>
              <w:bottom w:val="single" w:sz="4"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10,565</w:t>
            </w:r>
          </w:p>
        </w:tc>
        <w:tc>
          <w:tcPr>
            <w:tcW w:w="514" w:type="pct"/>
            <w:tcBorders>
              <w:top w:val="single" w:sz="12" w:space="0" w:color="2E74B5"/>
              <w:bottom w:val="single" w:sz="4"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11,171</w:t>
            </w:r>
          </w:p>
        </w:tc>
        <w:tc>
          <w:tcPr>
            <w:tcW w:w="588" w:type="pct"/>
            <w:tcBorders>
              <w:top w:val="single" w:sz="12" w:space="0" w:color="2E74B5"/>
              <w:bottom w:val="single" w:sz="4"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11,679</w:t>
            </w:r>
          </w:p>
        </w:tc>
        <w:tc>
          <w:tcPr>
            <w:tcW w:w="514" w:type="pct"/>
            <w:tcBorders>
              <w:top w:val="single" w:sz="12" w:space="0" w:color="2E74B5"/>
              <w:bottom w:val="single" w:sz="4"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12,458</w:t>
            </w:r>
          </w:p>
        </w:tc>
        <w:tc>
          <w:tcPr>
            <w:tcW w:w="514" w:type="pct"/>
            <w:tcBorders>
              <w:top w:val="single" w:sz="12" w:space="0" w:color="2E74B5"/>
              <w:bottom w:val="single" w:sz="4" w:space="0" w:color="2E74B5"/>
            </w:tcBorders>
            <w:vAlign w:val="center"/>
          </w:tcPr>
          <w:p w:rsidR="00C8735C" w:rsidRPr="008E4D28" w:rsidRDefault="0056774D" w:rsidP="00E44DA8">
            <w:pPr>
              <w:pStyle w:val="TableText"/>
              <w:widowControl w:val="0"/>
              <w:tabs>
                <w:tab w:val="left" w:pos="851"/>
              </w:tabs>
              <w:spacing w:before="0" w:after="0"/>
              <w:jc w:val="center"/>
              <w:rPr>
                <w:rFonts w:ascii="Calibri" w:hAnsi="Calibri" w:cs="VIC"/>
                <w:color w:val="000000"/>
              </w:rPr>
            </w:pPr>
            <w:r w:rsidRPr="008E4D28">
              <w:rPr>
                <w:rFonts w:ascii="Calibri" w:hAnsi="Calibri"/>
              </w:rPr>
              <w:t>13,230</w:t>
            </w:r>
          </w:p>
        </w:tc>
      </w:tr>
      <w:tr w:rsidR="00C8735C" w:rsidRPr="008E4D28" w:rsidTr="001358F7">
        <w:tc>
          <w:tcPr>
            <w:tcW w:w="1324" w:type="pct"/>
            <w:tcBorders>
              <w:bottom w:val="single" w:sz="12" w:space="0" w:color="2E74B5"/>
            </w:tcBorders>
            <w:shd w:val="clear" w:color="auto" w:fill="auto"/>
          </w:tcPr>
          <w:p w:rsidR="00C8735C" w:rsidRPr="008E4D28" w:rsidRDefault="00C8735C" w:rsidP="00E44DA8">
            <w:pPr>
              <w:pStyle w:val="TableText"/>
              <w:widowControl w:val="0"/>
              <w:tabs>
                <w:tab w:val="left" w:pos="851"/>
              </w:tabs>
              <w:spacing w:before="0" w:after="0"/>
              <w:rPr>
                <w:rFonts w:ascii="Calibri" w:hAnsi="Calibri"/>
              </w:rPr>
            </w:pPr>
            <w:r w:rsidRPr="008E4D28">
              <w:rPr>
                <w:rFonts w:ascii="Calibri" w:hAnsi="Calibri"/>
              </w:rPr>
              <w:t>New applications lodged</w:t>
            </w:r>
          </w:p>
        </w:tc>
        <w:tc>
          <w:tcPr>
            <w:tcW w:w="515" w:type="pct"/>
            <w:tcBorders>
              <w:bottom w:val="single" w:sz="12"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1,216</w:t>
            </w:r>
          </w:p>
        </w:tc>
        <w:tc>
          <w:tcPr>
            <w:tcW w:w="514" w:type="pct"/>
            <w:tcBorders>
              <w:bottom w:val="single" w:sz="12"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1,190</w:t>
            </w:r>
          </w:p>
        </w:tc>
        <w:tc>
          <w:tcPr>
            <w:tcW w:w="516" w:type="pct"/>
            <w:tcBorders>
              <w:bottom w:val="single" w:sz="12"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1,081</w:t>
            </w:r>
          </w:p>
        </w:tc>
        <w:tc>
          <w:tcPr>
            <w:tcW w:w="514" w:type="pct"/>
            <w:tcBorders>
              <w:bottom w:val="single" w:sz="12"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1,219</w:t>
            </w:r>
          </w:p>
        </w:tc>
        <w:tc>
          <w:tcPr>
            <w:tcW w:w="588" w:type="pct"/>
            <w:tcBorders>
              <w:bottom w:val="single" w:sz="12" w:space="0" w:color="2E74B5"/>
            </w:tcBorders>
            <w:shd w:val="clear" w:color="auto" w:fill="auto"/>
            <w:vAlign w:val="center"/>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1,216</w:t>
            </w:r>
          </w:p>
        </w:tc>
        <w:tc>
          <w:tcPr>
            <w:tcW w:w="514" w:type="pct"/>
            <w:tcBorders>
              <w:bottom w:val="single" w:sz="12" w:space="0" w:color="2E74B5"/>
            </w:tcBorders>
            <w:shd w:val="clear" w:color="auto" w:fill="auto"/>
          </w:tcPr>
          <w:p w:rsidR="00C8735C" w:rsidRPr="008E4D28" w:rsidRDefault="00C8735C" w:rsidP="00E44DA8">
            <w:pPr>
              <w:pStyle w:val="TableText"/>
              <w:widowControl w:val="0"/>
              <w:tabs>
                <w:tab w:val="left" w:pos="851"/>
              </w:tabs>
              <w:spacing w:before="0" w:after="0"/>
              <w:jc w:val="center"/>
              <w:rPr>
                <w:rFonts w:ascii="Calibri" w:hAnsi="Calibri"/>
              </w:rPr>
            </w:pPr>
            <w:r w:rsidRPr="008E4D28">
              <w:rPr>
                <w:rFonts w:ascii="Calibri" w:hAnsi="Calibri"/>
              </w:rPr>
              <w:t>1,582</w:t>
            </w:r>
          </w:p>
        </w:tc>
        <w:tc>
          <w:tcPr>
            <w:tcW w:w="514" w:type="pct"/>
            <w:tcBorders>
              <w:bottom w:val="single" w:sz="12" w:space="0" w:color="2E74B5"/>
            </w:tcBorders>
          </w:tcPr>
          <w:p w:rsidR="00C8735C" w:rsidRPr="008E4D28" w:rsidRDefault="0056774D" w:rsidP="00E44DA8">
            <w:pPr>
              <w:pStyle w:val="Pa16"/>
              <w:widowControl w:val="0"/>
              <w:spacing w:line="240" w:lineRule="auto"/>
              <w:jc w:val="center"/>
              <w:rPr>
                <w:rFonts w:ascii="Calibri" w:eastAsia="Times New Roman" w:hAnsi="Calibri" w:cs="Arial"/>
                <w:sz w:val="18"/>
                <w:szCs w:val="18"/>
                <w:lang w:eastAsia="en-US"/>
              </w:rPr>
            </w:pPr>
            <w:r w:rsidRPr="008E4D28">
              <w:rPr>
                <w:rFonts w:ascii="Calibri" w:eastAsia="Times New Roman" w:hAnsi="Calibri" w:cs="Arial"/>
                <w:sz w:val="18"/>
                <w:szCs w:val="18"/>
                <w:lang w:eastAsia="en-US"/>
              </w:rPr>
              <w:t>1,581</w:t>
            </w:r>
          </w:p>
        </w:tc>
      </w:tr>
    </w:tbl>
    <w:p w:rsidR="0000014C" w:rsidRPr="008E4D28" w:rsidRDefault="0000014C" w:rsidP="001E348D">
      <w:pPr>
        <w:pStyle w:val="HeadingB"/>
        <w:ind w:left="851" w:hanging="851"/>
        <w:rPr>
          <w:b w:val="0"/>
          <w:sz w:val="32"/>
          <w:szCs w:val="32"/>
        </w:rPr>
      </w:pPr>
      <w:bookmarkStart w:id="135" w:name="_Toc511221116"/>
      <w:r w:rsidRPr="008E4D28">
        <w:rPr>
          <w:b w:val="0"/>
          <w:sz w:val="32"/>
          <w:szCs w:val="32"/>
        </w:rPr>
        <w:t>Legislative framework</w:t>
      </w:r>
      <w:bookmarkEnd w:id="135"/>
    </w:p>
    <w:p w:rsidR="0000014C" w:rsidRPr="008E4D28" w:rsidRDefault="0000014C" w:rsidP="0000014C">
      <w:pPr>
        <w:pStyle w:val="BodyText"/>
        <w:widowControl w:val="0"/>
        <w:spacing w:before="360" w:after="0"/>
        <w:ind w:left="0"/>
        <w:rPr>
          <w:rFonts w:ascii="Calibri" w:hAnsi="Calibri"/>
        </w:rPr>
      </w:pPr>
      <w:r w:rsidRPr="008E4D28">
        <w:rPr>
          <w:rFonts w:ascii="Calibri" w:hAnsi="Calibri"/>
        </w:rPr>
        <w:t>The Estate Agents Act establishes a licensing scheme for estate agents and regulates who can work in real estate in Victoria. The current definition of ‘estate agent’ captures people who exercise, carry on or advertise that they are willing to:</w:t>
      </w:r>
    </w:p>
    <w:p w:rsidR="0000014C" w:rsidRPr="008E4D28" w:rsidRDefault="0000014C"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lastRenderedPageBreak/>
        <w:t>sell, buy, exchange, let or take on the lease of any real estate or business on behalf of another person</w:t>
      </w:r>
    </w:p>
    <w:p w:rsidR="0000014C" w:rsidRPr="008E4D28" w:rsidRDefault="0000014C"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negotiate the sale, purchase, exchange, letting or taking on of a lease of any real estate or business on behalf of another person, or</w:t>
      </w:r>
    </w:p>
    <w:p w:rsidR="0000014C" w:rsidRPr="008E4D28" w:rsidRDefault="0000014C"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collect rents for any real estate or business on behalf of another person.</w:t>
      </w:r>
    </w:p>
    <w:p w:rsidR="007D3D06" w:rsidRDefault="007D3D06" w:rsidP="0000014C">
      <w:pPr>
        <w:pStyle w:val="BodyText-List"/>
        <w:widowControl w:val="0"/>
        <w:numPr>
          <w:ilvl w:val="0"/>
          <w:numId w:val="0"/>
        </w:numPr>
        <w:spacing w:before="120" w:after="0"/>
        <w:rPr>
          <w:rFonts w:ascii="Calibri" w:hAnsi="Calibri"/>
        </w:rPr>
      </w:pPr>
    </w:p>
    <w:p w:rsidR="0000014C" w:rsidRPr="008E4D28" w:rsidRDefault="0000014C" w:rsidP="0000014C">
      <w:pPr>
        <w:pStyle w:val="BodyText-List"/>
        <w:widowControl w:val="0"/>
        <w:numPr>
          <w:ilvl w:val="0"/>
          <w:numId w:val="0"/>
        </w:numPr>
        <w:spacing w:before="120" w:after="0"/>
        <w:rPr>
          <w:rFonts w:ascii="Calibri" w:hAnsi="Calibri"/>
        </w:rPr>
      </w:pPr>
      <w:r w:rsidRPr="008E4D28">
        <w:rPr>
          <w:rFonts w:ascii="Calibri" w:hAnsi="Calibri"/>
        </w:rPr>
        <w:t xml:space="preserve">A licence authorises an estate agent to operate anywhere in Victoria and may be issued to an individual or a corporation. The term of a licence is perpetual </w:t>
      </w:r>
      <w:r w:rsidR="00E379FE" w:rsidRPr="008E4D28">
        <w:rPr>
          <w:rFonts w:ascii="Calibri" w:hAnsi="Calibri"/>
        </w:rPr>
        <w:t xml:space="preserve">– </w:t>
      </w:r>
      <w:r w:rsidRPr="008E4D28">
        <w:rPr>
          <w:rFonts w:ascii="Calibri" w:hAnsi="Calibri"/>
        </w:rPr>
        <w:t xml:space="preserve">meaning that </w:t>
      </w:r>
      <w:r w:rsidR="00065F94" w:rsidRPr="008E4D28">
        <w:rPr>
          <w:rFonts w:ascii="Calibri" w:hAnsi="Calibri"/>
        </w:rPr>
        <w:t>it</w:t>
      </w:r>
      <w:r w:rsidRPr="008E4D28">
        <w:rPr>
          <w:rFonts w:ascii="Calibri" w:hAnsi="Calibri"/>
        </w:rPr>
        <w:t xml:space="preserve"> is ongoing until it is surrendered, suspended or cancelled but must be updated each year through an annual licence statement process.</w:t>
      </w:r>
    </w:p>
    <w:p w:rsidR="0000014C" w:rsidRPr="008E4D28" w:rsidRDefault="0000014C" w:rsidP="0000014C">
      <w:pPr>
        <w:pStyle w:val="BodyText-List"/>
        <w:widowControl w:val="0"/>
        <w:numPr>
          <w:ilvl w:val="0"/>
          <w:numId w:val="0"/>
        </w:numPr>
        <w:spacing w:before="120" w:after="0"/>
        <w:rPr>
          <w:rFonts w:ascii="Calibri" w:hAnsi="Calibri"/>
        </w:rPr>
      </w:pPr>
      <w:r w:rsidRPr="008E4D28">
        <w:rPr>
          <w:rFonts w:ascii="Calibri" w:hAnsi="Calibri"/>
        </w:rPr>
        <w:t>A person who holds an individual estate agent’s licence may be employed by another estate agent or may own and/or manage an estate agency business as a sole trader, in partnership with another estate agent of through a corporation. A corporation must hold an estate agent’s licence in its own right.</w:t>
      </w:r>
    </w:p>
    <w:p w:rsidR="0000014C" w:rsidRPr="008E4D28" w:rsidRDefault="0000014C" w:rsidP="0000014C">
      <w:pPr>
        <w:pStyle w:val="BodyText-List"/>
        <w:widowControl w:val="0"/>
        <w:numPr>
          <w:ilvl w:val="0"/>
          <w:numId w:val="0"/>
        </w:numPr>
        <w:spacing w:before="120" w:after="0"/>
        <w:rPr>
          <w:rFonts w:ascii="Calibri" w:hAnsi="Calibri"/>
        </w:rPr>
      </w:pPr>
      <w:r w:rsidRPr="008E4D28">
        <w:rPr>
          <w:rFonts w:ascii="Calibri" w:hAnsi="Calibri"/>
        </w:rPr>
        <w:t xml:space="preserve">An agent’s representative is a person who is employed by, or acts for or on behalf of an estate agent. An agent’s representative who has the written authority of an estate agent can perform the legal functions of </w:t>
      </w:r>
      <w:r w:rsidR="002B2626" w:rsidRPr="008E4D28">
        <w:rPr>
          <w:rFonts w:ascii="Calibri" w:hAnsi="Calibri"/>
        </w:rPr>
        <w:t>that</w:t>
      </w:r>
      <w:r w:rsidRPr="008E4D28">
        <w:rPr>
          <w:rFonts w:ascii="Calibri" w:hAnsi="Calibri"/>
        </w:rPr>
        <w:t xml:space="preserve"> agent </w:t>
      </w:r>
      <w:r w:rsidR="002B2626" w:rsidRPr="008E4D28">
        <w:rPr>
          <w:rFonts w:ascii="Calibri" w:hAnsi="Calibri"/>
        </w:rPr>
        <w:t>as specified in the</w:t>
      </w:r>
      <w:r w:rsidRPr="008E4D28">
        <w:rPr>
          <w:rFonts w:ascii="Calibri" w:hAnsi="Calibri"/>
        </w:rPr>
        <w:t xml:space="preserve"> authority. An agent’s representative does not hold a licence.</w:t>
      </w:r>
    </w:p>
    <w:p w:rsidR="0000014C" w:rsidRPr="008E4D28" w:rsidRDefault="0000014C" w:rsidP="0000014C">
      <w:pPr>
        <w:pStyle w:val="BodyText-List"/>
        <w:widowControl w:val="0"/>
        <w:numPr>
          <w:ilvl w:val="0"/>
          <w:numId w:val="0"/>
        </w:numPr>
        <w:spacing w:before="120" w:after="0"/>
        <w:rPr>
          <w:rFonts w:ascii="Calibri" w:hAnsi="Calibri"/>
        </w:rPr>
      </w:pPr>
      <w:r w:rsidRPr="008E4D28">
        <w:rPr>
          <w:rFonts w:ascii="Calibri" w:hAnsi="Calibri"/>
        </w:rPr>
        <w:t xml:space="preserve">The </w:t>
      </w:r>
      <w:r w:rsidR="00E379FE" w:rsidRPr="008E4D28">
        <w:rPr>
          <w:rFonts w:ascii="Calibri" w:hAnsi="Calibri"/>
        </w:rPr>
        <w:t xml:space="preserve">eligibility </w:t>
      </w:r>
      <w:r w:rsidRPr="008E4D28">
        <w:rPr>
          <w:rFonts w:ascii="Calibri" w:hAnsi="Calibri"/>
        </w:rPr>
        <w:t xml:space="preserve">criteria </w:t>
      </w:r>
      <w:r w:rsidR="00E379FE" w:rsidRPr="008E4D28">
        <w:rPr>
          <w:rFonts w:ascii="Calibri" w:hAnsi="Calibri"/>
        </w:rPr>
        <w:t>for employment</w:t>
      </w:r>
      <w:r w:rsidRPr="008E4D28">
        <w:rPr>
          <w:rFonts w:ascii="Calibri" w:hAnsi="Calibri"/>
        </w:rPr>
        <w:t xml:space="preserve"> as an agent’s representative are set out in the Estate Agents Act. However, it is the responsibility of an estate agent employer to assess that those criteria are met, to appoint an agent’s representative and to enter their details o</w:t>
      </w:r>
      <w:r w:rsidR="009A42B3" w:rsidRPr="008E4D28">
        <w:rPr>
          <w:rFonts w:ascii="Calibri" w:hAnsi="Calibri"/>
        </w:rPr>
        <w:t>n the register.</w:t>
      </w:r>
    </w:p>
    <w:p w:rsidR="001E53B7" w:rsidRPr="008E4D28" w:rsidRDefault="00C645DD" w:rsidP="0000014C">
      <w:pPr>
        <w:pStyle w:val="BodyText-List"/>
        <w:widowControl w:val="0"/>
        <w:numPr>
          <w:ilvl w:val="0"/>
          <w:numId w:val="0"/>
        </w:numPr>
        <w:spacing w:before="120" w:after="0"/>
        <w:rPr>
          <w:rFonts w:ascii="Calibri" w:hAnsi="Calibri"/>
        </w:rPr>
      </w:pPr>
      <w:r w:rsidRPr="008E4D28">
        <w:rPr>
          <w:rFonts w:ascii="Calibri" w:hAnsi="Calibri"/>
        </w:rPr>
        <w:t>Estate agent l</w:t>
      </w:r>
      <w:r w:rsidR="001E53B7" w:rsidRPr="008E4D28">
        <w:rPr>
          <w:rFonts w:ascii="Calibri" w:hAnsi="Calibri"/>
        </w:rPr>
        <w:t xml:space="preserve">icences </w:t>
      </w:r>
      <w:r w:rsidR="00525B7B" w:rsidRPr="008E4D28">
        <w:rPr>
          <w:rFonts w:ascii="Calibri" w:hAnsi="Calibri"/>
        </w:rPr>
        <w:t>are issued by the BLA,</w:t>
      </w:r>
      <w:r w:rsidR="001E53B7" w:rsidRPr="008E4D28">
        <w:rPr>
          <w:rFonts w:ascii="Calibri" w:hAnsi="Calibri"/>
        </w:rPr>
        <w:t xml:space="preserve"> a statutory authority established under the </w:t>
      </w:r>
      <w:r w:rsidR="001E53B7" w:rsidRPr="008E4D28">
        <w:rPr>
          <w:rFonts w:ascii="Calibri" w:hAnsi="Calibri"/>
          <w:i/>
        </w:rPr>
        <w:t xml:space="preserve">Business Licensing Authority Act </w:t>
      </w:r>
      <w:r w:rsidR="002B4C57" w:rsidRPr="008E4D28">
        <w:rPr>
          <w:rFonts w:ascii="Calibri" w:hAnsi="Calibri"/>
          <w:i/>
        </w:rPr>
        <w:t>1998</w:t>
      </w:r>
      <w:r w:rsidR="001E53B7" w:rsidRPr="008E4D28">
        <w:rPr>
          <w:rFonts w:ascii="Calibri" w:hAnsi="Calibri"/>
          <w:i/>
        </w:rPr>
        <w:t xml:space="preserve">. </w:t>
      </w:r>
      <w:r w:rsidR="001E53B7" w:rsidRPr="008E4D28">
        <w:rPr>
          <w:rFonts w:ascii="Calibri" w:hAnsi="Calibri"/>
        </w:rPr>
        <w:t>The BLA works closely with CAV, which is responsible for administering the Estate Agents Act</w:t>
      </w:r>
      <w:r w:rsidR="004923AA" w:rsidRPr="008E4D28">
        <w:rPr>
          <w:rFonts w:ascii="Calibri" w:hAnsi="Calibri"/>
        </w:rPr>
        <w:t>. This</w:t>
      </w:r>
      <w:r w:rsidR="001E53B7" w:rsidRPr="008E4D28">
        <w:rPr>
          <w:rFonts w:ascii="Calibri" w:hAnsi="Calibri"/>
        </w:rPr>
        <w:t xml:space="preserve"> inclu</w:t>
      </w:r>
      <w:r w:rsidR="004923AA" w:rsidRPr="008E4D28">
        <w:rPr>
          <w:rFonts w:ascii="Calibri" w:hAnsi="Calibri"/>
        </w:rPr>
        <w:t>des</w:t>
      </w:r>
      <w:r w:rsidR="001E53B7" w:rsidRPr="008E4D28">
        <w:rPr>
          <w:rFonts w:ascii="Calibri" w:hAnsi="Calibri"/>
        </w:rPr>
        <w:t xml:space="preserve"> </w:t>
      </w:r>
      <w:r w:rsidR="004923AA" w:rsidRPr="008E4D28">
        <w:rPr>
          <w:rFonts w:ascii="Calibri" w:hAnsi="Calibri"/>
        </w:rPr>
        <w:t xml:space="preserve">informing consumers and estate agents about the regulatory requirements, receiving and resolving complaints about estate agents, monitoring agents’ compliance with the regulatory requirements and </w:t>
      </w:r>
      <w:r w:rsidR="00B30031" w:rsidRPr="008E4D28">
        <w:rPr>
          <w:rFonts w:ascii="Calibri" w:hAnsi="Calibri"/>
        </w:rPr>
        <w:t xml:space="preserve">preparing </w:t>
      </w:r>
      <w:r w:rsidR="004923AA" w:rsidRPr="008E4D28">
        <w:rPr>
          <w:rFonts w:ascii="Calibri" w:hAnsi="Calibri"/>
        </w:rPr>
        <w:t>the legislative instruments required under the Estate Agents Act, such as regulations.</w:t>
      </w:r>
    </w:p>
    <w:p w:rsidR="0000014C" w:rsidRPr="008E4D28" w:rsidRDefault="0000014C" w:rsidP="0000014C">
      <w:pPr>
        <w:pStyle w:val="BodyText-List"/>
        <w:widowControl w:val="0"/>
        <w:numPr>
          <w:ilvl w:val="0"/>
          <w:numId w:val="0"/>
        </w:numPr>
        <w:spacing w:before="120" w:after="0"/>
        <w:rPr>
          <w:rFonts w:ascii="Calibri" w:hAnsi="Calibri"/>
        </w:rPr>
      </w:pPr>
      <w:r w:rsidRPr="008E4D28">
        <w:rPr>
          <w:rFonts w:ascii="Calibri" w:hAnsi="Calibri"/>
        </w:rPr>
        <w:t>Section 99 of the Estate Agents Act provides authority for the Governor</w:t>
      </w:r>
      <w:r w:rsidR="007419A4" w:rsidRPr="008E4D28">
        <w:rPr>
          <w:rFonts w:ascii="Calibri" w:hAnsi="Calibri"/>
        </w:rPr>
        <w:t>-</w:t>
      </w:r>
      <w:r w:rsidRPr="008E4D28">
        <w:rPr>
          <w:rFonts w:ascii="Calibri" w:hAnsi="Calibri"/>
        </w:rPr>
        <w:t>in</w:t>
      </w:r>
      <w:r w:rsidR="007419A4" w:rsidRPr="008E4D28">
        <w:rPr>
          <w:rFonts w:ascii="Calibri" w:hAnsi="Calibri"/>
        </w:rPr>
        <w:t>-</w:t>
      </w:r>
      <w:r w:rsidRPr="008E4D28">
        <w:rPr>
          <w:rFonts w:ascii="Calibri" w:hAnsi="Calibri"/>
        </w:rPr>
        <w:t>Council to make regulations prescribing fees for the licensing of estate agents and related transactions. The 2007 Regulations prescribe the current fees for the purpose</w:t>
      </w:r>
      <w:r w:rsidR="002B2626" w:rsidRPr="008E4D28">
        <w:rPr>
          <w:rFonts w:ascii="Calibri" w:hAnsi="Calibri"/>
        </w:rPr>
        <w:t>s</w:t>
      </w:r>
      <w:r w:rsidRPr="008E4D28">
        <w:rPr>
          <w:rFonts w:ascii="Calibri" w:hAnsi="Calibri"/>
        </w:rPr>
        <w:t xml:space="preserve"> of the Estate Agents Act. </w:t>
      </w:r>
      <w:r w:rsidR="002B2626" w:rsidRPr="008E4D28">
        <w:rPr>
          <w:rFonts w:ascii="Calibri" w:hAnsi="Calibri"/>
        </w:rPr>
        <w:t>The</w:t>
      </w:r>
      <w:r w:rsidR="00DC5CEC" w:rsidRPr="008E4D28">
        <w:rPr>
          <w:rFonts w:ascii="Calibri" w:hAnsi="Calibri"/>
        </w:rPr>
        <w:t>y</w:t>
      </w:r>
      <w:r w:rsidRPr="008E4D28">
        <w:rPr>
          <w:rFonts w:ascii="Calibri" w:hAnsi="Calibri"/>
        </w:rPr>
        <w:t xml:space="preserve"> include, among others, the fee for:</w:t>
      </w:r>
    </w:p>
    <w:p w:rsidR="0000014C" w:rsidRPr="008E4D28" w:rsidRDefault="0000014C"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 new estate agent’s licence (individual and corporation)</w:t>
      </w:r>
    </w:p>
    <w:p w:rsidR="0000014C" w:rsidRPr="008E4D28" w:rsidRDefault="0000014C"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an annual </w:t>
      </w:r>
      <w:r w:rsidR="002B2626" w:rsidRPr="008E4D28">
        <w:rPr>
          <w:rFonts w:ascii="Calibri" w:hAnsi="Calibri"/>
          <w:szCs w:val="20"/>
        </w:rPr>
        <w:t xml:space="preserve">licence </w:t>
      </w:r>
      <w:r w:rsidRPr="008E4D28">
        <w:rPr>
          <w:rFonts w:ascii="Calibri" w:hAnsi="Calibri"/>
          <w:szCs w:val="20"/>
        </w:rPr>
        <w:t>statement for an estate agent (individual and corporation)</w:t>
      </w:r>
    </w:p>
    <w:p w:rsidR="0000014C" w:rsidRPr="008E4D28" w:rsidRDefault="0000014C"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late lodgement of an annual </w:t>
      </w:r>
      <w:r w:rsidR="002B2626" w:rsidRPr="008E4D28">
        <w:rPr>
          <w:rFonts w:ascii="Calibri" w:hAnsi="Calibri"/>
          <w:szCs w:val="20"/>
        </w:rPr>
        <w:t xml:space="preserve">licence </w:t>
      </w:r>
      <w:r w:rsidRPr="008E4D28">
        <w:rPr>
          <w:rFonts w:ascii="Calibri" w:hAnsi="Calibri"/>
          <w:szCs w:val="20"/>
        </w:rPr>
        <w:t>statement for an estate agent (individual and corporation)</w:t>
      </w:r>
    </w:p>
    <w:p w:rsidR="0000014C" w:rsidRPr="008E4D28" w:rsidRDefault="00DC5CEC"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an </w:t>
      </w:r>
      <w:r w:rsidR="0000014C" w:rsidRPr="008E4D28">
        <w:rPr>
          <w:rFonts w:ascii="Calibri" w:hAnsi="Calibri"/>
          <w:szCs w:val="20"/>
        </w:rPr>
        <w:t>extension of time for lodging an annual</w:t>
      </w:r>
      <w:r w:rsidR="002B2626" w:rsidRPr="008E4D28">
        <w:rPr>
          <w:rFonts w:ascii="Calibri" w:hAnsi="Calibri"/>
          <w:szCs w:val="20"/>
        </w:rPr>
        <w:t xml:space="preserve"> licence</w:t>
      </w:r>
      <w:r w:rsidR="0000014C" w:rsidRPr="008E4D28">
        <w:rPr>
          <w:rFonts w:ascii="Calibri" w:hAnsi="Calibri"/>
          <w:szCs w:val="20"/>
        </w:rPr>
        <w:t xml:space="preserve"> statement for</w:t>
      </w:r>
      <w:r w:rsidRPr="008E4D28">
        <w:rPr>
          <w:rFonts w:ascii="Calibri" w:hAnsi="Calibri"/>
          <w:szCs w:val="20"/>
        </w:rPr>
        <w:t xml:space="preserve"> an</w:t>
      </w:r>
      <w:r w:rsidR="0000014C" w:rsidRPr="008E4D28">
        <w:rPr>
          <w:rFonts w:ascii="Calibri" w:hAnsi="Calibri"/>
          <w:szCs w:val="20"/>
        </w:rPr>
        <w:t xml:space="preserve"> estate agent (individual and corporation), and </w:t>
      </w:r>
    </w:p>
    <w:p w:rsidR="0000014C" w:rsidRPr="008E4D28" w:rsidRDefault="002B2626" w:rsidP="0000014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inspection of</w:t>
      </w:r>
      <w:r w:rsidR="0000014C" w:rsidRPr="008E4D28">
        <w:rPr>
          <w:rFonts w:ascii="Calibri" w:hAnsi="Calibri"/>
          <w:szCs w:val="20"/>
        </w:rPr>
        <w:t xml:space="preserve"> the</w:t>
      </w:r>
      <w:r w:rsidR="001D6FA6" w:rsidRPr="008E4D28">
        <w:rPr>
          <w:rFonts w:ascii="Calibri" w:hAnsi="Calibri"/>
          <w:szCs w:val="20"/>
        </w:rPr>
        <w:t xml:space="preserve"> public</w:t>
      </w:r>
      <w:r w:rsidR="0000014C" w:rsidRPr="008E4D28">
        <w:rPr>
          <w:rFonts w:ascii="Calibri" w:hAnsi="Calibri"/>
          <w:szCs w:val="20"/>
        </w:rPr>
        <w:t xml:space="preserve"> register</w:t>
      </w:r>
      <w:r w:rsidR="005A41F8" w:rsidRPr="008E4D28">
        <w:rPr>
          <w:rStyle w:val="FootnoteReference"/>
          <w:rFonts w:ascii="Calibri" w:hAnsi="Calibri"/>
          <w:sz w:val="20"/>
          <w:szCs w:val="20"/>
        </w:rPr>
        <w:footnoteReference w:id="9"/>
      </w:r>
      <w:r w:rsidR="0000014C" w:rsidRPr="008E4D28">
        <w:rPr>
          <w:rFonts w:ascii="Calibri" w:hAnsi="Calibri"/>
          <w:szCs w:val="20"/>
        </w:rPr>
        <w:t>.</w:t>
      </w:r>
    </w:p>
    <w:p w:rsidR="0000014C" w:rsidRPr="008E4D28" w:rsidRDefault="0000014C" w:rsidP="0000014C">
      <w:pPr>
        <w:pStyle w:val="BodyText-List"/>
        <w:widowControl w:val="0"/>
        <w:numPr>
          <w:ilvl w:val="0"/>
          <w:numId w:val="0"/>
        </w:numPr>
        <w:spacing w:before="120" w:after="0"/>
        <w:rPr>
          <w:rFonts w:ascii="Calibri" w:hAnsi="Calibri"/>
        </w:rPr>
      </w:pPr>
      <w:r w:rsidRPr="008E4D28">
        <w:rPr>
          <w:rFonts w:ascii="Calibri" w:hAnsi="Calibri"/>
        </w:rPr>
        <w:t>The full list and further details of the fees that are currently prescribed are included in Appendix 1.</w:t>
      </w:r>
    </w:p>
    <w:p w:rsidR="0000014C" w:rsidRPr="008E4D28" w:rsidRDefault="0000014C" w:rsidP="0000014C">
      <w:pPr>
        <w:pStyle w:val="BodyText-List"/>
        <w:widowControl w:val="0"/>
        <w:numPr>
          <w:ilvl w:val="0"/>
          <w:numId w:val="0"/>
        </w:numPr>
        <w:spacing w:before="120" w:after="0"/>
        <w:rPr>
          <w:rFonts w:ascii="Calibri" w:hAnsi="Calibri"/>
        </w:rPr>
      </w:pPr>
      <w:r w:rsidRPr="008E4D28">
        <w:rPr>
          <w:rFonts w:ascii="Calibri" w:hAnsi="Calibri"/>
        </w:rPr>
        <w:t>This RIS is concerned with the fees for the propose</w:t>
      </w:r>
      <w:r w:rsidR="00550B51" w:rsidRPr="008E4D28">
        <w:rPr>
          <w:rFonts w:ascii="Calibri" w:hAnsi="Calibri"/>
        </w:rPr>
        <w:t xml:space="preserve">d Regulations, </w:t>
      </w:r>
      <w:r w:rsidR="000D5790" w:rsidRPr="008E4D28">
        <w:rPr>
          <w:rFonts w:ascii="Calibri" w:hAnsi="Calibri"/>
        </w:rPr>
        <w:t>which</w:t>
      </w:r>
      <w:r w:rsidR="00550B51" w:rsidRPr="008E4D28">
        <w:rPr>
          <w:rFonts w:ascii="Calibri" w:hAnsi="Calibri"/>
        </w:rPr>
        <w:t xml:space="preserve"> will replace </w:t>
      </w:r>
      <w:r w:rsidRPr="008E4D28">
        <w:rPr>
          <w:rFonts w:ascii="Calibri" w:hAnsi="Calibri"/>
        </w:rPr>
        <w:t>the 2007 Regulations</w:t>
      </w:r>
      <w:r w:rsidR="00550B51" w:rsidRPr="008E4D28">
        <w:rPr>
          <w:rFonts w:ascii="Calibri" w:hAnsi="Calibri"/>
        </w:rPr>
        <w:t xml:space="preserve">. The 2007 Regulations </w:t>
      </w:r>
      <w:r w:rsidRPr="008E4D28">
        <w:rPr>
          <w:rFonts w:ascii="Calibri" w:hAnsi="Calibri"/>
        </w:rPr>
        <w:t>will sunset on 16 July 2018 and must be remade before that date.</w:t>
      </w:r>
    </w:p>
    <w:p w:rsidR="000D5E1E" w:rsidRPr="008E4D28" w:rsidRDefault="009A42B3" w:rsidP="001E348D">
      <w:pPr>
        <w:pStyle w:val="HeadingB"/>
        <w:ind w:left="851" w:hanging="851"/>
        <w:rPr>
          <w:b w:val="0"/>
          <w:sz w:val="32"/>
          <w:szCs w:val="32"/>
        </w:rPr>
      </w:pPr>
      <w:bookmarkStart w:id="136" w:name="_Toc511221117"/>
      <w:r w:rsidRPr="008E4D28">
        <w:rPr>
          <w:b w:val="0"/>
          <w:sz w:val="32"/>
          <w:szCs w:val="32"/>
        </w:rPr>
        <w:t>Licensing of estate agents</w:t>
      </w:r>
      <w:bookmarkEnd w:id="136"/>
    </w:p>
    <w:p w:rsidR="00C26A40" w:rsidRPr="008E4D28" w:rsidRDefault="00C26A40" w:rsidP="00A407D8">
      <w:pPr>
        <w:pStyle w:val="BodyText"/>
        <w:widowControl w:val="0"/>
        <w:numPr>
          <w:ilvl w:val="2"/>
          <w:numId w:val="4"/>
        </w:numPr>
        <w:tabs>
          <w:tab w:val="left" w:pos="851"/>
        </w:tabs>
        <w:spacing w:before="360" w:after="0"/>
        <w:ind w:left="851" w:hanging="851"/>
        <w:rPr>
          <w:rFonts w:ascii="Calibri" w:hAnsi="Calibri"/>
          <w:color w:val="2E74B5"/>
          <w:sz w:val="28"/>
          <w:szCs w:val="28"/>
        </w:rPr>
      </w:pPr>
      <w:r w:rsidRPr="008E4D28">
        <w:rPr>
          <w:rFonts w:ascii="Calibri" w:hAnsi="Calibri"/>
          <w:color w:val="2E74B5"/>
          <w:sz w:val="28"/>
          <w:szCs w:val="28"/>
        </w:rPr>
        <w:t>Individual and corporation licences</w:t>
      </w:r>
    </w:p>
    <w:p w:rsidR="002301EF" w:rsidRPr="008E4D28" w:rsidRDefault="002301EF" w:rsidP="006775B3">
      <w:pPr>
        <w:pStyle w:val="BodyText-List"/>
        <w:widowControl w:val="0"/>
        <w:numPr>
          <w:ilvl w:val="0"/>
          <w:numId w:val="0"/>
        </w:numPr>
        <w:spacing w:before="360" w:after="0"/>
        <w:rPr>
          <w:rFonts w:ascii="Calibri" w:hAnsi="Calibri"/>
          <w:szCs w:val="20"/>
        </w:rPr>
      </w:pPr>
      <w:r w:rsidRPr="008E4D28">
        <w:rPr>
          <w:rFonts w:ascii="Calibri" w:hAnsi="Calibri"/>
          <w:szCs w:val="20"/>
        </w:rPr>
        <w:t xml:space="preserve">Under the Estate Agents Act there are three ways in which a person may </w:t>
      </w:r>
      <w:r w:rsidR="00AE29E0" w:rsidRPr="008E4D28">
        <w:rPr>
          <w:rFonts w:ascii="Calibri" w:hAnsi="Calibri"/>
          <w:szCs w:val="20"/>
        </w:rPr>
        <w:t>become</w:t>
      </w:r>
      <w:r w:rsidRPr="008E4D28">
        <w:rPr>
          <w:rFonts w:ascii="Calibri" w:hAnsi="Calibri"/>
          <w:szCs w:val="20"/>
        </w:rPr>
        <w:t xml:space="preserve"> </w:t>
      </w:r>
      <w:r w:rsidR="00DC5CEC" w:rsidRPr="008E4D28">
        <w:rPr>
          <w:rFonts w:ascii="Calibri" w:hAnsi="Calibri"/>
          <w:szCs w:val="20"/>
        </w:rPr>
        <w:t>eligible</w:t>
      </w:r>
      <w:r w:rsidRPr="008E4D28">
        <w:rPr>
          <w:rFonts w:ascii="Calibri" w:hAnsi="Calibri"/>
          <w:szCs w:val="20"/>
        </w:rPr>
        <w:t xml:space="preserve"> to be granted an estate agent’s licence as an individual.</w:t>
      </w:r>
    </w:p>
    <w:p w:rsidR="005B2B9A" w:rsidRPr="008E4D28" w:rsidRDefault="003B3800" w:rsidP="00E44DA8">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The criteria for the most common </w:t>
      </w:r>
      <w:r w:rsidR="000C50E2" w:rsidRPr="008E4D28">
        <w:rPr>
          <w:rFonts w:ascii="Calibri" w:hAnsi="Calibri"/>
          <w:szCs w:val="20"/>
        </w:rPr>
        <w:t xml:space="preserve">type </w:t>
      </w:r>
      <w:r w:rsidR="00E44640">
        <w:rPr>
          <w:rFonts w:ascii="Calibri" w:hAnsi="Calibri"/>
          <w:szCs w:val="20"/>
        </w:rPr>
        <w:t xml:space="preserve">of </w:t>
      </w:r>
      <w:r w:rsidRPr="008E4D28">
        <w:rPr>
          <w:rFonts w:ascii="Calibri" w:hAnsi="Calibri"/>
          <w:szCs w:val="20"/>
        </w:rPr>
        <w:t xml:space="preserve">application </w:t>
      </w:r>
      <w:r w:rsidR="00DF5980" w:rsidRPr="008E4D28">
        <w:rPr>
          <w:rFonts w:ascii="Calibri" w:hAnsi="Calibri"/>
          <w:szCs w:val="20"/>
        </w:rPr>
        <w:t xml:space="preserve">by an individual </w:t>
      </w:r>
      <w:r w:rsidRPr="008E4D28">
        <w:rPr>
          <w:rFonts w:ascii="Calibri" w:hAnsi="Calibri"/>
          <w:szCs w:val="20"/>
        </w:rPr>
        <w:t>for an estate agent’s licence inc</w:t>
      </w:r>
      <w:r w:rsidR="00AE29E0" w:rsidRPr="008E4D28">
        <w:rPr>
          <w:rFonts w:ascii="Calibri" w:hAnsi="Calibri"/>
          <w:szCs w:val="20"/>
        </w:rPr>
        <w:t xml:space="preserve">lude that a person must be </w:t>
      </w:r>
      <w:r w:rsidRPr="008E4D28">
        <w:rPr>
          <w:rFonts w:ascii="Calibri" w:hAnsi="Calibri"/>
          <w:szCs w:val="20"/>
        </w:rPr>
        <w:t xml:space="preserve">at least </w:t>
      </w:r>
      <w:r w:rsidR="005B2B9A" w:rsidRPr="008E4D28">
        <w:rPr>
          <w:rFonts w:ascii="Calibri" w:hAnsi="Calibri"/>
          <w:szCs w:val="20"/>
        </w:rPr>
        <w:t>18 years of age, have passed a prescribed course</w:t>
      </w:r>
      <w:r w:rsidR="005B2B9A" w:rsidRPr="008E4D28">
        <w:rPr>
          <w:rStyle w:val="FootnoteReference"/>
          <w:rFonts w:ascii="Calibri" w:hAnsi="Calibri"/>
          <w:sz w:val="20"/>
          <w:szCs w:val="20"/>
        </w:rPr>
        <w:footnoteReference w:id="10"/>
      </w:r>
      <w:r w:rsidR="005B2B9A" w:rsidRPr="008E4D28">
        <w:rPr>
          <w:rFonts w:ascii="Calibri" w:hAnsi="Calibri"/>
          <w:szCs w:val="20"/>
        </w:rPr>
        <w:t xml:space="preserve"> and have</w:t>
      </w:r>
      <w:r w:rsidRPr="008E4D28">
        <w:rPr>
          <w:rFonts w:ascii="Calibri" w:hAnsi="Calibri"/>
          <w:szCs w:val="20"/>
        </w:rPr>
        <w:t xml:space="preserve"> </w:t>
      </w:r>
      <w:r w:rsidR="005B2B9A" w:rsidRPr="008E4D28">
        <w:rPr>
          <w:rFonts w:ascii="Calibri" w:hAnsi="Calibri"/>
          <w:szCs w:val="20"/>
        </w:rPr>
        <w:t xml:space="preserve">the equivalent of one </w:t>
      </w:r>
      <w:r w:rsidR="005B2B9A" w:rsidRPr="008E4D28">
        <w:rPr>
          <w:rFonts w:ascii="Calibri" w:hAnsi="Calibri"/>
          <w:szCs w:val="20"/>
        </w:rPr>
        <w:lastRenderedPageBreak/>
        <w:t>year of full time employment as an agent’s representative within the last three years</w:t>
      </w:r>
      <w:r w:rsidRPr="008E4D28">
        <w:rPr>
          <w:rFonts w:ascii="Calibri" w:hAnsi="Calibri"/>
          <w:szCs w:val="20"/>
        </w:rPr>
        <w:t>.</w:t>
      </w:r>
    </w:p>
    <w:p w:rsidR="003B3800" w:rsidRPr="008E4D28" w:rsidRDefault="003B3800" w:rsidP="00E44DA8">
      <w:pPr>
        <w:pStyle w:val="BodyText-List"/>
        <w:widowControl w:val="0"/>
        <w:numPr>
          <w:ilvl w:val="0"/>
          <w:numId w:val="0"/>
        </w:numPr>
        <w:spacing w:before="120" w:after="0"/>
        <w:rPr>
          <w:rFonts w:ascii="Calibri" w:hAnsi="Calibri"/>
          <w:szCs w:val="20"/>
        </w:rPr>
      </w:pPr>
      <w:r w:rsidRPr="008E4D28">
        <w:rPr>
          <w:rFonts w:ascii="Calibri" w:hAnsi="Calibri"/>
          <w:szCs w:val="20"/>
        </w:rPr>
        <w:t>Alternatively, a</w:t>
      </w:r>
      <w:r w:rsidR="00DF5980" w:rsidRPr="008E4D28">
        <w:rPr>
          <w:rFonts w:ascii="Calibri" w:hAnsi="Calibri"/>
          <w:szCs w:val="20"/>
        </w:rPr>
        <w:t>n individual</w:t>
      </w:r>
      <w:r w:rsidRPr="008E4D28">
        <w:rPr>
          <w:rFonts w:ascii="Calibri" w:hAnsi="Calibri"/>
          <w:szCs w:val="20"/>
        </w:rPr>
        <w:t xml:space="preserve"> </w:t>
      </w:r>
      <w:r w:rsidR="00E379FE" w:rsidRPr="008E4D28">
        <w:rPr>
          <w:rFonts w:ascii="Calibri" w:hAnsi="Calibri"/>
          <w:szCs w:val="20"/>
        </w:rPr>
        <w:t>may also be</w:t>
      </w:r>
      <w:r w:rsidRPr="008E4D28">
        <w:rPr>
          <w:rFonts w:ascii="Calibri" w:hAnsi="Calibri"/>
          <w:szCs w:val="20"/>
        </w:rPr>
        <w:t xml:space="preserve"> </w:t>
      </w:r>
      <w:r w:rsidR="005B2B9A" w:rsidRPr="008E4D28">
        <w:rPr>
          <w:rFonts w:ascii="Calibri" w:hAnsi="Calibri"/>
          <w:szCs w:val="20"/>
        </w:rPr>
        <w:t>eligible to be granted an estate agent’s licence if they</w:t>
      </w:r>
      <w:r w:rsidRPr="008E4D28">
        <w:rPr>
          <w:rFonts w:ascii="Calibri" w:hAnsi="Calibri"/>
          <w:szCs w:val="20"/>
        </w:rPr>
        <w:t>:</w:t>
      </w:r>
    </w:p>
    <w:p w:rsidR="005B2B9A" w:rsidRPr="008E4D28" w:rsidRDefault="00B258AA"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have held </w:t>
      </w:r>
      <w:r w:rsidR="005B2B9A" w:rsidRPr="008E4D28">
        <w:rPr>
          <w:rFonts w:ascii="Calibri" w:hAnsi="Calibri"/>
          <w:szCs w:val="20"/>
        </w:rPr>
        <w:t xml:space="preserve">an equivalent licence in another </w:t>
      </w:r>
      <w:r w:rsidRPr="008E4D28">
        <w:rPr>
          <w:rFonts w:ascii="Calibri" w:hAnsi="Calibri"/>
          <w:szCs w:val="20"/>
        </w:rPr>
        <w:t xml:space="preserve">Australian state or territory </w:t>
      </w:r>
      <w:r w:rsidR="005B2B9A" w:rsidRPr="008E4D28">
        <w:rPr>
          <w:rFonts w:ascii="Calibri" w:hAnsi="Calibri"/>
          <w:szCs w:val="20"/>
        </w:rPr>
        <w:t xml:space="preserve">or </w:t>
      </w:r>
      <w:r w:rsidRPr="008E4D28">
        <w:rPr>
          <w:rFonts w:ascii="Calibri" w:hAnsi="Calibri"/>
          <w:szCs w:val="20"/>
        </w:rPr>
        <w:t>overseas</w:t>
      </w:r>
      <w:r w:rsidR="005B2B9A" w:rsidRPr="008E4D28">
        <w:rPr>
          <w:rFonts w:ascii="Calibri" w:hAnsi="Calibri"/>
          <w:szCs w:val="20"/>
        </w:rPr>
        <w:t xml:space="preserve"> and can demonstrate that they have adequate knowledge of Victorian estate agency law, practice and procedure</w:t>
      </w:r>
      <w:r w:rsidRPr="008E4D28">
        <w:rPr>
          <w:rFonts w:ascii="Calibri" w:hAnsi="Calibri"/>
          <w:szCs w:val="20"/>
        </w:rPr>
        <w:t>, or</w:t>
      </w:r>
    </w:p>
    <w:p w:rsidR="003B3800" w:rsidRPr="008E4D28" w:rsidRDefault="00B258AA"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have held </w:t>
      </w:r>
      <w:r w:rsidR="003B3800" w:rsidRPr="008E4D28">
        <w:rPr>
          <w:rFonts w:ascii="Calibri" w:hAnsi="Calibri"/>
          <w:szCs w:val="20"/>
        </w:rPr>
        <w:t>an estate agent’s licence within the five years immediately preceding their licence application.</w:t>
      </w:r>
    </w:p>
    <w:p w:rsidR="007D3D06" w:rsidRDefault="007D3D06" w:rsidP="00E44DA8">
      <w:pPr>
        <w:pStyle w:val="BodyText-List"/>
        <w:widowControl w:val="0"/>
        <w:numPr>
          <w:ilvl w:val="0"/>
          <w:numId w:val="0"/>
        </w:numPr>
        <w:spacing w:before="120" w:after="0"/>
        <w:rPr>
          <w:rFonts w:ascii="Calibri" w:hAnsi="Calibri"/>
          <w:szCs w:val="20"/>
        </w:rPr>
      </w:pPr>
    </w:p>
    <w:p w:rsidR="005B2B9A" w:rsidRPr="008E4D28" w:rsidRDefault="003B3800" w:rsidP="00E44DA8">
      <w:pPr>
        <w:pStyle w:val="BodyText-List"/>
        <w:widowControl w:val="0"/>
        <w:numPr>
          <w:ilvl w:val="0"/>
          <w:numId w:val="0"/>
        </w:numPr>
        <w:spacing w:before="120" w:after="0"/>
        <w:rPr>
          <w:rFonts w:ascii="Calibri" w:hAnsi="Calibri"/>
          <w:szCs w:val="20"/>
        </w:rPr>
      </w:pPr>
      <w:r w:rsidRPr="008E4D28">
        <w:rPr>
          <w:rFonts w:ascii="Calibri" w:hAnsi="Calibri"/>
          <w:szCs w:val="20"/>
        </w:rPr>
        <w:t>A</w:t>
      </w:r>
      <w:r w:rsidR="00DF5980" w:rsidRPr="008E4D28">
        <w:rPr>
          <w:rFonts w:ascii="Calibri" w:hAnsi="Calibri"/>
          <w:szCs w:val="20"/>
        </w:rPr>
        <w:t>n individual</w:t>
      </w:r>
      <w:r w:rsidRPr="008E4D28">
        <w:rPr>
          <w:rFonts w:ascii="Calibri" w:hAnsi="Calibri"/>
          <w:szCs w:val="20"/>
        </w:rPr>
        <w:t xml:space="preserve"> </w:t>
      </w:r>
      <w:r w:rsidR="005B2B9A" w:rsidRPr="008E4D28">
        <w:rPr>
          <w:rFonts w:ascii="Calibri" w:hAnsi="Calibri"/>
          <w:szCs w:val="20"/>
        </w:rPr>
        <w:t xml:space="preserve">is ineligible </w:t>
      </w:r>
      <w:r w:rsidRPr="008E4D28">
        <w:rPr>
          <w:rFonts w:ascii="Calibri" w:hAnsi="Calibri"/>
          <w:szCs w:val="20"/>
        </w:rPr>
        <w:t>to be granted</w:t>
      </w:r>
      <w:r w:rsidR="005B2B9A" w:rsidRPr="008E4D28">
        <w:rPr>
          <w:rFonts w:ascii="Calibri" w:hAnsi="Calibri"/>
          <w:szCs w:val="20"/>
        </w:rPr>
        <w:t xml:space="preserve"> an estate agent’s licence if, they:</w:t>
      </w:r>
    </w:p>
    <w:p w:rsidR="005B2B9A" w:rsidRPr="008E4D28" w:rsidRDefault="005B2B9A"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are insolvent</w:t>
      </w:r>
    </w:p>
    <w:p w:rsidR="005B2B9A" w:rsidRPr="008E4D28" w:rsidRDefault="005B2B9A"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have a disqualifying criminal record</w:t>
      </w:r>
    </w:p>
    <w:p w:rsidR="005B2B9A" w:rsidRPr="008E4D28" w:rsidRDefault="005B2B9A"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are a represented person under the </w:t>
      </w:r>
      <w:r w:rsidRPr="008E4D28">
        <w:rPr>
          <w:rFonts w:ascii="Calibri" w:hAnsi="Calibri"/>
          <w:i/>
          <w:szCs w:val="20"/>
        </w:rPr>
        <w:t>Guardianship and Administration Act 1986</w:t>
      </w:r>
    </w:p>
    <w:p w:rsidR="005B2B9A" w:rsidRPr="008E4D28" w:rsidRDefault="005B2B9A"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are the cause of a claim against the VPF, or</w:t>
      </w:r>
    </w:p>
    <w:p w:rsidR="005B2B9A" w:rsidRPr="008E4D28" w:rsidRDefault="005B2B9A" w:rsidP="007A3F9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are disqualified from holding an individual estate agent’s licence anywhere in Australia or elsewhere.</w:t>
      </w:r>
    </w:p>
    <w:p w:rsidR="005B2B9A" w:rsidRPr="008E4D28" w:rsidRDefault="00A92691" w:rsidP="007A3F98">
      <w:pPr>
        <w:pStyle w:val="BodyText-List"/>
        <w:widowControl w:val="0"/>
        <w:numPr>
          <w:ilvl w:val="0"/>
          <w:numId w:val="0"/>
        </w:numPr>
        <w:spacing w:before="120" w:after="0"/>
        <w:rPr>
          <w:rFonts w:ascii="Calibri" w:hAnsi="Calibri"/>
          <w:szCs w:val="20"/>
        </w:rPr>
      </w:pPr>
      <w:r w:rsidRPr="008E4D28">
        <w:rPr>
          <w:rFonts w:ascii="Calibri" w:hAnsi="Calibri"/>
          <w:szCs w:val="20"/>
        </w:rPr>
        <w:t>A</w:t>
      </w:r>
      <w:r w:rsidR="00DF5980" w:rsidRPr="008E4D28">
        <w:rPr>
          <w:rFonts w:ascii="Calibri" w:hAnsi="Calibri"/>
          <w:szCs w:val="20"/>
        </w:rPr>
        <w:t>n individual</w:t>
      </w:r>
      <w:r w:rsidRPr="008E4D28">
        <w:rPr>
          <w:rFonts w:ascii="Calibri" w:hAnsi="Calibri"/>
          <w:szCs w:val="20"/>
        </w:rPr>
        <w:t xml:space="preserve"> </w:t>
      </w:r>
      <w:r w:rsidR="005B2B9A" w:rsidRPr="008E4D28">
        <w:rPr>
          <w:rFonts w:ascii="Calibri" w:hAnsi="Calibri"/>
          <w:szCs w:val="20"/>
        </w:rPr>
        <w:t xml:space="preserve">has a disqualifying criminal record if within the last 10 years, they have been convicted or found guilty (whether or not </w:t>
      </w:r>
      <w:r w:rsidRPr="008E4D28">
        <w:rPr>
          <w:rFonts w:ascii="Calibri" w:hAnsi="Calibri"/>
          <w:szCs w:val="20"/>
        </w:rPr>
        <w:t xml:space="preserve">a conviction was recorded) of an </w:t>
      </w:r>
      <w:r w:rsidR="005B2B9A" w:rsidRPr="008E4D28">
        <w:rPr>
          <w:rFonts w:ascii="Calibri" w:hAnsi="Calibri"/>
          <w:szCs w:val="20"/>
        </w:rPr>
        <w:t>offence involving fraud, dishonesty, drug trafficking or violence, whic</w:t>
      </w:r>
      <w:r w:rsidR="00DC5CEC" w:rsidRPr="008E4D28">
        <w:rPr>
          <w:rFonts w:ascii="Calibri" w:hAnsi="Calibri"/>
          <w:szCs w:val="20"/>
        </w:rPr>
        <w:t xml:space="preserve">h is punishable by imprisonment of </w:t>
      </w:r>
      <w:r w:rsidR="005B2B9A" w:rsidRPr="008E4D28">
        <w:rPr>
          <w:rFonts w:ascii="Calibri" w:hAnsi="Calibri"/>
          <w:szCs w:val="20"/>
        </w:rPr>
        <w:t>three months or more (whether or not a sentence of imprisonment was imposed).</w:t>
      </w:r>
    </w:p>
    <w:p w:rsidR="005B2B9A" w:rsidRPr="008E4D28" w:rsidRDefault="005B2B9A" w:rsidP="00E44DA8">
      <w:pPr>
        <w:pStyle w:val="BodyText-List"/>
        <w:widowControl w:val="0"/>
        <w:numPr>
          <w:ilvl w:val="0"/>
          <w:numId w:val="0"/>
        </w:numPr>
        <w:spacing w:before="120" w:after="0"/>
        <w:rPr>
          <w:rFonts w:ascii="Calibri" w:hAnsi="Calibri"/>
          <w:szCs w:val="20"/>
        </w:rPr>
      </w:pPr>
      <w:r w:rsidRPr="008E4D28">
        <w:rPr>
          <w:rFonts w:ascii="Calibri" w:hAnsi="Calibri"/>
          <w:szCs w:val="20"/>
        </w:rPr>
        <w:t>For a corporation to be eligible for an estate agent’s licence it must have an officer in effective control</w:t>
      </w:r>
      <w:r w:rsidRPr="008E4D28">
        <w:rPr>
          <w:rStyle w:val="FootnoteReference"/>
          <w:rFonts w:ascii="Calibri" w:hAnsi="Calibri"/>
          <w:sz w:val="20"/>
          <w:szCs w:val="20"/>
        </w:rPr>
        <w:footnoteReference w:id="11"/>
      </w:r>
      <w:r w:rsidRPr="008E4D28">
        <w:rPr>
          <w:rStyle w:val="FootnoteReference"/>
          <w:rFonts w:ascii="Calibri" w:hAnsi="Calibri"/>
          <w:sz w:val="20"/>
          <w:szCs w:val="20"/>
        </w:rPr>
        <w:t xml:space="preserve"> </w:t>
      </w:r>
      <w:r w:rsidRPr="008E4D28">
        <w:rPr>
          <w:rFonts w:ascii="Calibri" w:hAnsi="Calibri"/>
          <w:szCs w:val="20"/>
        </w:rPr>
        <w:t>who holds a</w:t>
      </w:r>
      <w:r w:rsidR="00D0262F" w:rsidRPr="008E4D28">
        <w:rPr>
          <w:rFonts w:ascii="Calibri" w:hAnsi="Calibri"/>
          <w:szCs w:val="20"/>
        </w:rPr>
        <w:t>n</w:t>
      </w:r>
      <w:r w:rsidRPr="008E4D28">
        <w:rPr>
          <w:rFonts w:ascii="Calibri" w:hAnsi="Calibri"/>
          <w:szCs w:val="20"/>
        </w:rPr>
        <w:t xml:space="preserve"> individual estate agent’s licence and its directors must meet certain eligibility criteria. A corporation can appoint only one estate agent to act as the officer in effective control</w:t>
      </w:r>
      <w:r w:rsidR="00C951C1" w:rsidRPr="008E4D28">
        <w:rPr>
          <w:rFonts w:ascii="Calibri" w:hAnsi="Calibri"/>
          <w:szCs w:val="20"/>
        </w:rPr>
        <w:t>,</w:t>
      </w:r>
      <w:r w:rsidRPr="008E4D28">
        <w:rPr>
          <w:rFonts w:ascii="Calibri" w:hAnsi="Calibri"/>
          <w:szCs w:val="20"/>
        </w:rPr>
        <w:t xml:space="preserve"> and under corporation</w:t>
      </w:r>
      <w:r w:rsidR="00DD000F" w:rsidRPr="008E4D28">
        <w:rPr>
          <w:rFonts w:ascii="Calibri" w:hAnsi="Calibri"/>
          <w:szCs w:val="20"/>
        </w:rPr>
        <w:t>s</w:t>
      </w:r>
      <w:r w:rsidRPr="008E4D28">
        <w:rPr>
          <w:rFonts w:ascii="Calibri" w:hAnsi="Calibri"/>
          <w:szCs w:val="20"/>
        </w:rPr>
        <w:t xml:space="preserve"> law must have at least one director.</w:t>
      </w:r>
    </w:p>
    <w:p w:rsidR="00A92691" w:rsidRPr="008E4D28" w:rsidRDefault="005B2B9A" w:rsidP="00E44DA8">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A corporation is automatically ineligible to be licensed if it is under external administration, or </w:t>
      </w:r>
      <w:r w:rsidR="004B0B16">
        <w:rPr>
          <w:rFonts w:ascii="Calibri" w:hAnsi="Calibri"/>
          <w:szCs w:val="20"/>
        </w:rPr>
        <w:t xml:space="preserve">if </w:t>
      </w:r>
      <w:r w:rsidRPr="008E4D28">
        <w:rPr>
          <w:rFonts w:ascii="Calibri" w:hAnsi="Calibri"/>
          <w:szCs w:val="20"/>
        </w:rPr>
        <w:t>any of its directors</w:t>
      </w:r>
      <w:r w:rsidR="00A92691" w:rsidRPr="008E4D28">
        <w:rPr>
          <w:rFonts w:ascii="Calibri" w:hAnsi="Calibri"/>
          <w:szCs w:val="20"/>
        </w:rPr>
        <w:t>:</w:t>
      </w:r>
    </w:p>
    <w:p w:rsidR="00A92691" w:rsidRPr="008E4D28" w:rsidRDefault="00A92691" w:rsidP="00C47866">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is a</w:t>
      </w:r>
      <w:r w:rsidR="005B2B9A" w:rsidRPr="008E4D28">
        <w:rPr>
          <w:rFonts w:ascii="Calibri" w:hAnsi="Calibri"/>
          <w:szCs w:val="20"/>
        </w:rPr>
        <w:t xml:space="preserve"> represented person</w:t>
      </w:r>
    </w:p>
    <w:p w:rsidR="00A92691" w:rsidRPr="008E4D28" w:rsidRDefault="005B2B9A" w:rsidP="00C47866">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has a disqualifying criminal record</w:t>
      </w:r>
    </w:p>
    <w:p w:rsidR="00A92691" w:rsidRPr="008E4D28" w:rsidRDefault="005B2B9A" w:rsidP="00C47866">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has been the cause of a claim against the VPF</w:t>
      </w:r>
      <w:r w:rsidR="00A92691" w:rsidRPr="008E4D28">
        <w:rPr>
          <w:rFonts w:ascii="Calibri" w:hAnsi="Calibri"/>
          <w:szCs w:val="20"/>
        </w:rPr>
        <w:t>,</w:t>
      </w:r>
      <w:r w:rsidR="009A42B3" w:rsidRPr="008E4D28">
        <w:rPr>
          <w:rFonts w:ascii="Calibri" w:hAnsi="Calibri"/>
          <w:szCs w:val="20"/>
        </w:rPr>
        <w:t xml:space="preserve"> or</w:t>
      </w:r>
    </w:p>
    <w:p w:rsidR="005B2B9A" w:rsidRPr="008E4D28" w:rsidRDefault="005B2B9A" w:rsidP="00C47866">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is disqualified from holding an individual estate agent’s licence anywhere in Australia or elsewhere.</w:t>
      </w:r>
    </w:p>
    <w:p w:rsidR="005B2B9A" w:rsidRPr="008E4D28" w:rsidRDefault="005B2B9A" w:rsidP="00E44DA8">
      <w:pPr>
        <w:pStyle w:val="BodyText-List"/>
        <w:widowControl w:val="0"/>
        <w:numPr>
          <w:ilvl w:val="0"/>
          <w:numId w:val="0"/>
        </w:numPr>
        <w:spacing w:before="120" w:after="0"/>
        <w:rPr>
          <w:rFonts w:ascii="Calibri" w:hAnsi="Calibri"/>
          <w:szCs w:val="20"/>
        </w:rPr>
      </w:pPr>
      <w:r w:rsidRPr="008E4D28">
        <w:rPr>
          <w:rFonts w:ascii="Calibri" w:hAnsi="Calibri"/>
          <w:szCs w:val="20"/>
        </w:rPr>
        <w:t>Applicants for an estate agent’s licence (individual and corporation) who meet the above criteria are required to:</w:t>
      </w:r>
    </w:p>
    <w:p w:rsidR="005B2B9A" w:rsidRPr="008E4D28" w:rsidRDefault="005B2B9A" w:rsidP="006648C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complete the relevant application form</w:t>
      </w:r>
    </w:p>
    <w:p w:rsidR="005B2B9A" w:rsidRPr="008E4D28" w:rsidRDefault="005B2B9A" w:rsidP="006648C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provide appropriate documentation in support of their application</w:t>
      </w:r>
    </w:p>
    <w:p w:rsidR="005B2B9A" w:rsidRPr="008E4D28" w:rsidRDefault="005B2B9A" w:rsidP="006648C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lodge the application, and</w:t>
      </w:r>
    </w:p>
    <w:p w:rsidR="005B2B9A" w:rsidRPr="008E4D28" w:rsidRDefault="005B2B9A" w:rsidP="006648C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pay the </w:t>
      </w:r>
      <w:r w:rsidR="00C951C1" w:rsidRPr="008E4D28">
        <w:rPr>
          <w:rFonts w:ascii="Calibri" w:hAnsi="Calibri"/>
          <w:szCs w:val="20"/>
        </w:rPr>
        <w:t>prescribed</w:t>
      </w:r>
      <w:r w:rsidRPr="008E4D28">
        <w:rPr>
          <w:rFonts w:ascii="Calibri" w:hAnsi="Calibri"/>
          <w:szCs w:val="20"/>
        </w:rPr>
        <w:t xml:space="preserve"> fee.</w:t>
      </w:r>
    </w:p>
    <w:p w:rsidR="005B2B9A" w:rsidRPr="008E4D28" w:rsidRDefault="005B2B9A" w:rsidP="00E44DA8">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After obtaining an estate agent’s licence, an individual or corporation must </w:t>
      </w:r>
      <w:r w:rsidR="00271366" w:rsidRPr="008E4D28">
        <w:rPr>
          <w:rFonts w:ascii="Calibri" w:hAnsi="Calibri"/>
          <w:szCs w:val="20"/>
        </w:rPr>
        <w:t>submit their annual licence statement and pay the prescribed fee</w:t>
      </w:r>
      <w:r w:rsidRPr="008E4D28">
        <w:rPr>
          <w:rFonts w:ascii="Calibri" w:hAnsi="Calibri"/>
          <w:szCs w:val="20"/>
        </w:rPr>
        <w:t xml:space="preserve"> on the anniversary of the date they were first granted a licence. The statement </w:t>
      </w:r>
      <w:r w:rsidR="00271366" w:rsidRPr="008E4D28">
        <w:rPr>
          <w:rFonts w:ascii="Calibri" w:hAnsi="Calibri"/>
          <w:szCs w:val="20"/>
        </w:rPr>
        <w:t>must be</w:t>
      </w:r>
      <w:r w:rsidRPr="008E4D28">
        <w:rPr>
          <w:rFonts w:ascii="Calibri" w:hAnsi="Calibri"/>
          <w:szCs w:val="20"/>
        </w:rPr>
        <w:t xml:space="preserve"> in a form approved by the BLA that is signed by the agent or by the officer in effective control of </w:t>
      </w:r>
      <w:r w:rsidR="00D0262F" w:rsidRPr="008E4D28">
        <w:rPr>
          <w:rFonts w:ascii="Calibri" w:hAnsi="Calibri"/>
          <w:szCs w:val="20"/>
        </w:rPr>
        <w:t>the</w:t>
      </w:r>
      <w:r w:rsidRPr="008E4D28">
        <w:rPr>
          <w:rFonts w:ascii="Calibri" w:hAnsi="Calibri"/>
          <w:szCs w:val="20"/>
        </w:rPr>
        <w:t xml:space="preserve"> corporation. The statement must contain any information and be accompanied by any documents required by the BLA.</w:t>
      </w:r>
    </w:p>
    <w:p w:rsidR="005B2B9A" w:rsidRPr="008E4D28" w:rsidRDefault="005B2B9A" w:rsidP="00E44DA8">
      <w:pPr>
        <w:pStyle w:val="BodyText-List"/>
        <w:widowControl w:val="0"/>
        <w:numPr>
          <w:ilvl w:val="0"/>
          <w:numId w:val="0"/>
        </w:numPr>
        <w:spacing w:before="120" w:after="0"/>
        <w:rPr>
          <w:rFonts w:ascii="Calibri" w:hAnsi="Calibri"/>
          <w:szCs w:val="20"/>
        </w:rPr>
      </w:pPr>
      <w:r w:rsidRPr="008E4D28">
        <w:rPr>
          <w:rFonts w:ascii="Calibri" w:hAnsi="Calibri"/>
          <w:szCs w:val="20"/>
        </w:rPr>
        <w:t>If an</w:t>
      </w:r>
      <w:r w:rsidR="00D2643E" w:rsidRPr="008E4D28">
        <w:rPr>
          <w:rFonts w:ascii="Calibri" w:hAnsi="Calibri"/>
          <w:szCs w:val="20"/>
        </w:rPr>
        <w:t xml:space="preserve"> </w:t>
      </w:r>
      <w:r w:rsidRPr="008E4D28">
        <w:rPr>
          <w:rFonts w:ascii="Calibri" w:hAnsi="Calibri"/>
          <w:szCs w:val="20"/>
        </w:rPr>
        <w:t xml:space="preserve">annual statement is not lodged by the due date a late fee applies. In exceptional circumstances, the BLA may grant an extension of time to lodge an annual statement and fee. An application for an extension of time </w:t>
      </w:r>
      <w:r w:rsidRPr="008E4D28">
        <w:rPr>
          <w:rFonts w:ascii="Calibri" w:hAnsi="Calibri"/>
          <w:szCs w:val="20"/>
        </w:rPr>
        <w:lastRenderedPageBreak/>
        <w:t>must be accompanied by the prescribed fee.</w:t>
      </w:r>
    </w:p>
    <w:p w:rsidR="005B2B9A" w:rsidRPr="008E4D28" w:rsidRDefault="005B2B9A" w:rsidP="00E44DA8">
      <w:pPr>
        <w:pStyle w:val="BodyText-List"/>
        <w:widowControl w:val="0"/>
        <w:numPr>
          <w:ilvl w:val="0"/>
          <w:numId w:val="0"/>
        </w:numPr>
        <w:spacing w:before="120" w:after="0"/>
        <w:rPr>
          <w:rFonts w:ascii="Calibri" w:hAnsi="Calibri"/>
          <w:szCs w:val="20"/>
        </w:rPr>
      </w:pPr>
      <w:r w:rsidRPr="008E4D28">
        <w:rPr>
          <w:rFonts w:ascii="Calibri" w:hAnsi="Calibri"/>
          <w:szCs w:val="20"/>
        </w:rPr>
        <w:t>Up until 1995, agents’ rep</w:t>
      </w:r>
      <w:r w:rsidR="00E44640">
        <w:rPr>
          <w:rFonts w:ascii="Calibri" w:hAnsi="Calibri"/>
          <w:szCs w:val="20"/>
        </w:rPr>
        <w:t>resentatives (then known as sub-</w:t>
      </w:r>
      <w:r w:rsidRPr="008E4D28">
        <w:rPr>
          <w:rFonts w:ascii="Calibri" w:hAnsi="Calibri"/>
          <w:szCs w:val="20"/>
        </w:rPr>
        <w:t>agents) could apply for approval to manage a branch office provided they met certain criteria. While no new branch manager approvals may be granted, those previously granted may continue as long as they are updated each year.</w:t>
      </w:r>
    </w:p>
    <w:p w:rsidR="00725C09" w:rsidRPr="008E4D28" w:rsidRDefault="00D2643E" w:rsidP="00A407D8">
      <w:pPr>
        <w:pStyle w:val="BodyText"/>
        <w:widowControl w:val="0"/>
        <w:numPr>
          <w:ilvl w:val="2"/>
          <w:numId w:val="4"/>
        </w:numPr>
        <w:tabs>
          <w:tab w:val="left" w:pos="851"/>
        </w:tabs>
        <w:spacing w:before="360" w:after="0"/>
        <w:ind w:left="851" w:hanging="851"/>
        <w:rPr>
          <w:rFonts w:ascii="Calibri" w:hAnsi="Calibri"/>
          <w:color w:val="2E74B5"/>
          <w:sz w:val="28"/>
          <w:szCs w:val="28"/>
        </w:rPr>
      </w:pPr>
      <w:r w:rsidRPr="008E4D28">
        <w:rPr>
          <w:rFonts w:ascii="Calibri" w:hAnsi="Calibri"/>
          <w:color w:val="2E74B5"/>
          <w:sz w:val="28"/>
          <w:szCs w:val="28"/>
        </w:rPr>
        <w:t>Permission applications</w:t>
      </w:r>
    </w:p>
    <w:p w:rsidR="00D0262F" w:rsidRPr="008E4D28" w:rsidRDefault="00D2643E" w:rsidP="00E44DA8">
      <w:pPr>
        <w:pStyle w:val="BodyText-List"/>
        <w:widowControl w:val="0"/>
        <w:numPr>
          <w:ilvl w:val="0"/>
          <w:numId w:val="0"/>
        </w:numPr>
        <w:spacing w:before="360" w:after="0"/>
        <w:rPr>
          <w:rFonts w:ascii="Calibri" w:hAnsi="Calibri"/>
        </w:rPr>
      </w:pPr>
      <w:r w:rsidRPr="008E4D28">
        <w:rPr>
          <w:rFonts w:ascii="Calibri" w:hAnsi="Calibri"/>
        </w:rPr>
        <w:t xml:space="preserve">A person who is ineligible to be granted an estate agent’s licence because they are insolvent, have a disqualifying criminal record or </w:t>
      </w:r>
      <w:r w:rsidR="00DD000F" w:rsidRPr="008E4D28">
        <w:rPr>
          <w:rFonts w:ascii="Calibri" w:hAnsi="Calibri"/>
        </w:rPr>
        <w:t xml:space="preserve">have </w:t>
      </w:r>
      <w:r w:rsidRPr="008E4D28">
        <w:rPr>
          <w:rFonts w:ascii="Calibri" w:hAnsi="Calibri"/>
        </w:rPr>
        <w:t>been the cause of a claim against the VPF</w:t>
      </w:r>
      <w:r w:rsidR="00193311" w:rsidRPr="008E4D28">
        <w:rPr>
          <w:rFonts w:ascii="Calibri" w:hAnsi="Calibri"/>
        </w:rPr>
        <w:t>,</w:t>
      </w:r>
      <w:r w:rsidRPr="008E4D28">
        <w:rPr>
          <w:rFonts w:ascii="Calibri" w:hAnsi="Calibri"/>
        </w:rPr>
        <w:t xml:space="preserve"> may apply to the BLA for permission to hold an estate agent’s licence or be employe</w:t>
      </w:r>
      <w:r w:rsidR="009A42B3" w:rsidRPr="008E4D28">
        <w:rPr>
          <w:rFonts w:ascii="Calibri" w:hAnsi="Calibri"/>
        </w:rPr>
        <w:t>d as an agent’s representative.</w:t>
      </w:r>
    </w:p>
    <w:p w:rsidR="007D3D06" w:rsidRDefault="007D3D06" w:rsidP="00D0262F">
      <w:pPr>
        <w:pStyle w:val="BodyText-List"/>
        <w:widowControl w:val="0"/>
        <w:numPr>
          <w:ilvl w:val="0"/>
          <w:numId w:val="0"/>
        </w:numPr>
        <w:spacing w:before="120" w:after="0"/>
        <w:rPr>
          <w:rFonts w:ascii="Calibri" w:hAnsi="Calibri"/>
        </w:rPr>
      </w:pPr>
    </w:p>
    <w:p w:rsidR="00D2643E" w:rsidRPr="008E4D28" w:rsidRDefault="00D2643E" w:rsidP="00D0262F">
      <w:pPr>
        <w:pStyle w:val="BodyText-List"/>
        <w:widowControl w:val="0"/>
        <w:numPr>
          <w:ilvl w:val="0"/>
          <w:numId w:val="0"/>
        </w:numPr>
        <w:spacing w:before="120" w:after="0"/>
        <w:rPr>
          <w:rFonts w:ascii="Calibri" w:hAnsi="Calibri"/>
        </w:rPr>
      </w:pPr>
      <w:r w:rsidRPr="008E4D28">
        <w:rPr>
          <w:rFonts w:ascii="Calibri" w:hAnsi="Calibri"/>
        </w:rPr>
        <w:t>Similarly, a corporation that is ineligible to be granted an estate agent’s licence because any of its directors has a disqualifying criminal record or has been the cause of a claim against the VPF</w:t>
      </w:r>
      <w:r w:rsidR="00193311" w:rsidRPr="008E4D28">
        <w:rPr>
          <w:rFonts w:ascii="Calibri" w:hAnsi="Calibri"/>
        </w:rPr>
        <w:t>,</w:t>
      </w:r>
      <w:r w:rsidRPr="008E4D28">
        <w:rPr>
          <w:rFonts w:ascii="Calibri" w:hAnsi="Calibri"/>
        </w:rPr>
        <w:t xml:space="preserve"> may apply for permission to be granted a licence.</w:t>
      </w:r>
    </w:p>
    <w:p w:rsidR="00D2643E" w:rsidRPr="008E4D28" w:rsidRDefault="00D2643E" w:rsidP="00E44DA8">
      <w:pPr>
        <w:pStyle w:val="BodyText-List"/>
        <w:widowControl w:val="0"/>
        <w:numPr>
          <w:ilvl w:val="0"/>
          <w:numId w:val="0"/>
        </w:numPr>
        <w:spacing w:before="120" w:after="0"/>
        <w:rPr>
          <w:rFonts w:ascii="Calibri" w:hAnsi="Calibri"/>
        </w:rPr>
      </w:pPr>
      <w:r w:rsidRPr="008E4D28">
        <w:rPr>
          <w:rFonts w:ascii="Calibri" w:hAnsi="Calibri"/>
        </w:rPr>
        <w:t>An application for permission must be in the form approved by the BLA and accompanied by the required information, documentation and any fee. The BLA may grant permission if it is not contrary to the public interest.</w:t>
      </w:r>
      <w:r w:rsidR="00D0262F" w:rsidRPr="008E4D28">
        <w:rPr>
          <w:rFonts w:ascii="Calibri" w:hAnsi="Calibri"/>
        </w:rPr>
        <w:t xml:space="preserve"> No fee is currently prescribed for a permission application.</w:t>
      </w:r>
    </w:p>
    <w:p w:rsidR="00D024EB" w:rsidRPr="008E4D28" w:rsidRDefault="00B30031" w:rsidP="003951CB">
      <w:pPr>
        <w:pStyle w:val="HeadingB"/>
        <w:ind w:left="851" w:hanging="851"/>
        <w:rPr>
          <w:b w:val="0"/>
          <w:color w:val="4F81BD"/>
          <w:sz w:val="32"/>
          <w:szCs w:val="32"/>
        </w:rPr>
      </w:pPr>
      <w:bookmarkStart w:id="137" w:name="_Toc511221118"/>
      <w:r w:rsidRPr="008E4D28">
        <w:rPr>
          <w:b w:val="0"/>
          <w:color w:val="4F81BD"/>
          <w:sz w:val="32"/>
          <w:szCs w:val="32"/>
        </w:rPr>
        <w:t>C</w:t>
      </w:r>
      <w:r w:rsidR="003951CB" w:rsidRPr="008E4D28">
        <w:rPr>
          <w:b w:val="0"/>
          <w:color w:val="4F81BD"/>
          <w:sz w:val="32"/>
          <w:szCs w:val="32"/>
        </w:rPr>
        <w:t>urrent</w:t>
      </w:r>
      <w:r w:rsidR="0064371E" w:rsidRPr="008E4D28">
        <w:rPr>
          <w:b w:val="0"/>
          <w:color w:val="4F81BD"/>
          <w:sz w:val="32"/>
          <w:szCs w:val="32"/>
        </w:rPr>
        <w:t xml:space="preserve"> fees</w:t>
      </w:r>
      <w:bookmarkEnd w:id="137"/>
    </w:p>
    <w:p w:rsidR="00ED012E" w:rsidRPr="008E4D28" w:rsidRDefault="00ED012E" w:rsidP="00250A4E">
      <w:pPr>
        <w:pStyle w:val="BodyText-List"/>
        <w:widowControl w:val="0"/>
        <w:numPr>
          <w:ilvl w:val="0"/>
          <w:numId w:val="0"/>
        </w:numPr>
        <w:spacing w:before="360" w:after="0"/>
        <w:rPr>
          <w:rFonts w:ascii="Calibri" w:hAnsi="Calibri"/>
          <w:szCs w:val="20"/>
        </w:rPr>
      </w:pPr>
      <w:r w:rsidRPr="008E4D28">
        <w:rPr>
          <w:rFonts w:ascii="Calibri" w:hAnsi="Calibri"/>
          <w:szCs w:val="20"/>
        </w:rPr>
        <w:t>The 2007 Regulations prescribe 20 different fees for estate agents</w:t>
      </w:r>
      <w:r w:rsidR="00250A4E" w:rsidRPr="008E4D28">
        <w:rPr>
          <w:rFonts w:ascii="Calibri" w:hAnsi="Calibri"/>
          <w:szCs w:val="20"/>
        </w:rPr>
        <w:t xml:space="preserve"> and related transactions that are payable to the BLA. In 2017-18, the total revenue collected from these fees is</w:t>
      </w:r>
      <w:r w:rsidRPr="008E4D28">
        <w:rPr>
          <w:rFonts w:ascii="Calibri" w:hAnsi="Calibri"/>
          <w:szCs w:val="20"/>
        </w:rPr>
        <w:t xml:space="preserve"> estimated to be $4</w:t>
      </w:r>
      <w:r w:rsidR="00E00692" w:rsidRPr="008E4D28">
        <w:rPr>
          <w:rFonts w:ascii="Calibri" w:hAnsi="Calibri"/>
          <w:szCs w:val="20"/>
        </w:rPr>
        <w:t>.</w:t>
      </w:r>
      <w:r w:rsidR="00271366" w:rsidRPr="008E4D28">
        <w:rPr>
          <w:rFonts w:ascii="Calibri" w:hAnsi="Calibri"/>
          <w:szCs w:val="20"/>
        </w:rPr>
        <w:t>69</w:t>
      </w:r>
      <w:r w:rsidRPr="008E4D28">
        <w:rPr>
          <w:rFonts w:ascii="Calibri" w:hAnsi="Calibri"/>
          <w:szCs w:val="20"/>
        </w:rPr>
        <w:t xml:space="preserve"> million.</w:t>
      </w:r>
    </w:p>
    <w:p w:rsidR="00D2643E" w:rsidRPr="008E4D28" w:rsidRDefault="00D2643E" w:rsidP="00E44DA8">
      <w:pPr>
        <w:pStyle w:val="BodyText-List"/>
        <w:widowControl w:val="0"/>
        <w:numPr>
          <w:ilvl w:val="0"/>
          <w:numId w:val="0"/>
        </w:numPr>
        <w:spacing w:before="120" w:after="0"/>
        <w:rPr>
          <w:rFonts w:ascii="Calibri" w:hAnsi="Calibri"/>
          <w:szCs w:val="20"/>
        </w:rPr>
      </w:pPr>
      <w:r w:rsidRPr="008E4D28">
        <w:rPr>
          <w:rFonts w:ascii="Calibri" w:hAnsi="Calibri"/>
          <w:szCs w:val="20"/>
        </w:rPr>
        <w:t>Of the fees prescribed in the 2007 Regulations, the fee</w:t>
      </w:r>
      <w:r w:rsidR="00401E74" w:rsidRPr="008E4D28">
        <w:rPr>
          <w:rFonts w:ascii="Calibri" w:hAnsi="Calibri"/>
          <w:szCs w:val="20"/>
        </w:rPr>
        <w:t xml:space="preserve"> </w:t>
      </w:r>
      <w:r w:rsidR="00271366" w:rsidRPr="008E4D28">
        <w:rPr>
          <w:rFonts w:ascii="Calibri" w:hAnsi="Calibri"/>
          <w:szCs w:val="20"/>
        </w:rPr>
        <w:t>for a rural branch manager’s licence</w:t>
      </w:r>
      <w:r w:rsidR="00401E74" w:rsidRPr="008E4D28">
        <w:rPr>
          <w:rFonts w:ascii="Calibri" w:hAnsi="Calibri"/>
          <w:szCs w:val="20"/>
        </w:rPr>
        <w:t xml:space="preserve"> and </w:t>
      </w:r>
      <w:r w:rsidR="00643EEB">
        <w:rPr>
          <w:rFonts w:ascii="Calibri" w:hAnsi="Calibri"/>
          <w:szCs w:val="20"/>
        </w:rPr>
        <w:t xml:space="preserve">the fee </w:t>
      </w:r>
      <w:r w:rsidRPr="008E4D28">
        <w:rPr>
          <w:rFonts w:ascii="Calibri" w:hAnsi="Calibri"/>
          <w:szCs w:val="20"/>
        </w:rPr>
        <w:t xml:space="preserve">for </w:t>
      </w:r>
      <w:r w:rsidR="00401E74" w:rsidRPr="008E4D28">
        <w:rPr>
          <w:rFonts w:ascii="Calibri" w:hAnsi="Calibri"/>
          <w:szCs w:val="20"/>
        </w:rPr>
        <w:t>permission to make a beneficial interest purchase of property under section</w:t>
      </w:r>
      <w:r w:rsidRPr="008E4D28">
        <w:rPr>
          <w:rFonts w:ascii="Calibri" w:hAnsi="Calibri"/>
          <w:szCs w:val="20"/>
        </w:rPr>
        <w:t xml:space="preserve"> 55(14) </w:t>
      </w:r>
      <w:r w:rsidR="00E44DA8" w:rsidRPr="008E4D28">
        <w:rPr>
          <w:rFonts w:ascii="Calibri" w:hAnsi="Calibri"/>
          <w:szCs w:val="20"/>
        </w:rPr>
        <w:t>of the Estate Agent</w:t>
      </w:r>
      <w:r w:rsidR="00643EEB">
        <w:rPr>
          <w:rFonts w:ascii="Calibri" w:hAnsi="Calibri"/>
          <w:szCs w:val="20"/>
        </w:rPr>
        <w:t>s</w:t>
      </w:r>
      <w:r w:rsidR="00E44DA8" w:rsidRPr="008E4D28">
        <w:rPr>
          <w:rFonts w:ascii="Calibri" w:hAnsi="Calibri"/>
          <w:szCs w:val="20"/>
        </w:rPr>
        <w:t xml:space="preserve"> Ac</w:t>
      </w:r>
      <w:r w:rsidR="00271366" w:rsidRPr="008E4D28">
        <w:rPr>
          <w:rFonts w:ascii="Calibri" w:hAnsi="Calibri"/>
          <w:szCs w:val="20"/>
        </w:rPr>
        <w:t>t</w:t>
      </w:r>
      <w:r w:rsidR="0049714D" w:rsidRPr="008E4D28">
        <w:rPr>
          <w:rStyle w:val="FootnoteReference"/>
          <w:rFonts w:ascii="Calibri" w:hAnsi="Calibri"/>
          <w:sz w:val="20"/>
          <w:szCs w:val="20"/>
        </w:rPr>
        <w:footnoteReference w:id="12"/>
      </w:r>
      <w:r w:rsidR="00E44DA8" w:rsidRPr="008E4D28">
        <w:rPr>
          <w:rFonts w:ascii="Calibri" w:hAnsi="Calibri"/>
          <w:szCs w:val="20"/>
        </w:rPr>
        <w:t xml:space="preserve"> </w:t>
      </w:r>
      <w:r w:rsidR="00401E74" w:rsidRPr="008E4D28">
        <w:rPr>
          <w:rFonts w:ascii="Calibri" w:hAnsi="Calibri"/>
          <w:szCs w:val="20"/>
        </w:rPr>
        <w:t>no longer apply</w:t>
      </w:r>
      <w:r w:rsidRPr="008E4D28">
        <w:rPr>
          <w:rFonts w:ascii="Calibri" w:hAnsi="Calibri"/>
          <w:szCs w:val="20"/>
        </w:rPr>
        <w:t xml:space="preserve"> </w:t>
      </w:r>
      <w:r w:rsidR="00E44DA8" w:rsidRPr="008E4D28">
        <w:rPr>
          <w:rFonts w:ascii="Calibri" w:hAnsi="Calibri"/>
          <w:szCs w:val="20"/>
        </w:rPr>
        <w:t xml:space="preserve">as </w:t>
      </w:r>
      <w:r w:rsidR="00401E74" w:rsidRPr="008E4D28">
        <w:rPr>
          <w:rFonts w:ascii="Calibri" w:hAnsi="Calibri"/>
          <w:szCs w:val="20"/>
        </w:rPr>
        <w:t xml:space="preserve">the relevant </w:t>
      </w:r>
      <w:r w:rsidR="00E44DA8" w:rsidRPr="008E4D28">
        <w:rPr>
          <w:rFonts w:ascii="Calibri" w:hAnsi="Calibri"/>
          <w:szCs w:val="20"/>
        </w:rPr>
        <w:t>section</w:t>
      </w:r>
      <w:r w:rsidR="00401E74" w:rsidRPr="008E4D28">
        <w:rPr>
          <w:rFonts w:ascii="Calibri" w:hAnsi="Calibri"/>
          <w:szCs w:val="20"/>
        </w:rPr>
        <w:t>s</w:t>
      </w:r>
      <w:r w:rsidR="00E44DA8" w:rsidRPr="008E4D28">
        <w:rPr>
          <w:rFonts w:ascii="Calibri" w:hAnsi="Calibri"/>
          <w:szCs w:val="20"/>
        </w:rPr>
        <w:t xml:space="preserve"> </w:t>
      </w:r>
      <w:r w:rsidR="00401E74" w:rsidRPr="008E4D28">
        <w:rPr>
          <w:rFonts w:ascii="Calibri" w:hAnsi="Calibri"/>
          <w:szCs w:val="20"/>
        </w:rPr>
        <w:t xml:space="preserve">of the Estate Agents Act were </w:t>
      </w:r>
      <w:r w:rsidR="00E44DA8" w:rsidRPr="008E4D28">
        <w:rPr>
          <w:rFonts w:ascii="Calibri" w:hAnsi="Calibri"/>
          <w:szCs w:val="20"/>
        </w:rPr>
        <w:t xml:space="preserve">repealed in </w:t>
      </w:r>
      <w:r w:rsidR="006A6879" w:rsidRPr="008E4D28">
        <w:rPr>
          <w:rFonts w:ascii="Calibri" w:hAnsi="Calibri"/>
          <w:szCs w:val="20"/>
        </w:rPr>
        <w:t>2010-2011.</w:t>
      </w:r>
    </w:p>
    <w:p w:rsidR="00D2643E" w:rsidRPr="008E4D28" w:rsidRDefault="00A73E73" w:rsidP="00E44DA8">
      <w:pPr>
        <w:pStyle w:val="BodyText-List"/>
        <w:widowControl w:val="0"/>
        <w:numPr>
          <w:ilvl w:val="0"/>
          <w:numId w:val="0"/>
        </w:numPr>
        <w:spacing w:before="120" w:after="0"/>
        <w:rPr>
          <w:rFonts w:ascii="Calibri" w:hAnsi="Calibri"/>
          <w:szCs w:val="20"/>
        </w:rPr>
      </w:pPr>
      <w:r w:rsidRPr="008E4D28">
        <w:rPr>
          <w:rFonts w:ascii="Calibri" w:hAnsi="Calibri"/>
          <w:szCs w:val="20"/>
        </w:rPr>
        <w:t>Table 3</w:t>
      </w:r>
      <w:r w:rsidR="00D2643E" w:rsidRPr="008E4D28">
        <w:rPr>
          <w:rFonts w:ascii="Calibri" w:hAnsi="Calibri"/>
          <w:szCs w:val="20"/>
        </w:rPr>
        <w:t xml:space="preserve"> outlines the fees prescribed in the 2007 Regulations and the number of </w:t>
      </w:r>
      <w:r w:rsidR="00ED012E" w:rsidRPr="008E4D28">
        <w:rPr>
          <w:rFonts w:ascii="Calibri" w:hAnsi="Calibri"/>
          <w:szCs w:val="20"/>
        </w:rPr>
        <w:t>estate agent and related transactions expected in 2017-18.</w:t>
      </w:r>
    </w:p>
    <w:p w:rsidR="00E44DA8" w:rsidRPr="008E4D28" w:rsidRDefault="003A6F4E" w:rsidP="00AD7855">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3</w:t>
      </w:r>
      <w:r w:rsidR="00E44DA8" w:rsidRPr="008E4D28">
        <w:rPr>
          <w:rFonts w:ascii="Calibri" w:hAnsi="Calibri"/>
          <w:b/>
          <w:i w:val="0"/>
          <w:sz w:val="18"/>
          <w:szCs w:val="18"/>
        </w:rPr>
        <w:t>:</w:t>
      </w:r>
      <w:r w:rsidR="00E44DA8" w:rsidRPr="008E4D28">
        <w:rPr>
          <w:rFonts w:ascii="Calibri" w:hAnsi="Calibri"/>
          <w:b/>
          <w:i w:val="0"/>
          <w:sz w:val="18"/>
          <w:szCs w:val="18"/>
        </w:rPr>
        <w:tab/>
        <w:t>Estate age</w:t>
      </w:r>
      <w:r w:rsidR="00643EEB">
        <w:rPr>
          <w:rFonts w:ascii="Calibri" w:hAnsi="Calibri"/>
          <w:b/>
          <w:i w:val="0"/>
          <w:sz w:val="18"/>
          <w:szCs w:val="18"/>
        </w:rPr>
        <w:t>nt fees and transactions in 2017-18</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4709"/>
        <w:gridCol w:w="1382"/>
        <w:gridCol w:w="1248"/>
        <w:gridCol w:w="1522"/>
      </w:tblGrid>
      <w:tr w:rsidR="006746B4" w:rsidRPr="008E4D28" w:rsidTr="001358F7">
        <w:trPr>
          <w:tblHeader/>
        </w:trPr>
        <w:tc>
          <w:tcPr>
            <w:tcW w:w="2657" w:type="pct"/>
            <w:tcBorders>
              <w:top w:val="single" w:sz="12" w:space="0" w:color="2E74B5"/>
              <w:bottom w:val="single" w:sz="12" w:space="0" w:color="2E74B5"/>
            </w:tcBorders>
            <w:shd w:val="clear" w:color="auto" w:fill="auto"/>
            <w:vAlign w:val="bottom"/>
          </w:tcPr>
          <w:p w:rsidR="00E52CBC" w:rsidRPr="008E4D28" w:rsidRDefault="00E52CBC" w:rsidP="00E44DA8">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780" w:type="pct"/>
            <w:tcBorders>
              <w:top w:val="single" w:sz="12" w:space="0" w:color="2E74B5"/>
              <w:bottom w:val="single" w:sz="12" w:space="0" w:color="2E74B5"/>
            </w:tcBorders>
            <w:shd w:val="clear" w:color="auto" w:fill="auto"/>
            <w:vAlign w:val="bottom"/>
          </w:tcPr>
          <w:p w:rsidR="00E52CBC" w:rsidRPr="008E4D28" w:rsidRDefault="00E52CBC" w:rsidP="00B52DFA">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Fee Units</w:t>
            </w:r>
            <w:r w:rsidRPr="008E4D28">
              <w:rPr>
                <w:rStyle w:val="FootnoteReference"/>
                <w:rFonts w:ascii="Calibri" w:hAnsi="Calibri"/>
                <w:b w:val="0"/>
                <w:color w:val="auto"/>
                <w:sz w:val="20"/>
              </w:rPr>
              <w:footnoteReference w:id="13"/>
            </w:r>
          </w:p>
        </w:tc>
        <w:tc>
          <w:tcPr>
            <w:tcW w:w="704" w:type="pct"/>
            <w:tcBorders>
              <w:top w:val="single" w:sz="12" w:space="0" w:color="2E74B5"/>
              <w:bottom w:val="single" w:sz="12" w:space="0" w:color="2E74B5"/>
            </w:tcBorders>
            <w:vAlign w:val="bottom"/>
          </w:tcPr>
          <w:p w:rsidR="00E52CBC" w:rsidRPr="008E4D28" w:rsidRDefault="00E52CBC" w:rsidP="00B52DFA">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Current Fee</w:t>
            </w:r>
            <w:r w:rsidR="00A95983" w:rsidRPr="008E4D28">
              <w:rPr>
                <w:rFonts w:ascii="Calibri" w:hAnsi="Calibri"/>
                <w:color w:val="auto"/>
                <w:sz w:val="18"/>
                <w:szCs w:val="18"/>
              </w:rPr>
              <w:t>s</w:t>
            </w:r>
          </w:p>
        </w:tc>
        <w:tc>
          <w:tcPr>
            <w:tcW w:w="859" w:type="pct"/>
            <w:tcBorders>
              <w:top w:val="single" w:sz="12" w:space="0" w:color="2E74B5"/>
              <w:bottom w:val="single" w:sz="12" w:space="0" w:color="2E74B5"/>
            </w:tcBorders>
            <w:shd w:val="clear" w:color="auto" w:fill="auto"/>
            <w:vAlign w:val="bottom"/>
          </w:tcPr>
          <w:p w:rsidR="00E52CBC" w:rsidRPr="008E4D28" w:rsidRDefault="00E52CBC" w:rsidP="00B52DFA">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Expected Number of transactions</w:t>
            </w:r>
          </w:p>
        </w:tc>
      </w:tr>
      <w:tr w:rsidR="006746B4" w:rsidRPr="008E4D28" w:rsidTr="001358F7">
        <w:tc>
          <w:tcPr>
            <w:tcW w:w="2657" w:type="pct"/>
            <w:tcBorders>
              <w:top w:val="single" w:sz="12" w:space="0" w:color="2E74B5"/>
            </w:tcBorders>
            <w:shd w:val="clear" w:color="auto" w:fill="auto"/>
          </w:tcPr>
          <w:p w:rsidR="00E52CBC" w:rsidRPr="008E4D28" w:rsidRDefault="00E52CBC" w:rsidP="00E44DA8">
            <w:pPr>
              <w:pStyle w:val="TableText"/>
              <w:widowControl w:val="0"/>
              <w:spacing w:before="0" w:after="0"/>
              <w:rPr>
                <w:rFonts w:ascii="Calibri" w:hAnsi="Calibri"/>
              </w:rPr>
            </w:pPr>
            <w:r w:rsidRPr="008E4D28">
              <w:rPr>
                <w:rFonts w:ascii="Calibri" w:hAnsi="Calibri"/>
              </w:rPr>
              <w:t>Estate agent new licence – corporation</w:t>
            </w:r>
          </w:p>
        </w:tc>
        <w:tc>
          <w:tcPr>
            <w:tcW w:w="780" w:type="pct"/>
            <w:tcBorders>
              <w:top w:val="single" w:sz="12" w:space="0" w:color="2E74B5"/>
            </w:tcBorders>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52.7</w:t>
            </w:r>
            <w:r w:rsidR="00FC2348" w:rsidRPr="008E4D28">
              <w:rPr>
                <w:rFonts w:ascii="Calibri" w:hAnsi="Calibri"/>
              </w:rPr>
              <w:t>0</w:t>
            </w:r>
          </w:p>
        </w:tc>
        <w:tc>
          <w:tcPr>
            <w:tcW w:w="704" w:type="pct"/>
            <w:tcBorders>
              <w:top w:val="single" w:sz="12" w:space="0" w:color="2E74B5"/>
            </w:tcBorders>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$749.39</w:t>
            </w:r>
          </w:p>
        </w:tc>
        <w:tc>
          <w:tcPr>
            <w:tcW w:w="859" w:type="pct"/>
            <w:tcBorders>
              <w:top w:val="single" w:sz="12" w:space="0" w:color="2E74B5"/>
            </w:tcBorders>
            <w:shd w:val="clear" w:color="auto" w:fill="auto"/>
          </w:tcPr>
          <w:p w:rsidR="00E52CBC" w:rsidRPr="008E4D28" w:rsidRDefault="00D44DB4" w:rsidP="00E44DA8">
            <w:pPr>
              <w:pStyle w:val="TableText"/>
              <w:widowControl w:val="0"/>
              <w:spacing w:before="0" w:after="0"/>
              <w:jc w:val="center"/>
              <w:rPr>
                <w:rFonts w:ascii="Calibri" w:hAnsi="Calibri"/>
              </w:rPr>
            </w:pPr>
            <w:r w:rsidRPr="008E4D28">
              <w:rPr>
                <w:rFonts w:ascii="Calibri" w:hAnsi="Calibri"/>
              </w:rPr>
              <w:t>580</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t>Estate agent new licence – individual</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30.43</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$432.71</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1,096</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corporation</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33.47</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$475.94</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3,307</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individual</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15.21</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$216.29</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9,103</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t>Estate agent – extension of time – annual licence</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4</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t>Estate agent – late lodgement – annual licence</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11.87</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$168.79</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1,451</w:t>
            </w:r>
          </w:p>
        </w:tc>
      </w:tr>
      <w:tr w:rsidR="006746B4" w:rsidRPr="008E4D28" w:rsidTr="006746B4">
        <w:tc>
          <w:tcPr>
            <w:tcW w:w="2657" w:type="pct"/>
            <w:shd w:val="clear" w:color="auto" w:fill="auto"/>
          </w:tcPr>
          <w:p w:rsidR="00E52CBC" w:rsidRPr="008E4D28" w:rsidRDefault="00E52CBC" w:rsidP="00B6484E">
            <w:pPr>
              <w:pStyle w:val="TableText"/>
              <w:widowControl w:val="0"/>
              <w:spacing w:before="0" w:after="0"/>
              <w:rPr>
                <w:rFonts w:ascii="Calibri" w:hAnsi="Calibri"/>
              </w:rPr>
            </w:pPr>
            <w:r w:rsidRPr="008E4D28">
              <w:rPr>
                <w:rFonts w:ascii="Calibri" w:hAnsi="Calibri"/>
              </w:rPr>
              <w:t>Branch manager – annual approval</w:t>
            </w:r>
          </w:p>
        </w:tc>
        <w:tc>
          <w:tcPr>
            <w:tcW w:w="780" w:type="pct"/>
            <w:shd w:val="clear" w:color="auto" w:fill="auto"/>
          </w:tcPr>
          <w:p w:rsidR="00E52CBC" w:rsidRPr="008E4D28" w:rsidRDefault="00E52CBC" w:rsidP="00B6484E">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B6484E">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00692" w:rsidP="00B6484E">
            <w:pPr>
              <w:pStyle w:val="TableText"/>
              <w:widowControl w:val="0"/>
              <w:spacing w:before="0" w:after="0"/>
              <w:jc w:val="center"/>
              <w:rPr>
                <w:rFonts w:ascii="Calibri" w:hAnsi="Calibri"/>
              </w:rPr>
            </w:pPr>
            <w:r w:rsidRPr="008E4D28">
              <w:rPr>
                <w:rFonts w:ascii="Calibri" w:hAnsi="Calibri"/>
              </w:rPr>
              <w:t>4</w:t>
            </w:r>
            <w:r w:rsidR="00A856A7" w:rsidRPr="008E4D28">
              <w:rPr>
                <w:rFonts w:ascii="Calibri" w:hAnsi="Calibri"/>
              </w:rPr>
              <w:t>6</w:t>
            </w:r>
          </w:p>
        </w:tc>
      </w:tr>
      <w:tr w:rsidR="006746B4" w:rsidRPr="008E4D28" w:rsidTr="006746B4">
        <w:tc>
          <w:tcPr>
            <w:tcW w:w="2657" w:type="pct"/>
            <w:shd w:val="clear" w:color="auto" w:fill="auto"/>
          </w:tcPr>
          <w:p w:rsidR="00E52CBC" w:rsidRPr="008E4D28" w:rsidRDefault="00E52CBC" w:rsidP="00B6484E">
            <w:pPr>
              <w:pStyle w:val="TableText"/>
              <w:widowControl w:val="0"/>
              <w:spacing w:before="0" w:after="0"/>
              <w:rPr>
                <w:rFonts w:ascii="Calibri" w:hAnsi="Calibri"/>
              </w:rPr>
            </w:pPr>
            <w:r w:rsidRPr="008E4D28">
              <w:rPr>
                <w:rFonts w:ascii="Calibri" w:hAnsi="Calibri"/>
              </w:rPr>
              <w:t>Branch manager – extension of time – annual approval</w:t>
            </w:r>
          </w:p>
        </w:tc>
        <w:tc>
          <w:tcPr>
            <w:tcW w:w="780" w:type="pct"/>
            <w:shd w:val="clear" w:color="auto" w:fill="auto"/>
          </w:tcPr>
          <w:p w:rsidR="00E52CBC" w:rsidRPr="008E4D28" w:rsidRDefault="00E52CBC" w:rsidP="00B6484E">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B6484E">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00692" w:rsidP="00B6484E">
            <w:pPr>
              <w:pStyle w:val="TableText"/>
              <w:widowControl w:val="0"/>
              <w:spacing w:before="0" w:after="0"/>
              <w:jc w:val="center"/>
              <w:rPr>
                <w:rFonts w:ascii="Calibri" w:hAnsi="Calibri"/>
              </w:rPr>
            </w:pPr>
            <w:r w:rsidRPr="008E4D28">
              <w:rPr>
                <w:rFonts w:ascii="Calibri" w:hAnsi="Calibri"/>
              </w:rPr>
              <w:t>1</w:t>
            </w:r>
          </w:p>
        </w:tc>
      </w:tr>
      <w:tr w:rsidR="006746B4" w:rsidRPr="008E4D28" w:rsidTr="006746B4">
        <w:tc>
          <w:tcPr>
            <w:tcW w:w="2657" w:type="pct"/>
            <w:shd w:val="clear" w:color="auto" w:fill="auto"/>
          </w:tcPr>
          <w:p w:rsidR="00E52CBC" w:rsidRPr="008E4D28" w:rsidRDefault="00E52CBC" w:rsidP="00B6484E">
            <w:pPr>
              <w:pStyle w:val="TableText"/>
              <w:widowControl w:val="0"/>
              <w:spacing w:before="0" w:after="0"/>
              <w:rPr>
                <w:rFonts w:ascii="Calibri" w:hAnsi="Calibri"/>
              </w:rPr>
            </w:pPr>
            <w:r w:rsidRPr="008E4D28">
              <w:rPr>
                <w:rFonts w:ascii="Calibri" w:hAnsi="Calibri"/>
              </w:rPr>
              <w:t xml:space="preserve">Branch manager – late lodgement </w:t>
            </w:r>
            <w:r w:rsidR="006C3590">
              <w:rPr>
                <w:rFonts w:ascii="Calibri" w:hAnsi="Calibri"/>
              </w:rPr>
              <w:t>–</w:t>
            </w:r>
            <w:r w:rsidRPr="008E4D28">
              <w:rPr>
                <w:rFonts w:ascii="Calibri" w:hAnsi="Calibri"/>
              </w:rPr>
              <w:t xml:space="preserve"> annual approval</w:t>
            </w:r>
          </w:p>
        </w:tc>
        <w:tc>
          <w:tcPr>
            <w:tcW w:w="780" w:type="pct"/>
            <w:shd w:val="clear" w:color="auto" w:fill="auto"/>
          </w:tcPr>
          <w:p w:rsidR="00E52CBC" w:rsidRPr="008E4D28" w:rsidRDefault="00E52CBC" w:rsidP="00B6484E">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B6484E">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00692" w:rsidP="00B6484E">
            <w:pPr>
              <w:pStyle w:val="TableText"/>
              <w:widowControl w:val="0"/>
              <w:spacing w:before="0" w:after="0"/>
              <w:jc w:val="center"/>
              <w:rPr>
                <w:rFonts w:ascii="Calibri" w:hAnsi="Calibri"/>
              </w:rPr>
            </w:pPr>
            <w:r w:rsidRPr="008E4D28">
              <w:rPr>
                <w:rFonts w:ascii="Calibri" w:hAnsi="Calibri"/>
              </w:rPr>
              <w:t>1</w:t>
            </w:r>
          </w:p>
        </w:tc>
      </w:tr>
      <w:tr w:rsidR="006746B4" w:rsidRPr="008E4D28" w:rsidTr="006746B4">
        <w:tc>
          <w:tcPr>
            <w:tcW w:w="2657" w:type="pct"/>
            <w:shd w:val="clear" w:color="auto" w:fill="auto"/>
          </w:tcPr>
          <w:p w:rsidR="00E52CBC" w:rsidRPr="008E4D28" w:rsidRDefault="00E52CBC" w:rsidP="00E44DA8">
            <w:pPr>
              <w:pStyle w:val="TableText"/>
              <w:widowControl w:val="0"/>
              <w:spacing w:before="0" w:after="0"/>
              <w:rPr>
                <w:rFonts w:ascii="Calibri" w:hAnsi="Calibri"/>
              </w:rPr>
            </w:pPr>
            <w:r w:rsidRPr="008E4D28">
              <w:rPr>
                <w:rFonts w:ascii="Calibri" w:hAnsi="Calibri"/>
              </w:rPr>
              <w:t>Rural branch manager – new licence</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0.72</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$10.24</w:t>
            </w:r>
          </w:p>
        </w:tc>
        <w:tc>
          <w:tcPr>
            <w:tcW w:w="859"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0</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lastRenderedPageBreak/>
              <w:t>Rural branch manager – annual licence</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6.45</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$91.72</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0</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t>Rural branch manager – late lodgement – annual licence</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0</w:t>
            </w:r>
          </w:p>
        </w:tc>
      </w:tr>
      <w:tr w:rsidR="006746B4" w:rsidRPr="008E4D28" w:rsidTr="006746B4">
        <w:tc>
          <w:tcPr>
            <w:tcW w:w="2657" w:type="pct"/>
            <w:shd w:val="clear" w:color="auto" w:fill="auto"/>
          </w:tcPr>
          <w:p w:rsidR="00E52CBC" w:rsidRPr="008E4D28" w:rsidRDefault="00E52CBC" w:rsidP="00344DF5">
            <w:pPr>
              <w:pStyle w:val="TableText"/>
              <w:widowControl w:val="0"/>
              <w:spacing w:before="0" w:after="0"/>
              <w:rPr>
                <w:rFonts w:ascii="Calibri" w:hAnsi="Calibri"/>
              </w:rPr>
            </w:pPr>
            <w:r w:rsidRPr="008E4D28">
              <w:rPr>
                <w:rFonts w:ascii="Calibri" w:hAnsi="Calibri"/>
              </w:rPr>
              <w:t>Rural branch manager – extension of time – annual licence</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0</w:t>
            </w:r>
          </w:p>
        </w:tc>
      </w:tr>
      <w:tr w:rsidR="006746B4" w:rsidRPr="008E4D28" w:rsidTr="006746B4">
        <w:tc>
          <w:tcPr>
            <w:tcW w:w="2657" w:type="pct"/>
            <w:shd w:val="clear" w:color="auto" w:fill="auto"/>
          </w:tcPr>
          <w:p w:rsidR="00E52CBC" w:rsidRPr="008E4D28" w:rsidRDefault="00E52CBC" w:rsidP="00E44DA8">
            <w:pPr>
              <w:pStyle w:val="TableText"/>
              <w:widowControl w:val="0"/>
              <w:spacing w:before="0" w:after="0"/>
              <w:rPr>
                <w:rFonts w:ascii="Calibri" w:hAnsi="Calibri"/>
              </w:rPr>
            </w:pPr>
            <w:r w:rsidRPr="008E4D28">
              <w:rPr>
                <w:rFonts w:ascii="Calibri" w:hAnsi="Calibri"/>
              </w:rPr>
              <w:t>Beneficial interest sale</w:t>
            </w:r>
          </w:p>
        </w:tc>
        <w:tc>
          <w:tcPr>
            <w:tcW w:w="780"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12.17</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$173.06</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0</w:t>
            </w:r>
          </w:p>
        </w:tc>
      </w:tr>
      <w:tr w:rsidR="006746B4" w:rsidRPr="008E4D28" w:rsidTr="006746B4">
        <w:tc>
          <w:tcPr>
            <w:tcW w:w="2657" w:type="pct"/>
            <w:shd w:val="clear" w:color="auto" w:fill="auto"/>
          </w:tcPr>
          <w:p w:rsidR="00E52CBC" w:rsidRPr="008E4D28" w:rsidRDefault="00E52CBC" w:rsidP="00E44DA8">
            <w:pPr>
              <w:pStyle w:val="TableText"/>
              <w:widowControl w:val="0"/>
              <w:spacing w:before="0" w:after="0"/>
              <w:rPr>
                <w:rFonts w:ascii="Calibri" w:hAnsi="Calibri"/>
              </w:rPr>
            </w:pPr>
            <w:r w:rsidRPr="008E4D28">
              <w:rPr>
                <w:rFonts w:ascii="Calibri" w:hAnsi="Calibri"/>
              </w:rPr>
              <w:t>Duplicate licence</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67</w:t>
            </w:r>
          </w:p>
        </w:tc>
      </w:tr>
      <w:tr w:rsidR="006746B4" w:rsidRPr="008E4D28" w:rsidTr="006746B4">
        <w:tc>
          <w:tcPr>
            <w:tcW w:w="2657" w:type="pct"/>
            <w:shd w:val="clear" w:color="auto" w:fill="auto"/>
          </w:tcPr>
          <w:p w:rsidR="00E52CBC" w:rsidRPr="008E4D28" w:rsidRDefault="00E52CBC" w:rsidP="0050766B">
            <w:pPr>
              <w:pStyle w:val="TableText"/>
              <w:widowControl w:val="0"/>
              <w:spacing w:before="0" w:after="0"/>
              <w:rPr>
                <w:rFonts w:ascii="Calibri" w:hAnsi="Calibri"/>
              </w:rPr>
            </w:pPr>
            <w:r w:rsidRPr="008E4D28">
              <w:rPr>
                <w:rFonts w:ascii="Calibri" w:hAnsi="Calibri"/>
              </w:rPr>
              <w:t>Search or inspect register</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2</w:t>
            </w:r>
          </w:p>
        </w:tc>
      </w:tr>
      <w:tr w:rsidR="006746B4" w:rsidRPr="008E4D28" w:rsidTr="006746B4">
        <w:tc>
          <w:tcPr>
            <w:tcW w:w="2657" w:type="pct"/>
            <w:shd w:val="clear" w:color="auto" w:fill="auto"/>
          </w:tcPr>
          <w:p w:rsidR="00E52CBC" w:rsidRPr="008E4D28" w:rsidRDefault="00E52CBC" w:rsidP="00F2014B">
            <w:pPr>
              <w:pStyle w:val="TableText"/>
              <w:widowControl w:val="0"/>
              <w:spacing w:before="0" w:after="0"/>
              <w:rPr>
                <w:rFonts w:ascii="Calibri" w:hAnsi="Calibri"/>
              </w:rPr>
            </w:pPr>
            <w:r w:rsidRPr="008E4D28">
              <w:rPr>
                <w:rFonts w:ascii="Calibri" w:hAnsi="Calibri"/>
              </w:rPr>
              <w:t xml:space="preserve">Search </w:t>
            </w:r>
            <w:r w:rsidR="00F2014B" w:rsidRPr="008E4D28">
              <w:rPr>
                <w:rFonts w:ascii="Calibri" w:hAnsi="Calibri"/>
              </w:rPr>
              <w:t xml:space="preserve">for </w:t>
            </w:r>
            <w:r w:rsidRPr="008E4D28">
              <w:rPr>
                <w:rFonts w:ascii="Calibri" w:hAnsi="Calibri"/>
              </w:rPr>
              <w:t>or inspect other record</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2</w:t>
            </w:r>
          </w:p>
        </w:tc>
      </w:tr>
      <w:tr w:rsidR="006746B4" w:rsidRPr="008E4D28" w:rsidTr="006746B4">
        <w:tc>
          <w:tcPr>
            <w:tcW w:w="2657" w:type="pct"/>
            <w:shd w:val="clear" w:color="auto" w:fill="auto"/>
          </w:tcPr>
          <w:p w:rsidR="00E52CBC" w:rsidRPr="008E4D28" w:rsidRDefault="00F2014B" w:rsidP="00E44DA8">
            <w:pPr>
              <w:pStyle w:val="TableText"/>
              <w:widowControl w:val="0"/>
              <w:spacing w:before="0" w:after="0"/>
              <w:rPr>
                <w:rFonts w:ascii="Calibri" w:hAnsi="Calibri"/>
              </w:rPr>
            </w:pPr>
            <w:r w:rsidRPr="008E4D28">
              <w:rPr>
                <w:rFonts w:ascii="Calibri" w:hAnsi="Calibri"/>
              </w:rPr>
              <w:t>Copy or extract of</w:t>
            </w:r>
            <w:r w:rsidR="00E52CBC" w:rsidRPr="008E4D28">
              <w:rPr>
                <w:rFonts w:ascii="Calibri" w:hAnsi="Calibri"/>
              </w:rPr>
              <w:t xml:space="preserve"> register</w:t>
            </w:r>
          </w:p>
        </w:tc>
        <w:tc>
          <w:tcPr>
            <w:tcW w:w="780"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2</w:t>
            </w:r>
          </w:p>
        </w:tc>
      </w:tr>
      <w:tr w:rsidR="006746B4" w:rsidRPr="008E4D28" w:rsidTr="001358F7">
        <w:tc>
          <w:tcPr>
            <w:tcW w:w="2657" w:type="pct"/>
            <w:tcBorders>
              <w:bottom w:val="single" w:sz="4" w:space="0" w:color="2E74B5"/>
            </w:tcBorders>
            <w:shd w:val="clear" w:color="auto" w:fill="auto"/>
          </w:tcPr>
          <w:p w:rsidR="00E52CBC" w:rsidRPr="008E4D28" w:rsidRDefault="00E52CBC" w:rsidP="00E44DA8">
            <w:pPr>
              <w:pStyle w:val="TableText"/>
              <w:widowControl w:val="0"/>
              <w:spacing w:before="0" w:after="0"/>
              <w:rPr>
                <w:rFonts w:ascii="Calibri" w:hAnsi="Calibri"/>
              </w:rPr>
            </w:pPr>
            <w:r w:rsidRPr="008E4D28">
              <w:rPr>
                <w:rFonts w:ascii="Calibri" w:hAnsi="Calibri"/>
              </w:rPr>
              <w:t>Copy or extract of other record</w:t>
            </w:r>
          </w:p>
        </w:tc>
        <w:tc>
          <w:tcPr>
            <w:tcW w:w="780" w:type="pct"/>
            <w:tcBorders>
              <w:bottom w:val="single" w:sz="4" w:space="0" w:color="2E74B5"/>
            </w:tcBorders>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Borders>
              <w:bottom w:val="single" w:sz="4" w:space="0" w:color="2E74B5"/>
            </w:tcBorders>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tcBorders>
              <w:bottom w:val="single" w:sz="4" w:space="0" w:color="2E74B5"/>
            </w:tcBorders>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2</w:t>
            </w:r>
          </w:p>
        </w:tc>
      </w:tr>
      <w:tr w:rsidR="006746B4" w:rsidRPr="008E4D28" w:rsidTr="001358F7">
        <w:tc>
          <w:tcPr>
            <w:tcW w:w="2657" w:type="pct"/>
            <w:tcBorders>
              <w:bottom w:val="single" w:sz="12" w:space="0" w:color="2E74B5"/>
            </w:tcBorders>
            <w:shd w:val="clear" w:color="auto" w:fill="auto"/>
          </w:tcPr>
          <w:p w:rsidR="00E52CBC" w:rsidRPr="008E4D28" w:rsidRDefault="00E52CBC" w:rsidP="00E44DA8">
            <w:pPr>
              <w:pStyle w:val="TableText"/>
              <w:widowControl w:val="0"/>
              <w:spacing w:before="0" w:after="0"/>
              <w:rPr>
                <w:rFonts w:ascii="Calibri" w:hAnsi="Calibri"/>
              </w:rPr>
            </w:pPr>
            <w:r w:rsidRPr="008E4D28">
              <w:rPr>
                <w:rFonts w:ascii="Calibri" w:hAnsi="Calibri"/>
              </w:rPr>
              <w:t>Register certificate</w:t>
            </w:r>
          </w:p>
        </w:tc>
        <w:tc>
          <w:tcPr>
            <w:tcW w:w="780" w:type="pct"/>
            <w:tcBorders>
              <w:bottom w:val="single" w:sz="12" w:space="0" w:color="2E74B5"/>
            </w:tcBorders>
            <w:shd w:val="clear" w:color="auto" w:fill="auto"/>
          </w:tcPr>
          <w:p w:rsidR="00E52CBC" w:rsidRPr="008E4D28" w:rsidRDefault="00E52CBC" w:rsidP="00E44DA8">
            <w:pPr>
              <w:pStyle w:val="TableText"/>
              <w:widowControl w:val="0"/>
              <w:spacing w:before="0" w:after="0"/>
              <w:jc w:val="center"/>
              <w:rPr>
                <w:rFonts w:ascii="Calibri" w:hAnsi="Calibri"/>
              </w:rPr>
            </w:pPr>
            <w:r w:rsidRPr="008E4D28">
              <w:rPr>
                <w:rFonts w:ascii="Calibri" w:hAnsi="Calibri"/>
              </w:rPr>
              <w:t>4.54</w:t>
            </w:r>
          </w:p>
        </w:tc>
        <w:tc>
          <w:tcPr>
            <w:tcW w:w="704" w:type="pct"/>
            <w:tcBorders>
              <w:bottom w:val="single" w:sz="12" w:space="0" w:color="2E74B5"/>
            </w:tcBorders>
          </w:tcPr>
          <w:p w:rsidR="00E52CBC" w:rsidRPr="008E4D28" w:rsidRDefault="006746B4" w:rsidP="00E44DA8">
            <w:pPr>
              <w:pStyle w:val="TableText"/>
              <w:widowControl w:val="0"/>
              <w:spacing w:before="0" w:after="0"/>
              <w:jc w:val="center"/>
              <w:rPr>
                <w:rFonts w:ascii="Calibri" w:hAnsi="Calibri"/>
              </w:rPr>
            </w:pPr>
            <w:r w:rsidRPr="008E4D28">
              <w:rPr>
                <w:rFonts w:ascii="Calibri" w:hAnsi="Calibri"/>
              </w:rPr>
              <w:t>$64.56</w:t>
            </w:r>
          </w:p>
        </w:tc>
        <w:tc>
          <w:tcPr>
            <w:tcW w:w="859" w:type="pct"/>
            <w:tcBorders>
              <w:bottom w:val="single" w:sz="12" w:space="0" w:color="2E74B5"/>
            </w:tcBorders>
            <w:shd w:val="clear" w:color="auto" w:fill="auto"/>
          </w:tcPr>
          <w:p w:rsidR="00E52CBC" w:rsidRPr="008E4D28" w:rsidRDefault="00E00692" w:rsidP="00E44DA8">
            <w:pPr>
              <w:pStyle w:val="TableText"/>
              <w:widowControl w:val="0"/>
              <w:spacing w:before="0" w:after="0"/>
              <w:jc w:val="center"/>
              <w:rPr>
                <w:rFonts w:ascii="Calibri" w:hAnsi="Calibri"/>
              </w:rPr>
            </w:pPr>
            <w:r w:rsidRPr="008E4D28">
              <w:rPr>
                <w:rFonts w:ascii="Calibri" w:hAnsi="Calibri"/>
              </w:rPr>
              <w:t>9</w:t>
            </w:r>
          </w:p>
        </w:tc>
      </w:tr>
    </w:tbl>
    <w:p w:rsidR="007D3D06" w:rsidRDefault="007D3D06" w:rsidP="0027624F">
      <w:pPr>
        <w:pStyle w:val="BodyText-List"/>
        <w:widowControl w:val="0"/>
        <w:numPr>
          <w:ilvl w:val="0"/>
          <w:numId w:val="0"/>
        </w:numPr>
        <w:spacing w:before="360" w:after="0"/>
        <w:rPr>
          <w:rFonts w:ascii="Calibri" w:hAnsi="Calibri"/>
        </w:rPr>
      </w:pPr>
    </w:p>
    <w:p w:rsidR="00BD78C0" w:rsidRPr="008E4D28" w:rsidRDefault="00417BC3" w:rsidP="0027624F">
      <w:pPr>
        <w:pStyle w:val="BodyText-List"/>
        <w:widowControl w:val="0"/>
        <w:numPr>
          <w:ilvl w:val="0"/>
          <w:numId w:val="0"/>
        </w:numPr>
        <w:spacing w:before="360" w:after="0"/>
        <w:rPr>
          <w:rFonts w:ascii="Calibri" w:hAnsi="Calibri"/>
        </w:rPr>
      </w:pPr>
      <w:r w:rsidRPr="008E4D28">
        <w:rPr>
          <w:rFonts w:ascii="Calibri" w:hAnsi="Calibri"/>
        </w:rPr>
        <w:t xml:space="preserve">In </w:t>
      </w:r>
      <w:r w:rsidR="00550B51" w:rsidRPr="008E4D28">
        <w:rPr>
          <w:rFonts w:ascii="Calibri" w:hAnsi="Calibri"/>
        </w:rPr>
        <w:t xml:space="preserve">2017-18, </w:t>
      </w:r>
      <w:r w:rsidR="00DF5980" w:rsidRPr="008E4D28">
        <w:rPr>
          <w:rFonts w:ascii="Calibri" w:hAnsi="Calibri"/>
        </w:rPr>
        <w:t xml:space="preserve">the BLA </w:t>
      </w:r>
      <w:r w:rsidR="00550B51" w:rsidRPr="008E4D28">
        <w:rPr>
          <w:rFonts w:ascii="Calibri" w:hAnsi="Calibri"/>
        </w:rPr>
        <w:t xml:space="preserve">expects to process </w:t>
      </w:r>
      <w:r w:rsidR="00E601CB" w:rsidRPr="008E4D28">
        <w:rPr>
          <w:rFonts w:ascii="Calibri" w:hAnsi="Calibri"/>
        </w:rPr>
        <w:t>15,65</w:t>
      </w:r>
      <w:r w:rsidR="000658AD" w:rsidRPr="008E4D28">
        <w:rPr>
          <w:rFonts w:ascii="Calibri" w:hAnsi="Calibri"/>
        </w:rPr>
        <w:t>3</w:t>
      </w:r>
      <w:r w:rsidR="00271366" w:rsidRPr="008E4D28">
        <w:rPr>
          <w:rFonts w:ascii="Calibri" w:hAnsi="Calibri"/>
        </w:rPr>
        <w:t xml:space="preserve"> transactions</w:t>
      </w:r>
      <w:r w:rsidR="00E601CB" w:rsidRPr="008E4D28">
        <w:rPr>
          <w:rFonts w:ascii="Calibri" w:hAnsi="Calibri"/>
        </w:rPr>
        <w:t xml:space="preserve"> </w:t>
      </w:r>
      <w:r w:rsidR="00550B51" w:rsidRPr="008E4D28">
        <w:rPr>
          <w:rFonts w:ascii="Calibri" w:hAnsi="Calibri"/>
        </w:rPr>
        <w:t xml:space="preserve">that have </w:t>
      </w:r>
      <w:r w:rsidR="00E601CB" w:rsidRPr="008E4D28">
        <w:rPr>
          <w:rFonts w:ascii="Calibri" w:hAnsi="Calibri"/>
        </w:rPr>
        <w:t>a prescribed fee</w:t>
      </w:r>
      <w:r w:rsidR="00C74D7F" w:rsidRPr="008E4D28">
        <w:rPr>
          <w:rFonts w:ascii="Calibri" w:hAnsi="Calibri"/>
        </w:rPr>
        <w:t xml:space="preserve"> under the 2007 Regulations and collect</w:t>
      </w:r>
      <w:r w:rsidR="009A42B3" w:rsidRPr="008E4D28">
        <w:rPr>
          <w:rFonts w:ascii="Calibri" w:hAnsi="Calibri"/>
        </w:rPr>
        <w:t xml:space="preserve"> $4.69 million in fees revenue.</w:t>
      </w:r>
    </w:p>
    <w:p w:rsidR="00417BC3" w:rsidRPr="008E4D28" w:rsidRDefault="00BD78C0" w:rsidP="00BD78C0">
      <w:pPr>
        <w:pStyle w:val="BodyText-List"/>
        <w:widowControl w:val="0"/>
        <w:numPr>
          <w:ilvl w:val="0"/>
          <w:numId w:val="0"/>
        </w:numPr>
        <w:spacing w:before="120" w:after="0"/>
        <w:rPr>
          <w:rFonts w:ascii="Calibri" w:hAnsi="Calibri"/>
        </w:rPr>
      </w:pPr>
      <w:r w:rsidRPr="008E4D28">
        <w:rPr>
          <w:rFonts w:ascii="Calibri" w:hAnsi="Calibri"/>
        </w:rPr>
        <w:t xml:space="preserve">The current fees do not </w:t>
      </w:r>
      <w:r w:rsidR="00271366" w:rsidRPr="008E4D28">
        <w:rPr>
          <w:rFonts w:ascii="Calibri" w:hAnsi="Calibri"/>
        </w:rPr>
        <w:t>c</w:t>
      </w:r>
      <w:r w:rsidRPr="008E4D28">
        <w:rPr>
          <w:rFonts w:ascii="Calibri" w:hAnsi="Calibri"/>
        </w:rPr>
        <w:t>over the cost</w:t>
      </w:r>
      <w:r w:rsidR="00552398" w:rsidRPr="008E4D28">
        <w:rPr>
          <w:rFonts w:ascii="Calibri" w:hAnsi="Calibri"/>
        </w:rPr>
        <w:t>s</w:t>
      </w:r>
      <w:r w:rsidRPr="008E4D28">
        <w:rPr>
          <w:rFonts w:ascii="Calibri" w:hAnsi="Calibri"/>
        </w:rPr>
        <w:t xml:space="preserve"> of all estate</w:t>
      </w:r>
      <w:r w:rsidR="00271366" w:rsidRPr="008E4D28">
        <w:rPr>
          <w:rFonts w:ascii="Calibri" w:hAnsi="Calibri"/>
        </w:rPr>
        <w:t xml:space="preserve"> agent</w:t>
      </w:r>
      <w:r w:rsidRPr="008E4D28">
        <w:rPr>
          <w:rFonts w:ascii="Calibri" w:hAnsi="Calibri"/>
        </w:rPr>
        <w:t xml:space="preserve"> and related transactions</w:t>
      </w:r>
      <w:r w:rsidR="0027624F" w:rsidRPr="008E4D28">
        <w:rPr>
          <w:rFonts w:ascii="Calibri" w:hAnsi="Calibri"/>
        </w:rPr>
        <w:t>. For example,</w:t>
      </w:r>
      <w:r w:rsidR="00271366" w:rsidRPr="008E4D28">
        <w:rPr>
          <w:rFonts w:ascii="Calibri" w:hAnsi="Calibri"/>
        </w:rPr>
        <w:t xml:space="preserve"> some</w:t>
      </w:r>
      <w:r w:rsidR="0027624F" w:rsidRPr="008E4D28">
        <w:rPr>
          <w:rFonts w:ascii="Calibri" w:hAnsi="Calibri"/>
        </w:rPr>
        <w:t xml:space="preserve"> </w:t>
      </w:r>
      <w:r w:rsidR="00C74D7F" w:rsidRPr="008E4D28">
        <w:rPr>
          <w:rFonts w:ascii="Calibri" w:hAnsi="Calibri"/>
        </w:rPr>
        <w:t>transactions that CAV routinely</w:t>
      </w:r>
      <w:r w:rsidRPr="008E4D28">
        <w:rPr>
          <w:rFonts w:ascii="Calibri" w:hAnsi="Calibri"/>
        </w:rPr>
        <w:t xml:space="preserve"> processes do no</w:t>
      </w:r>
      <w:r w:rsidR="00271366" w:rsidRPr="008E4D28">
        <w:rPr>
          <w:rFonts w:ascii="Calibri" w:hAnsi="Calibri"/>
        </w:rPr>
        <w:t>t</w:t>
      </w:r>
      <w:r w:rsidRPr="008E4D28">
        <w:rPr>
          <w:rFonts w:ascii="Calibri" w:hAnsi="Calibri"/>
        </w:rPr>
        <w:t xml:space="preserve"> have a fee prescribed under the 2007 Regulations</w:t>
      </w:r>
      <w:r w:rsidR="00271366" w:rsidRPr="008E4D28">
        <w:rPr>
          <w:rFonts w:ascii="Calibri" w:hAnsi="Calibri"/>
        </w:rPr>
        <w:t>,</w:t>
      </w:r>
      <w:r w:rsidRPr="008E4D28">
        <w:rPr>
          <w:rFonts w:ascii="Calibri" w:hAnsi="Calibri"/>
        </w:rPr>
        <w:t xml:space="preserve"> such as applications for permission by individuals and corporations who are ineligible to hold or continue to hold a licence or to work in the estate agency industry.</w:t>
      </w:r>
    </w:p>
    <w:p w:rsidR="003F0852" w:rsidRPr="008E4D28" w:rsidRDefault="003F0852" w:rsidP="00BD78C0">
      <w:pPr>
        <w:pStyle w:val="BodyText-List"/>
        <w:widowControl w:val="0"/>
        <w:numPr>
          <w:ilvl w:val="0"/>
          <w:numId w:val="0"/>
        </w:numPr>
        <w:spacing w:before="120" w:after="0"/>
        <w:rPr>
          <w:rFonts w:ascii="Calibri" w:hAnsi="Calibri"/>
        </w:rPr>
      </w:pPr>
      <w:r w:rsidRPr="008E4D28">
        <w:rPr>
          <w:rFonts w:ascii="Calibri" w:hAnsi="Calibri"/>
        </w:rPr>
        <w:t>In addition</w:t>
      </w:r>
      <w:r w:rsidR="00271366" w:rsidRPr="008E4D28">
        <w:rPr>
          <w:rFonts w:ascii="Calibri" w:hAnsi="Calibri"/>
        </w:rPr>
        <w:t>,</w:t>
      </w:r>
      <w:r w:rsidRPr="008E4D28">
        <w:rPr>
          <w:rFonts w:ascii="Calibri" w:hAnsi="Calibri"/>
        </w:rPr>
        <w:t xml:space="preserve"> there are some inequities </w:t>
      </w:r>
      <w:r w:rsidR="00DC41E1" w:rsidRPr="008E4D28">
        <w:rPr>
          <w:rFonts w:ascii="Calibri" w:hAnsi="Calibri"/>
        </w:rPr>
        <w:t>with</w:t>
      </w:r>
      <w:r w:rsidRPr="008E4D28">
        <w:rPr>
          <w:rFonts w:ascii="Calibri" w:hAnsi="Calibri"/>
        </w:rPr>
        <w:t xml:space="preserve"> the current fees. For example, while the prescribed fees for corporat</w:t>
      </w:r>
      <w:r w:rsidR="001D6775">
        <w:rPr>
          <w:rFonts w:ascii="Calibri" w:hAnsi="Calibri"/>
        </w:rPr>
        <w:t>e</w:t>
      </w:r>
      <w:r w:rsidRPr="008E4D28">
        <w:rPr>
          <w:rFonts w:ascii="Calibri" w:hAnsi="Calibri"/>
        </w:rPr>
        <w:t xml:space="preserve"> licences include an amount to cover the cost of checking the eligibility of directors, this amount is based on the average </w:t>
      </w:r>
      <w:r w:rsidR="00525B7B" w:rsidRPr="008E4D28">
        <w:rPr>
          <w:rFonts w:ascii="Calibri" w:hAnsi="Calibri"/>
        </w:rPr>
        <w:t xml:space="preserve">processing </w:t>
      </w:r>
      <w:r w:rsidRPr="008E4D28">
        <w:rPr>
          <w:rFonts w:ascii="Calibri" w:hAnsi="Calibri"/>
        </w:rPr>
        <w:t>cost</w:t>
      </w:r>
      <w:r w:rsidR="00525B7B" w:rsidRPr="008E4D28">
        <w:rPr>
          <w:rFonts w:ascii="Calibri" w:hAnsi="Calibri"/>
        </w:rPr>
        <w:t>s,</w:t>
      </w:r>
      <w:r w:rsidRPr="008E4D28">
        <w:rPr>
          <w:rFonts w:ascii="Calibri" w:hAnsi="Calibri"/>
        </w:rPr>
        <w:t xml:space="preserve"> regardless of the number of directors a corporation may have.</w:t>
      </w:r>
    </w:p>
    <w:p w:rsidR="00577C71" w:rsidRPr="008E4D28" w:rsidRDefault="00577C71" w:rsidP="00C74D7F">
      <w:pPr>
        <w:pStyle w:val="BodyText-List"/>
        <w:widowControl w:val="0"/>
        <w:numPr>
          <w:ilvl w:val="0"/>
          <w:numId w:val="0"/>
        </w:numPr>
        <w:spacing w:before="120" w:after="0"/>
        <w:rPr>
          <w:rFonts w:ascii="Calibri" w:hAnsi="Calibri"/>
        </w:rPr>
      </w:pPr>
      <w:r w:rsidRPr="008E4D28">
        <w:rPr>
          <w:rFonts w:ascii="Calibri" w:hAnsi="Calibri"/>
        </w:rPr>
        <w:t xml:space="preserve">Selected estate agent </w:t>
      </w:r>
      <w:r w:rsidR="00525B7B" w:rsidRPr="008E4D28">
        <w:rPr>
          <w:rFonts w:ascii="Calibri" w:hAnsi="Calibri"/>
        </w:rPr>
        <w:t xml:space="preserve">fees in other jurisdictions are set </w:t>
      </w:r>
      <w:r w:rsidR="00643EEB">
        <w:rPr>
          <w:rFonts w:ascii="Calibri" w:hAnsi="Calibri"/>
        </w:rPr>
        <w:t xml:space="preserve">out </w:t>
      </w:r>
      <w:r w:rsidR="00525B7B" w:rsidRPr="008E4D28">
        <w:rPr>
          <w:rFonts w:ascii="Calibri" w:hAnsi="Calibri"/>
        </w:rPr>
        <w:t>in</w:t>
      </w:r>
      <w:r w:rsidRPr="008E4D28">
        <w:rPr>
          <w:rFonts w:ascii="Calibri" w:hAnsi="Calibri"/>
        </w:rPr>
        <w:t xml:space="preserve"> Appendix 2.</w:t>
      </w:r>
    </w:p>
    <w:p w:rsidR="00E44DA8" w:rsidRPr="008E4D28" w:rsidRDefault="00E44DA8" w:rsidP="001E348D">
      <w:pPr>
        <w:pStyle w:val="HeadingB"/>
        <w:ind w:left="851" w:hanging="851"/>
        <w:rPr>
          <w:b w:val="0"/>
          <w:sz w:val="32"/>
          <w:szCs w:val="32"/>
        </w:rPr>
      </w:pPr>
      <w:bookmarkStart w:id="138" w:name="_Toc511221119"/>
      <w:r w:rsidRPr="008E4D28">
        <w:rPr>
          <w:b w:val="0"/>
          <w:sz w:val="32"/>
          <w:szCs w:val="32"/>
        </w:rPr>
        <w:t>Consumer property law review</w:t>
      </w:r>
      <w:bookmarkEnd w:id="138"/>
    </w:p>
    <w:p w:rsidR="00E44DA8" w:rsidRPr="008E4D28" w:rsidRDefault="00CC061B" w:rsidP="00E44DA8">
      <w:pPr>
        <w:pStyle w:val="BodyText-List"/>
        <w:widowControl w:val="0"/>
        <w:numPr>
          <w:ilvl w:val="0"/>
          <w:numId w:val="0"/>
        </w:numPr>
        <w:spacing w:before="360" w:after="0"/>
        <w:rPr>
          <w:rFonts w:ascii="Calibri" w:hAnsi="Calibri"/>
        </w:rPr>
      </w:pPr>
      <w:r w:rsidRPr="008E4D28">
        <w:rPr>
          <w:rFonts w:ascii="Calibri" w:hAnsi="Calibri"/>
        </w:rPr>
        <w:t xml:space="preserve">CAV </w:t>
      </w:r>
      <w:r w:rsidR="00E44DA8" w:rsidRPr="008E4D28">
        <w:rPr>
          <w:rFonts w:ascii="Calibri" w:hAnsi="Calibri"/>
        </w:rPr>
        <w:t xml:space="preserve">recently completed a review of </w:t>
      </w:r>
      <w:r w:rsidR="00533654" w:rsidRPr="008E4D28">
        <w:rPr>
          <w:rFonts w:ascii="Calibri" w:hAnsi="Calibri"/>
        </w:rPr>
        <w:t xml:space="preserve">Victoria’s </w:t>
      </w:r>
      <w:r w:rsidR="00E44DA8" w:rsidRPr="008E4D28">
        <w:rPr>
          <w:rFonts w:ascii="Calibri" w:hAnsi="Calibri"/>
        </w:rPr>
        <w:t>consumer property law</w:t>
      </w:r>
      <w:r w:rsidR="004679EB" w:rsidRPr="008E4D28">
        <w:rPr>
          <w:rFonts w:ascii="Calibri" w:hAnsi="Calibri"/>
        </w:rPr>
        <w:t>s</w:t>
      </w:r>
      <w:r w:rsidR="00E44DA8" w:rsidRPr="008E4D28">
        <w:rPr>
          <w:rFonts w:ascii="Calibri" w:hAnsi="Calibri"/>
        </w:rPr>
        <w:t xml:space="preserve">, which includes the Estate Agents Act along with the </w:t>
      </w:r>
      <w:r w:rsidR="00E44DA8" w:rsidRPr="008E4D28">
        <w:rPr>
          <w:rFonts w:ascii="Calibri" w:hAnsi="Calibri"/>
          <w:i/>
        </w:rPr>
        <w:t>Owners Corporation</w:t>
      </w:r>
      <w:r w:rsidR="00643EEB">
        <w:rPr>
          <w:rFonts w:ascii="Calibri" w:hAnsi="Calibri"/>
          <w:i/>
        </w:rPr>
        <w:t>s</w:t>
      </w:r>
      <w:r w:rsidR="00E44DA8" w:rsidRPr="008E4D28">
        <w:rPr>
          <w:rFonts w:ascii="Calibri" w:hAnsi="Calibri"/>
          <w:i/>
        </w:rPr>
        <w:t xml:space="preserve"> Act 2006</w:t>
      </w:r>
      <w:r w:rsidR="00E44DA8" w:rsidRPr="008E4D28">
        <w:rPr>
          <w:rFonts w:ascii="Calibri" w:hAnsi="Calibri"/>
        </w:rPr>
        <w:t xml:space="preserve">, the </w:t>
      </w:r>
      <w:r w:rsidR="00E44DA8" w:rsidRPr="008E4D28">
        <w:rPr>
          <w:rFonts w:ascii="Calibri" w:hAnsi="Calibri"/>
          <w:i/>
        </w:rPr>
        <w:t>Conveyancers Act 2006</w:t>
      </w:r>
      <w:r w:rsidR="00E44DA8" w:rsidRPr="008E4D28">
        <w:rPr>
          <w:rFonts w:ascii="Calibri" w:hAnsi="Calibri"/>
        </w:rPr>
        <w:t xml:space="preserve"> and the </w:t>
      </w:r>
      <w:r w:rsidR="00E44DA8" w:rsidRPr="008E4D28">
        <w:rPr>
          <w:rFonts w:ascii="Calibri" w:hAnsi="Calibri"/>
          <w:i/>
        </w:rPr>
        <w:t>Sale of Land Act 1962</w:t>
      </w:r>
      <w:r w:rsidR="00E44DA8" w:rsidRPr="008E4D28">
        <w:rPr>
          <w:rFonts w:ascii="Calibri" w:hAnsi="Calibri"/>
        </w:rPr>
        <w:t>.</w:t>
      </w:r>
    </w:p>
    <w:p w:rsidR="00E44DA8" w:rsidRPr="008E4D28" w:rsidRDefault="00E44DA8" w:rsidP="00E44DA8">
      <w:pPr>
        <w:pStyle w:val="BodyText-List"/>
        <w:widowControl w:val="0"/>
        <w:numPr>
          <w:ilvl w:val="0"/>
          <w:numId w:val="0"/>
        </w:numPr>
        <w:spacing w:before="120" w:after="0"/>
        <w:rPr>
          <w:rFonts w:ascii="Calibri" w:hAnsi="Calibri"/>
        </w:rPr>
      </w:pPr>
      <w:r w:rsidRPr="008E4D28">
        <w:rPr>
          <w:rFonts w:ascii="Calibri" w:hAnsi="Calibri"/>
        </w:rPr>
        <w:t xml:space="preserve">The </w:t>
      </w:r>
      <w:r w:rsidR="004679EB" w:rsidRPr="008E4D28">
        <w:rPr>
          <w:rFonts w:ascii="Calibri" w:hAnsi="Calibri"/>
        </w:rPr>
        <w:t>terms of reference for the review included</w:t>
      </w:r>
      <w:r w:rsidRPr="008E4D28">
        <w:rPr>
          <w:rFonts w:ascii="Calibri" w:hAnsi="Calibri"/>
        </w:rPr>
        <w:t>:</w:t>
      </w:r>
    </w:p>
    <w:p w:rsidR="00E44DA8" w:rsidRPr="008E4D28" w:rsidRDefault="00E44DA8" w:rsidP="00C47866">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identifying opportunities to modernise and improve the legislation, taking into account stakeholders’ experiences and industry developments since each Act came into operation</w:t>
      </w:r>
    </w:p>
    <w:p w:rsidR="00E44DA8" w:rsidRPr="008E4D28" w:rsidRDefault="00E44DA8" w:rsidP="00C47866">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examining whether the legislation efficiently and effectively regulates the conduct of licensed practitioners involved in the sale of land, real estate transactions and management of owners corporations, and</w:t>
      </w:r>
    </w:p>
    <w:p w:rsidR="00E44DA8" w:rsidRPr="008E4D28" w:rsidRDefault="004679EB" w:rsidP="00C47866">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recommending</w:t>
      </w:r>
      <w:r w:rsidR="00E44DA8" w:rsidRPr="008E4D28">
        <w:rPr>
          <w:rFonts w:ascii="Calibri" w:hAnsi="Calibri"/>
          <w:szCs w:val="20"/>
        </w:rPr>
        <w:t xml:space="preserve"> changes to improve the way the legislation operates.</w:t>
      </w:r>
    </w:p>
    <w:p w:rsidR="00E44DA8" w:rsidRPr="008E4D28" w:rsidRDefault="00E44DA8" w:rsidP="00E44DA8">
      <w:pPr>
        <w:pStyle w:val="BodyText-List"/>
        <w:widowControl w:val="0"/>
        <w:numPr>
          <w:ilvl w:val="0"/>
          <w:numId w:val="0"/>
        </w:numPr>
        <w:spacing w:before="120" w:after="0"/>
        <w:rPr>
          <w:rFonts w:ascii="Calibri" w:hAnsi="Calibri"/>
        </w:rPr>
      </w:pPr>
      <w:r w:rsidRPr="008E4D28">
        <w:rPr>
          <w:rFonts w:ascii="Calibri" w:hAnsi="Calibri"/>
        </w:rPr>
        <w:t>Public consultation on a series of three issues papers was completed in 2015-16</w:t>
      </w:r>
      <w:r w:rsidR="004679EB" w:rsidRPr="008E4D28">
        <w:rPr>
          <w:rFonts w:ascii="Calibri" w:hAnsi="Calibri"/>
        </w:rPr>
        <w:t xml:space="preserve"> while public consultation on a paper presenting options to reform the Estate Agents Act was completed in May 2017. </w:t>
      </w:r>
      <w:r w:rsidRPr="008E4D28">
        <w:rPr>
          <w:rFonts w:ascii="Calibri" w:hAnsi="Calibri"/>
        </w:rPr>
        <w:t xml:space="preserve">No submissions </w:t>
      </w:r>
      <w:r w:rsidR="004679EB" w:rsidRPr="008E4D28">
        <w:rPr>
          <w:rFonts w:ascii="Calibri" w:hAnsi="Calibri"/>
        </w:rPr>
        <w:t xml:space="preserve">to the issues </w:t>
      </w:r>
      <w:r w:rsidR="00DC41E1" w:rsidRPr="008E4D28">
        <w:rPr>
          <w:rFonts w:ascii="Calibri" w:hAnsi="Calibri"/>
        </w:rPr>
        <w:t xml:space="preserve">or options </w:t>
      </w:r>
      <w:r w:rsidR="004679EB" w:rsidRPr="008E4D28">
        <w:rPr>
          <w:rFonts w:ascii="Calibri" w:hAnsi="Calibri"/>
        </w:rPr>
        <w:t>paper</w:t>
      </w:r>
      <w:r w:rsidR="00DC41E1" w:rsidRPr="008E4D28">
        <w:rPr>
          <w:rFonts w:ascii="Calibri" w:hAnsi="Calibri"/>
        </w:rPr>
        <w:t>s</w:t>
      </w:r>
      <w:r w:rsidR="004679EB" w:rsidRPr="008E4D28">
        <w:rPr>
          <w:rFonts w:ascii="Calibri" w:hAnsi="Calibri"/>
        </w:rPr>
        <w:t xml:space="preserve"> </w:t>
      </w:r>
      <w:r w:rsidRPr="008E4D28">
        <w:rPr>
          <w:rFonts w:ascii="Calibri" w:hAnsi="Calibri"/>
        </w:rPr>
        <w:t>raised concerns regarding the fees charged for the regulation of estate agents.</w:t>
      </w:r>
    </w:p>
    <w:p w:rsidR="006908C7" w:rsidRPr="008E4D28" w:rsidRDefault="004679EB" w:rsidP="00E44DA8">
      <w:pPr>
        <w:pStyle w:val="BodyText-List"/>
        <w:widowControl w:val="0"/>
        <w:numPr>
          <w:ilvl w:val="0"/>
          <w:numId w:val="0"/>
        </w:numPr>
        <w:spacing w:before="120" w:after="0"/>
        <w:rPr>
          <w:rFonts w:ascii="Calibri" w:hAnsi="Calibri"/>
        </w:rPr>
      </w:pPr>
      <w:r w:rsidRPr="008E4D28">
        <w:rPr>
          <w:rFonts w:ascii="Calibri" w:hAnsi="Calibri"/>
        </w:rPr>
        <w:t xml:space="preserve">A package of proposals to reform the Estate Agents Act is currently being developed for consideration by the </w:t>
      </w:r>
      <w:r w:rsidRPr="008E4D28">
        <w:rPr>
          <w:rFonts w:ascii="Calibri" w:hAnsi="Calibri"/>
        </w:rPr>
        <w:lastRenderedPageBreak/>
        <w:t xml:space="preserve">Victorian government. Any </w:t>
      </w:r>
      <w:r w:rsidR="006908C7" w:rsidRPr="008E4D28">
        <w:rPr>
          <w:rFonts w:ascii="Calibri" w:hAnsi="Calibri"/>
        </w:rPr>
        <w:t xml:space="preserve">new legislation arising from the </w:t>
      </w:r>
      <w:r w:rsidRPr="008E4D28">
        <w:rPr>
          <w:rFonts w:ascii="Calibri" w:hAnsi="Calibri"/>
        </w:rPr>
        <w:t xml:space="preserve">reform </w:t>
      </w:r>
      <w:r w:rsidR="006908C7" w:rsidRPr="008E4D28">
        <w:rPr>
          <w:rFonts w:ascii="Calibri" w:hAnsi="Calibri"/>
        </w:rPr>
        <w:t xml:space="preserve">package may impact on the licensing of estate agents and, in turn, the fee structure. However, any new legislation must first be introduced into and passed by Parliament, which </w:t>
      </w:r>
      <w:r w:rsidR="00F32B4C" w:rsidRPr="008E4D28">
        <w:rPr>
          <w:rFonts w:ascii="Calibri" w:hAnsi="Calibri"/>
        </w:rPr>
        <w:t>is unlikely to</w:t>
      </w:r>
      <w:r w:rsidR="00630283" w:rsidRPr="008E4D28">
        <w:rPr>
          <w:rFonts w:ascii="Calibri" w:hAnsi="Calibri"/>
        </w:rPr>
        <w:t xml:space="preserve"> </w:t>
      </w:r>
      <w:r w:rsidR="00533654" w:rsidRPr="008E4D28">
        <w:rPr>
          <w:rFonts w:ascii="Calibri" w:hAnsi="Calibri"/>
        </w:rPr>
        <w:t xml:space="preserve">occur </w:t>
      </w:r>
      <w:r w:rsidR="00630283" w:rsidRPr="008E4D28">
        <w:rPr>
          <w:rFonts w:ascii="Calibri" w:hAnsi="Calibri"/>
        </w:rPr>
        <w:t>before the 2007 R</w:t>
      </w:r>
      <w:r w:rsidR="006908C7" w:rsidRPr="008E4D28">
        <w:rPr>
          <w:rFonts w:ascii="Calibri" w:hAnsi="Calibri"/>
        </w:rPr>
        <w:t>egulations sunset in July 2018.</w:t>
      </w:r>
    </w:p>
    <w:p w:rsidR="00E44DA8" w:rsidRPr="008E4D28" w:rsidRDefault="006908C7" w:rsidP="00E44DA8">
      <w:pPr>
        <w:pStyle w:val="BodyText-List"/>
        <w:widowControl w:val="0"/>
        <w:numPr>
          <w:ilvl w:val="0"/>
          <w:numId w:val="0"/>
        </w:numPr>
        <w:spacing w:before="120" w:after="0"/>
        <w:rPr>
          <w:rFonts w:ascii="Calibri" w:hAnsi="Calibri"/>
        </w:rPr>
      </w:pPr>
      <w:r w:rsidRPr="008E4D28">
        <w:rPr>
          <w:rFonts w:ascii="Calibri" w:hAnsi="Calibri"/>
        </w:rPr>
        <w:t>Therefore, d</w:t>
      </w:r>
      <w:r w:rsidR="00E44DA8" w:rsidRPr="008E4D28">
        <w:rPr>
          <w:rFonts w:ascii="Calibri" w:hAnsi="Calibri"/>
        </w:rPr>
        <w:t xml:space="preserve">epending on the nature of </w:t>
      </w:r>
      <w:r w:rsidRPr="008E4D28">
        <w:rPr>
          <w:rFonts w:ascii="Calibri" w:hAnsi="Calibri"/>
        </w:rPr>
        <w:t>any</w:t>
      </w:r>
      <w:r w:rsidR="00E44DA8" w:rsidRPr="008E4D28">
        <w:rPr>
          <w:rFonts w:ascii="Calibri" w:hAnsi="Calibri"/>
        </w:rPr>
        <w:t xml:space="preserve"> legislative changes arising from the </w:t>
      </w:r>
      <w:r w:rsidR="007419A4" w:rsidRPr="008E4D28">
        <w:rPr>
          <w:rFonts w:ascii="Calibri" w:hAnsi="Calibri"/>
        </w:rPr>
        <w:t>C</w:t>
      </w:r>
      <w:r w:rsidR="00533654" w:rsidRPr="008E4D28">
        <w:rPr>
          <w:rFonts w:ascii="Calibri" w:hAnsi="Calibri"/>
        </w:rPr>
        <w:t xml:space="preserve">onsumer </w:t>
      </w:r>
      <w:r w:rsidR="007419A4" w:rsidRPr="008E4D28">
        <w:rPr>
          <w:rFonts w:ascii="Calibri" w:hAnsi="Calibri"/>
        </w:rPr>
        <w:t>P</w:t>
      </w:r>
      <w:r w:rsidR="00533654" w:rsidRPr="008E4D28">
        <w:rPr>
          <w:rFonts w:ascii="Calibri" w:hAnsi="Calibri"/>
        </w:rPr>
        <w:t xml:space="preserve">roperty </w:t>
      </w:r>
      <w:r w:rsidR="007419A4" w:rsidRPr="008E4D28">
        <w:rPr>
          <w:rFonts w:ascii="Calibri" w:hAnsi="Calibri"/>
        </w:rPr>
        <w:t>L</w:t>
      </w:r>
      <w:r w:rsidR="00533654" w:rsidRPr="008E4D28">
        <w:rPr>
          <w:rFonts w:ascii="Calibri" w:hAnsi="Calibri"/>
        </w:rPr>
        <w:t xml:space="preserve">aw </w:t>
      </w:r>
      <w:r w:rsidR="007419A4" w:rsidRPr="008E4D28">
        <w:rPr>
          <w:rFonts w:ascii="Calibri" w:hAnsi="Calibri"/>
        </w:rPr>
        <w:t>R</w:t>
      </w:r>
      <w:r w:rsidR="00533654" w:rsidRPr="008E4D28">
        <w:rPr>
          <w:rFonts w:ascii="Calibri" w:hAnsi="Calibri"/>
        </w:rPr>
        <w:t>eview</w:t>
      </w:r>
      <w:r w:rsidR="00E44DA8" w:rsidRPr="008E4D28">
        <w:rPr>
          <w:rFonts w:ascii="Calibri" w:hAnsi="Calibri"/>
        </w:rPr>
        <w:t>, the proposed Regulations may need to be amended at a later time.</w:t>
      </w:r>
    </w:p>
    <w:p w:rsidR="007F5E52" w:rsidRPr="008E4D28" w:rsidRDefault="007F5E52" w:rsidP="001E348D">
      <w:pPr>
        <w:pStyle w:val="HeadingB"/>
        <w:ind w:left="851" w:hanging="851"/>
        <w:rPr>
          <w:b w:val="0"/>
          <w:sz w:val="32"/>
          <w:szCs w:val="32"/>
        </w:rPr>
      </w:pPr>
      <w:bookmarkStart w:id="139" w:name="_Toc511221120"/>
      <w:r w:rsidRPr="008E4D28">
        <w:rPr>
          <w:b w:val="0"/>
          <w:sz w:val="32"/>
          <w:szCs w:val="32"/>
        </w:rPr>
        <w:t>Efficiency improvements</w:t>
      </w:r>
      <w:bookmarkEnd w:id="139"/>
    </w:p>
    <w:p w:rsidR="007F5E52" w:rsidRPr="008E4D28" w:rsidRDefault="007F5E52" w:rsidP="007F5E52">
      <w:pPr>
        <w:pStyle w:val="BodyText-List"/>
        <w:widowControl w:val="0"/>
        <w:numPr>
          <w:ilvl w:val="0"/>
          <w:numId w:val="0"/>
        </w:numPr>
        <w:spacing w:before="360" w:after="0"/>
        <w:rPr>
          <w:rFonts w:ascii="Calibri" w:hAnsi="Calibri"/>
        </w:rPr>
      </w:pPr>
      <w:r w:rsidRPr="008E4D28">
        <w:rPr>
          <w:rFonts w:ascii="Calibri" w:hAnsi="Calibri"/>
        </w:rPr>
        <w:t>Since the fees were last reviewed</w:t>
      </w:r>
      <w:r w:rsidR="00DA0B08" w:rsidRPr="008E4D28">
        <w:rPr>
          <w:rFonts w:ascii="Calibri" w:hAnsi="Calibri"/>
        </w:rPr>
        <w:t xml:space="preserve"> in 2007</w:t>
      </w:r>
      <w:r w:rsidRPr="008E4D28">
        <w:rPr>
          <w:rFonts w:ascii="Calibri" w:hAnsi="Calibri"/>
        </w:rPr>
        <w:t>, CAV has implemented improvements in the way it processes estate agent licence applications and related transactions. This has meant that certain processes are no longer undertaken, such as:</w:t>
      </w:r>
    </w:p>
    <w:p w:rsidR="007F5E52" w:rsidRPr="008E4D28" w:rsidRDefault="007F5E52" w:rsidP="0049714D">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asking questions </w:t>
      </w:r>
      <w:r w:rsidR="00DA0B08" w:rsidRPr="008E4D28">
        <w:rPr>
          <w:rFonts w:ascii="Calibri" w:hAnsi="Calibri"/>
          <w:szCs w:val="20"/>
        </w:rPr>
        <w:t>when</w:t>
      </w:r>
      <w:r w:rsidRPr="008E4D28">
        <w:rPr>
          <w:rFonts w:ascii="Calibri" w:hAnsi="Calibri"/>
          <w:szCs w:val="20"/>
        </w:rPr>
        <w:t xml:space="preserve"> an estate agency intends to share premises with another business</w:t>
      </w:r>
    </w:p>
    <w:p w:rsidR="007F5E52" w:rsidRPr="008E4D28" w:rsidRDefault="007F5E52" w:rsidP="0049714D">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asking questions when a proposed principal office is an agent’s representative’s residential address</w:t>
      </w:r>
    </w:p>
    <w:p w:rsidR="007F5E52" w:rsidRPr="008E4D28" w:rsidRDefault="007F5E52" w:rsidP="0049714D">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making inquiries where an officer in effective control is not a director of a corporation, or has a residential address outside of Victoria</w:t>
      </w:r>
    </w:p>
    <w:p w:rsidR="007F5E52" w:rsidRPr="008E4D28" w:rsidRDefault="007F5E52" w:rsidP="0049714D">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verifying the status of a visa</w:t>
      </w:r>
    </w:p>
    <w:p w:rsidR="007F5E52" w:rsidRPr="008E4D28" w:rsidRDefault="007F5E52" w:rsidP="0049714D">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requesting corporate trustee information, and</w:t>
      </w:r>
    </w:p>
    <w:p w:rsidR="007F5E52" w:rsidRPr="008E4D28" w:rsidRDefault="007F5E52" w:rsidP="0049714D">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asking for fax numbers.</w:t>
      </w:r>
    </w:p>
    <w:p w:rsidR="00390A28" w:rsidRPr="008E4D28" w:rsidRDefault="002B322B" w:rsidP="007F5E52">
      <w:pPr>
        <w:pStyle w:val="BodyText-List"/>
        <w:widowControl w:val="0"/>
        <w:numPr>
          <w:ilvl w:val="0"/>
          <w:numId w:val="0"/>
        </w:numPr>
        <w:spacing w:before="120" w:after="0"/>
        <w:rPr>
          <w:rFonts w:ascii="Calibri" w:hAnsi="Calibri"/>
        </w:rPr>
      </w:pPr>
      <w:r w:rsidRPr="008E4D28">
        <w:rPr>
          <w:rFonts w:ascii="Calibri" w:hAnsi="Calibri"/>
        </w:rPr>
        <w:t xml:space="preserve">The information collected through these processes was not considered to meaningfully </w:t>
      </w:r>
      <w:r w:rsidR="00431053" w:rsidRPr="008E4D28">
        <w:rPr>
          <w:rFonts w:ascii="Calibri" w:hAnsi="Calibri"/>
        </w:rPr>
        <w:t>contribute to decisions rega</w:t>
      </w:r>
      <w:r w:rsidR="00460165">
        <w:rPr>
          <w:rFonts w:ascii="Calibri" w:hAnsi="Calibri"/>
        </w:rPr>
        <w:t xml:space="preserve">rding the granting of licences. </w:t>
      </w:r>
      <w:r w:rsidR="00431053" w:rsidRPr="008E4D28">
        <w:rPr>
          <w:rFonts w:ascii="Calibri" w:hAnsi="Calibri"/>
        </w:rPr>
        <w:t xml:space="preserve">Since </w:t>
      </w:r>
      <w:r w:rsidR="00460165">
        <w:rPr>
          <w:rFonts w:ascii="Calibri" w:hAnsi="Calibri"/>
        </w:rPr>
        <w:t>these</w:t>
      </w:r>
      <w:r w:rsidR="00431053" w:rsidRPr="008E4D28">
        <w:rPr>
          <w:rFonts w:ascii="Calibri" w:hAnsi="Calibri"/>
        </w:rPr>
        <w:t xml:space="preserve"> processes have been discontinued</w:t>
      </w:r>
      <w:r w:rsidR="000C50E2" w:rsidRPr="008E4D28">
        <w:rPr>
          <w:rFonts w:ascii="Calibri" w:hAnsi="Calibri"/>
        </w:rPr>
        <w:t>,</w:t>
      </w:r>
      <w:r w:rsidR="00431053" w:rsidRPr="008E4D28">
        <w:rPr>
          <w:rFonts w:ascii="Calibri" w:hAnsi="Calibri"/>
        </w:rPr>
        <w:t xml:space="preserve"> no issues have arisen that impact on the integrity of the licensing processes.</w:t>
      </w:r>
    </w:p>
    <w:p w:rsidR="007D3D06" w:rsidRDefault="007D3D06" w:rsidP="007F5E52">
      <w:pPr>
        <w:pStyle w:val="BodyText-List"/>
        <w:widowControl w:val="0"/>
        <w:numPr>
          <w:ilvl w:val="0"/>
          <w:numId w:val="0"/>
        </w:numPr>
        <w:spacing w:before="120" w:after="0"/>
        <w:rPr>
          <w:rFonts w:ascii="Calibri" w:hAnsi="Calibri"/>
        </w:rPr>
      </w:pPr>
    </w:p>
    <w:p w:rsidR="007F5E52" w:rsidRPr="008E4D28" w:rsidRDefault="007F5E52" w:rsidP="007F5E52">
      <w:pPr>
        <w:pStyle w:val="BodyText-List"/>
        <w:widowControl w:val="0"/>
        <w:numPr>
          <w:ilvl w:val="0"/>
          <w:numId w:val="0"/>
        </w:numPr>
        <w:spacing w:before="120" w:after="0"/>
        <w:rPr>
          <w:rFonts w:ascii="Calibri" w:hAnsi="Calibri"/>
        </w:rPr>
      </w:pPr>
      <w:r w:rsidRPr="008E4D28">
        <w:rPr>
          <w:rFonts w:ascii="Calibri" w:hAnsi="Calibri"/>
        </w:rPr>
        <w:t xml:space="preserve">Further efficiency improvements </w:t>
      </w:r>
      <w:r w:rsidR="00DA0B08" w:rsidRPr="008E4D28">
        <w:rPr>
          <w:rFonts w:ascii="Calibri" w:hAnsi="Calibri"/>
        </w:rPr>
        <w:t>were</w:t>
      </w:r>
      <w:r w:rsidRPr="008E4D28">
        <w:rPr>
          <w:rFonts w:ascii="Calibri" w:hAnsi="Calibri"/>
        </w:rPr>
        <w:t xml:space="preserve"> implemented in 2017 </w:t>
      </w:r>
      <w:r w:rsidR="006B7CF1" w:rsidRPr="008E4D28">
        <w:rPr>
          <w:rFonts w:ascii="Calibri" w:hAnsi="Calibri"/>
        </w:rPr>
        <w:t xml:space="preserve">to </w:t>
      </w:r>
      <w:r w:rsidRPr="008E4D28">
        <w:rPr>
          <w:rFonts w:ascii="Calibri" w:hAnsi="Calibri"/>
        </w:rPr>
        <w:t xml:space="preserve">facilitate </w:t>
      </w:r>
      <w:r w:rsidR="00525B7B" w:rsidRPr="008E4D28">
        <w:rPr>
          <w:rFonts w:ascii="Calibri" w:hAnsi="Calibri"/>
        </w:rPr>
        <w:t>online</w:t>
      </w:r>
      <w:r w:rsidRPr="008E4D28">
        <w:rPr>
          <w:rFonts w:ascii="Calibri" w:hAnsi="Calibri"/>
        </w:rPr>
        <w:t xml:space="preserve"> applications and transactions. These improvements </w:t>
      </w:r>
      <w:r w:rsidR="00924CBB" w:rsidRPr="008E4D28">
        <w:rPr>
          <w:rFonts w:ascii="Calibri" w:hAnsi="Calibri"/>
        </w:rPr>
        <w:t>have</w:t>
      </w:r>
      <w:r w:rsidRPr="008E4D28">
        <w:rPr>
          <w:rFonts w:ascii="Calibri" w:hAnsi="Calibri"/>
        </w:rPr>
        <w:t xml:space="preserve"> further reduce</w:t>
      </w:r>
      <w:r w:rsidR="00924CBB" w:rsidRPr="008E4D28">
        <w:rPr>
          <w:rFonts w:ascii="Calibri" w:hAnsi="Calibri"/>
        </w:rPr>
        <w:t>d</w:t>
      </w:r>
      <w:r w:rsidRPr="008E4D28">
        <w:rPr>
          <w:rFonts w:ascii="Calibri" w:hAnsi="Calibri"/>
        </w:rPr>
        <w:t xml:space="preserve"> the time required to process transactions related to the regulation of estate agents.</w:t>
      </w:r>
    </w:p>
    <w:p w:rsidR="00DA0B08" w:rsidRPr="008E4D28" w:rsidRDefault="007F5E52" w:rsidP="007F5E52">
      <w:pPr>
        <w:pStyle w:val="BodyText-List"/>
        <w:widowControl w:val="0"/>
        <w:numPr>
          <w:ilvl w:val="0"/>
          <w:numId w:val="0"/>
        </w:numPr>
        <w:spacing w:before="120" w:after="0"/>
        <w:rPr>
          <w:rFonts w:ascii="Calibri" w:hAnsi="Calibri"/>
        </w:rPr>
      </w:pPr>
      <w:r w:rsidRPr="008E4D28">
        <w:rPr>
          <w:rFonts w:ascii="Calibri" w:hAnsi="Calibri"/>
        </w:rPr>
        <w:t>These eff</w:t>
      </w:r>
      <w:r w:rsidR="00DA0B08" w:rsidRPr="008E4D28">
        <w:rPr>
          <w:rFonts w:ascii="Calibri" w:hAnsi="Calibri"/>
        </w:rPr>
        <w:t>iciency improvements have allowed CAV to change the way its resources are allocated to the administration of the regul</w:t>
      </w:r>
      <w:r w:rsidR="009A42B3" w:rsidRPr="008E4D28">
        <w:rPr>
          <w:rFonts w:ascii="Calibri" w:hAnsi="Calibri"/>
        </w:rPr>
        <w:t>atory scheme for estate agents.</w:t>
      </w:r>
    </w:p>
    <w:p w:rsidR="007F5E52" w:rsidRPr="008E4D28" w:rsidRDefault="007F5E52" w:rsidP="007F5E52">
      <w:pPr>
        <w:pStyle w:val="BodyText-List"/>
        <w:widowControl w:val="0"/>
        <w:numPr>
          <w:ilvl w:val="0"/>
          <w:numId w:val="0"/>
        </w:numPr>
        <w:spacing w:before="120" w:after="0"/>
        <w:rPr>
          <w:rFonts w:ascii="Calibri" w:hAnsi="Calibri"/>
        </w:rPr>
      </w:pPr>
      <w:r w:rsidRPr="008E4D28">
        <w:rPr>
          <w:rFonts w:ascii="Calibri" w:hAnsi="Calibri"/>
        </w:rPr>
        <w:t xml:space="preserve">The way in which costs have been estimated in this RIS </w:t>
      </w:r>
      <w:r w:rsidR="00924CBB" w:rsidRPr="008E4D28">
        <w:rPr>
          <w:rFonts w:ascii="Calibri" w:hAnsi="Calibri"/>
        </w:rPr>
        <w:t>include</w:t>
      </w:r>
      <w:r w:rsidR="009A42B3" w:rsidRPr="008E4D28">
        <w:rPr>
          <w:rFonts w:ascii="Calibri" w:hAnsi="Calibri"/>
        </w:rPr>
        <w:t xml:space="preserve"> these efficiency improvements.</w:t>
      </w:r>
    </w:p>
    <w:p w:rsidR="007F5E52" w:rsidRPr="008E4D28" w:rsidRDefault="007F5E52" w:rsidP="00E44DA8">
      <w:pPr>
        <w:pStyle w:val="BodyText-List"/>
        <w:widowControl w:val="0"/>
        <w:numPr>
          <w:ilvl w:val="0"/>
          <w:numId w:val="0"/>
        </w:numPr>
        <w:spacing w:before="120" w:after="0"/>
        <w:rPr>
          <w:rFonts w:ascii="Calibri" w:hAnsi="Calibri"/>
        </w:rPr>
      </w:pPr>
    </w:p>
    <w:p w:rsidR="00776D22" w:rsidRPr="008E4D28" w:rsidRDefault="00776D22" w:rsidP="002D4E36">
      <w:pPr>
        <w:pStyle w:val="HeadingA"/>
        <w:tabs>
          <w:tab w:val="clear" w:pos="0"/>
          <w:tab w:val="left" w:pos="851"/>
        </w:tabs>
        <w:rPr>
          <w:b w:val="0"/>
        </w:rPr>
      </w:pPr>
      <w:r w:rsidRPr="008E4D28">
        <w:br w:type="page"/>
      </w:r>
      <w:bookmarkStart w:id="140" w:name="_Toc511221121"/>
      <w:r w:rsidR="0049714D" w:rsidRPr="008E4D28">
        <w:rPr>
          <w:b w:val="0"/>
        </w:rPr>
        <w:lastRenderedPageBreak/>
        <w:t>Problem and objectives</w:t>
      </w:r>
      <w:bookmarkEnd w:id="140"/>
    </w:p>
    <w:p w:rsidR="0049714D" w:rsidRPr="008E4D28" w:rsidRDefault="0049714D" w:rsidP="001E348D">
      <w:pPr>
        <w:pStyle w:val="HeadingB"/>
        <w:ind w:left="851" w:hanging="851"/>
        <w:rPr>
          <w:b w:val="0"/>
          <w:sz w:val="32"/>
          <w:szCs w:val="32"/>
        </w:rPr>
      </w:pPr>
      <w:bookmarkStart w:id="141" w:name="_Toc511221122"/>
      <w:r w:rsidRPr="008E4D28">
        <w:rPr>
          <w:b w:val="0"/>
          <w:sz w:val="32"/>
          <w:szCs w:val="32"/>
        </w:rPr>
        <w:t>Nature and extent of problem</w:t>
      </w:r>
      <w:bookmarkEnd w:id="141"/>
    </w:p>
    <w:p w:rsidR="0049714D" w:rsidRPr="008E4D28" w:rsidRDefault="0049714D" w:rsidP="00A45584">
      <w:pPr>
        <w:pStyle w:val="BodyText-List"/>
        <w:widowControl w:val="0"/>
        <w:numPr>
          <w:ilvl w:val="0"/>
          <w:numId w:val="0"/>
        </w:numPr>
        <w:spacing w:before="360" w:after="0"/>
        <w:rPr>
          <w:rFonts w:ascii="Calibri" w:hAnsi="Calibri"/>
        </w:rPr>
      </w:pPr>
      <w:r w:rsidRPr="008E4D28">
        <w:rPr>
          <w:rFonts w:ascii="Calibri" w:hAnsi="Calibri"/>
        </w:rPr>
        <w:t xml:space="preserve">The licensing process provided </w:t>
      </w:r>
      <w:r w:rsidR="00DC41E1" w:rsidRPr="008E4D28">
        <w:rPr>
          <w:rFonts w:ascii="Calibri" w:hAnsi="Calibri"/>
        </w:rPr>
        <w:t>under</w:t>
      </w:r>
      <w:r w:rsidRPr="008E4D28">
        <w:rPr>
          <w:rFonts w:ascii="Calibri" w:hAnsi="Calibri"/>
        </w:rPr>
        <w:t xml:space="preserve"> the Estate Agents Act involves assessing the suitability of p</w:t>
      </w:r>
      <w:r w:rsidR="0074671E" w:rsidRPr="008E4D28">
        <w:rPr>
          <w:rFonts w:ascii="Calibri" w:hAnsi="Calibri"/>
        </w:rPr>
        <w:t>otential applicants wishing to</w:t>
      </w:r>
      <w:r w:rsidRPr="008E4D28">
        <w:rPr>
          <w:rFonts w:ascii="Calibri" w:hAnsi="Calibri"/>
        </w:rPr>
        <w:t xml:space="preserve"> work as an estate agent or to operate an estate agency business. In doing so, the licensing </w:t>
      </w:r>
      <w:r w:rsidR="0074671E" w:rsidRPr="008E4D28">
        <w:rPr>
          <w:rFonts w:ascii="Calibri" w:hAnsi="Calibri"/>
        </w:rPr>
        <w:t>scheme</w:t>
      </w:r>
      <w:r w:rsidRPr="008E4D28">
        <w:rPr>
          <w:rFonts w:ascii="Calibri" w:hAnsi="Calibri"/>
        </w:rPr>
        <w:t xml:space="preserve"> helps overcome the </w:t>
      </w:r>
      <w:r w:rsidR="00CF474F" w:rsidRPr="008E4D28">
        <w:rPr>
          <w:rFonts w:ascii="Calibri" w:hAnsi="Calibri"/>
        </w:rPr>
        <w:t>disputes</w:t>
      </w:r>
      <w:r w:rsidR="0074671E" w:rsidRPr="008E4D28">
        <w:rPr>
          <w:rFonts w:ascii="Calibri" w:hAnsi="Calibri"/>
        </w:rPr>
        <w:t>, harms</w:t>
      </w:r>
      <w:r w:rsidRPr="008E4D28">
        <w:rPr>
          <w:rFonts w:ascii="Calibri" w:hAnsi="Calibri"/>
        </w:rPr>
        <w:t xml:space="preserve"> and costs that could otherwise be faced by consumers </w:t>
      </w:r>
      <w:r w:rsidR="00CF474F" w:rsidRPr="008E4D28">
        <w:rPr>
          <w:rFonts w:ascii="Calibri" w:hAnsi="Calibri"/>
        </w:rPr>
        <w:t>from</w:t>
      </w:r>
      <w:r w:rsidRPr="008E4D28">
        <w:rPr>
          <w:rFonts w:ascii="Calibri" w:hAnsi="Calibri"/>
        </w:rPr>
        <w:t xml:space="preserve"> </w:t>
      </w:r>
      <w:r w:rsidR="00CF474F" w:rsidRPr="008E4D28">
        <w:rPr>
          <w:rFonts w:ascii="Calibri" w:hAnsi="Calibri"/>
        </w:rPr>
        <w:t xml:space="preserve">the </w:t>
      </w:r>
      <w:r w:rsidRPr="008E4D28">
        <w:rPr>
          <w:rFonts w:ascii="Calibri" w:hAnsi="Calibri"/>
        </w:rPr>
        <w:t xml:space="preserve">information asymmetry that exists between </w:t>
      </w:r>
      <w:r w:rsidR="00DC41E1" w:rsidRPr="008E4D28">
        <w:rPr>
          <w:rFonts w:ascii="Calibri" w:hAnsi="Calibri"/>
        </w:rPr>
        <w:t>them</w:t>
      </w:r>
      <w:r w:rsidRPr="008E4D28">
        <w:rPr>
          <w:rFonts w:ascii="Calibri" w:hAnsi="Calibri"/>
        </w:rPr>
        <w:t xml:space="preserve"> and estate agents.</w:t>
      </w:r>
    </w:p>
    <w:p w:rsidR="0049714D" w:rsidRPr="008E4D28" w:rsidRDefault="0049714D" w:rsidP="0049714D">
      <w:pPr>
        <w:pStyle w:val="BodyText-List"/>
        <w:widowControl w:val="0"/>
        <w:numPr>
          <w:ilvl w:val="0"/>
          <w:numId w:val="0"/>
        </w:numPr>
        <w:spacing w:before="120" w:after="0"/>
        <w:rPr>
          <w:rFonts w:ascii="Calibri" w:hAnsi="Calibri"/>
        </w:rPr>
      </w:pPr>
      <w:r w:rsidRPr="008E4D28">
        <w:rPr>
          <w:rFonts w:ascii="Calibri" w:hAnsi="Calibri"/>
        </w:rPr>
        <w:t xml:space="preserve">Information asymmetry arises </w:t>
      </w:r>
      <w:r w:rsidR="0074671E" w:rsidRPr="008E4D28">
        <w:rPr>
          <w:rFonts w:ascii="Calibri" w:hAnsi="Calibri"/>
        </w:rPr>
        <w:t xml:space="preserve">from </w:t>
      </w:r>
      <w:r w:rsidR="006B7CF1" w:rsidRPr="008E4D28">
        <w:rPr>
          <w:rFonts w:ascii="Calibri" w:hAnsi="Calibri"/>
        </w:rPr>
        <w:t xml:space="preserve">consumers’ </w:t>
      </w:r>
      <w:r w:rsidR="0074671E" w:rsidRPr="008E4D28">
        <w:rPr>
          <w:rFonts w:ascii="Calibri" w:hAnsi="Calibri"/>
        </w:rPr>
        <w:t>lack of</w:t>
      </w:r>
      <w:r w:rsidRPr="008E4D28">
        <w:rPr>
          <w:rFonts w:ascii="Calibri" w:hAnsi="Calibri"/>
        </w:rPr>
        <w:t xml:space="preserve"> knowledge about an agent’s competence, reliability and honesty</w:t>
      </w:r>
      <w:r w:rsidR="006B7CF1" w:rsidRPr="008E4D28">
        <w:rPr>
          <w:rFonts w:ascii="Calibri" w:hAnsi="Calibri"/>
        </w:rPr>
        <w:t>,</w:t>
      </w:r>
      <w:r w:rsidR="0074671E" w:rsidRPr="008E4D28">
        <w:rPr>
          <w:rFonts w:ascii="Calibri" w:hAnsi="Calibri"/>
        </w:rPr>
        <w:t xml:space="preserve"> </w:t>
      </w:r>
      <w:r w:rsidR="006B7CF1" w:rsidRPr="008E4D28">
        <w:rPr>
          <w:rFonts w:ascii="Calibri" w:hAnsi="Calibri"/>
        </w:rPr>
        <w:t xml:space="preserve">which </w:t>
      </w:r>
      <w:r w:rsidRPr="008E4D28">
        <w:rPr>
          <w:rFonts w:ascii="Calibri" w:hAnsi="Calibri"/>
        </w:rPr>
        <w:t>makes identifying a suitable estate agent costly. For many consumers</w:t>
      </w:r>
      <w:r w:rsidR="001D6775">
        <w:rPr>
          <w:rFonts w:ascii="Calibri" w:hAnsi="Calibri"/>
        </w:rPr>
        <w:t>,</w:t>
      </w:r>
      <w:r w:rsidRPr="008E4D28">
        <w:rPr>
          <w:rFonts w:ascii="Calibri" w:hAnsi="Calibri"/>
        </w:rPr>
        <w:t xml:space="preserve"> </w:t>
      </w:r>
      <w:r w:rsidR="003E3A21" w:rsidRPr="008E4D28">
        <w:rPr>
          <w:rFonts w:ascii="Calibri" w:hAnsi="Calibri"/>
        </w:rPr>
        <w:t xml:space="preserve">real estate </w:t>
      </w:r>
      <w:r w:rsidRPr="008E4D28">
        <w:rPr>
          <w:rFonts w:ascii="Calibri" w:hAnsi="Calibri"/>
        </w:rPr>
        <w:t xml:space="preserve">is their largest single purchase and most valuable asset. </w:t>
      </w:r>
      <w:r w:rsidR="0074671E" w:rsidRPr="008E4D28">
        <w:rPr>
          <w:rFonts w:ascii="Calibri" w:hAnsi="Calibri"/>
        </w:rPr>
        <w:t>Therefore, t</w:t>
      </w:r>
      <w:r w:rsidRPr="008E4D28">
        <w:rPr>
          <w:rFonts w:ascii="Calibri" w:hAnsi="Calibri"/>
        </w:rPr>
        <w:t>he potential</w:t>
      </w:r>
      <w:r w:rsidR="00C627D5">
        <w:rPr>
          <w:rFonts w:ascii="Calibri" w:hAnsi="Calibri"/>
        </w:rPr>
        <w:t xml:space="preserve"> for</w:t>
      </w:r>
      <w:r w:rsidRPr="008E4D28">
        <w:rPr>
          <w:rFonts w:ascii="Calibri" w:hAnsi="Calibri"/>
        </w:rPr>
        <w:t xml:space="preserve"> financial harm arising from incompetent or improper services by estate agent</w:t>
      </w:r>
      <w:r w:rsidR="0023756D" w:rsidRPr="008E4D28">
        <w:rPr>
          <w:rFonts w:ascii="Calibri" w:hAnsi="Calibri"/>
        </w:rPr>
        <w:t>s</w:t>
      </w:r>
      <w:r w:rsidR="0074671E" w:rsidRPr="008E4D28">
        <w:rPr>
          <w:rFonts w:ascii="Calibri" w:hAnsi="Calibri"/>
        </w:rPr>
        <w:t xml:space="preserve"> </w:t>
      </w:r>
      <w:r w:rsidRPr="008E4D28">
        <w:rPr>
          <w:rFonts w:ascii="Calibri" w:hAnsi="Calibri"/>
        </w:rPr>
        <w:t>is significant.</w:t>
      </w:r>
    </w:p>
    <w:p w:rsidR="0049714D" w:rsidRPr="008E4D28" w:rsidRDefault="0049714D" w:rsidP="0049714D">
      <w:pPr>
        <w:pStyle w:val="BodyText-List"/>
        <w:widowControl w:val="0"/>
        <w:numPr>
          <w:ilvl w:val="0"/>
          <w:numId w:val="0"/>
        </w:numPr>
        <w:spacing w:before="120" w:after="0"/>
        <w:rPr>
          <w:rFonts w:ascii="Calibri" w:hAnsi="Calibri"/>
        </w:rPr>
      </w:pPr>
      <w:r w:rsidRPr="008E4D28">
        <w:rPr>
          <w:rFonts w:ascii="Calibri" w:hAnsi="Calibri"/>
        </w:rPr>
        <w:t xml:space="preserve">However, as it is the Estate Agents Act that imposes the requirement that estate agents be licensed, this RIS </w:t>
      </w:r>
      <w:r w:rsidR="0074671E" w:rsidRPr="008E4D28">
        <w:rPr>
          <w:rFonts w:ascii="Calibri" w:hAnsi="Calibri"/>
        </w:rPr>
        <w:t>does</w:t>
      </w:r>
      <w:r w:rsidRPr="008E4D28">
        <w:rPr>
          <w:rFonts w:ascii="Calibri" w:hAnsi="Calibri"/>
        </w:rPr>
        <w:t xml:space="preserve"> not discuss the broader problem addressed by regulating estate agents. It instead focus</w:t>
      </w:r>
      <w:r w:rsidR="0023756D" w:rsidRPr="008E4D28">
        <w:rPr>
          <w:rFonts w:ascii="Calibri" w:hAnsi="Calibri"/>
        </w:rPr>
        <w:t>es</w:t>
      </w:r>
      <w:r w:rsidRPr="008E4D28">
        <w:rPr>
          <w:rFonts w:ascii="Calibri" w:hAnsi="Calibri"/>
        </w:rPr>
        <w:t xml:space="preserve"> on the more specific problem of </w:t>
      </w:r>
      <w:r w:rsidR="003F5AA4" w:rsidRPr="008E4D28">
        <w:rPr>
          <w:rFonts w:ascii="Calibri" w:hAnsi="Calibri"/>
        </w:rPr>
        <w:t>ensuring the efficient and equitable recovery of the costs</w:t>
      </w:r>
      <w:r w:rsidRPr="008E4D28">
        <w:rPr>
          <w:rFonts w:ascii="Calibri" w:hAnsi="Calibri"/>
        </w:rPr>
        <w:t xml:space="preserve"> arising from government regulation of estate agents.</w:t>
      </w:r>
    </w:p>
    <w:p w:rsidR="0049714D" w:rsidRPr="008E4D28" w:rsidRDefault="0049714D" w:rsidP="0049714D">
      <w:pPr>
        <w:pStyle w:val="BodyText-List"/>
        <w:widowControl w:val="0"/>
        <w:numPr>
          <w:ilvl w:val="0"/>
          <w:numId w:val="0"/>
        </w:numPr>
        <w:spacing w:before="120" w:after="0"/>
        <w:rPr>
          <w:rFonts w:ascii="Calibri" w:hAnsi="Calibri"/>
        </w:rPr>
      </w:pPr>
      <w:r w:rsidRPr="008E4D28">
        <w:rPr>
          <w:rFonts w:ascii="Calibri" w:hAnsi="Calibri"/>
        </w:rPr>
        <w:t>Cost recovery as defined in the Department of Treasury and Finance Cost Recovery Guidelines, is:</w:t>
      </w:r>
    </w:p>
    <w:p w:rsidR="0049714D" w:rsidRPr="008E4D28" w:rsidRDefault="0049714D" w:rsidP="0074671E">
      <w:pPr>
        <w:pStyle w:val="BodyText-List"/>
        <w:widowControl w:val="0"/>
        <w:numPr>
          <w:ilvl w:val="0"/>
          <w:numId w:val="0"/>
        </w:numPr>
        <w:spacing w:before="120" w:after="0"/>
        <w:ind w:left="851" w:right="848"/>
        <w:rPr>
          <w:rFonts w:ascii="Calibri" w:hAnsi="Calibri"/>
          <w:i/>
          <w:sz w:val="18"/>
          <w:szCs w:val="18"/>
        </w:rPr>
      </w:pPr>
      <w:r w:rsidRPr="008E4D28">
        <w:rPr>
          <w:rFonts w:ascii="Calibri" w:hAnsi="Calibri"/>
          <w:i/>
          <w:sz w:val="18"/>
          <w:szCs w:val="18"/>
        </w:rPr>
        <w:t>“…the recuperation of the costs of services or products that government-provided or funded products, services or activities that, at least in part, provide private benefits to individuals, entities or groups, or reflect the costs their actions impose…</w:t>
      </w:r>
    </w:p>
    <w:p w:rsidR="0049714D" w:rsidRPr="008E4D28" w:rsidRDefault="0049714D" w:rsidP="0074671E">
      <w:pPr>
        <w:pStyle w:val="BodyText-List"/>
        <w:widowControl w:val="0"/>
        <w:numPr>
          <w:ilvl w:val="0"/>
          <w:numId w:val="0"/>
        </w:numPr>
        <w:spacing w:before="120" w:after="0"/>
        <w:ind w:left="851" w:right="848"/>
        <w:rPr>
          <w:rFonts w:ascii="Calibri" w:hAnsi="Calibri"/>
          <w:i/>
          <w:sz w:val="18"/>
          <w:szCs w:val="18"/>
        </w:rPr>
      </w:pPr>
      <w:r w:rsidRPr="008E4D28">
        <w:rPr>
          <w:rFonts w:ascii="Calibri" w:hAnsi="Calibri"/>
          <w:i/>
          <w:sz w:val="18"/>
          <w:szCs w:val="18"/>
        </w:rPr>
        <w:t>The costs of these activities will need to be recovered in some way – either from users or others who benefit from the good, service or activity; those whose actions give rise to it; or from taxpayers more generally.”</w:t>
      </w:r>
      <w:r w:rsidR="00733D30" w:rsidRPr="008E4D28">
        <w:rPr>
          <w:rStyle w:val="FootnoteReference"/>
          <w:rFonts w:ascii="Calibri" w:hAnsi="Calibri"/>
          <w:i/>
          <w:sz w:val="18"/>
          <w:szCs w:val="18"/>
        </w:rPr>
        <w:footnoteReference w:id="14"/>
      </w:r>
    </w:p>
    <w:p w:rsidR="0049714D" w:rsidRPr="008E4D28" w:rsidRDefault="0049714D" w:rsidP="0049714D">
      <w:pPr>
        <w:pStyle w:val="BodyText-List"/>
        <w:widowControl w:val="0"/>
        <w:numPr>
          <w:ilvl w:val="0"/>
          <w:numId w:val="0"/>
        </w:numPr>
        <w:spacing w:before="120" w:after="0"/>
        <w:rPr>
          <w:rFonts w:ascii="Calibri" w:hAnsi="Calibri"/>
        </w:rPr>
      </w:pPr>
      <w:r w:rsidRPr="008E4D28">
        <w:rPr>
          <w:rFonts w:ascii="Calibri" w:hAnsi="Calibri"/>
        </w:rPr>
        <w:t xml:space="preserve">Given that government regulation of estate agents incurs costs, the problem to be addressed by the proposed Regulations is how best to recover the costs of </w:t>
      </w:r>
      <w:r w:rsidR="00800CB6" w:rsidRPr="008E4D28">
        <w:rPr>
          <w:rFonts w:ascii="Calibri" w:hAnsi="Calibri"/>
        </w:rPr>
        <w:t xml:space="preserve">the </w:t>
      </w:r>
      <w:r w:rsidRPr="008E4D28">
        <w:rPr>
          <w:rFonts w:ascii="Calibri" w:hAnsi="Calibri"/>
        </w:rPr>
        <w:t>activities required to be carried out in regulating estate agents. These activities include the processing and review of application</w:t>
      </w:r>
      <w:r w:rsidR="00D10242" w:rsidRPr="008E4D28">
        <w:rPr>
          <w:rFonts w:ascii="Calibri" w:hAnsi="Calibri"/>
        </w:rPr>
        <w:t>s</w:t>
      </w:r>
      <w:r w:rsidRPr="008E4D28">
        <w:rPr>
          <w:rFonts w:ascii="Calibri" w:hAnsi="Calibri"/>
        </w:rPr>
        <w:t xml:space="preserve">, monitoring and enforcing estate agents’ compliance with the law, educating </w:t>
      </w:r>
      <w:r w:rsidR="00CF474F" w:rsidRPr="008E4D28">
        <w:rPr>
          <w:rFonts w:ascii="Calibri" w:hAnsi="Calibri"/>
        </w:rPr>
        <w:t>estate agents</w:t>
      </w:r>
      <w:r w:rsidRPr="008E4D28">
        <w:rPr>
          <w:rFonts w:ascii="Calibri" w:hAnsi="Calibri"/>
        </w:rPr>
        <w:t xml:space="preserve"> and providing advice on the regulatory framework. These activities are outlined </w:t>
      </w:r>
      <w:r w:rsidR="00800CB6" w:rsidRPr="008E4D28">
        <w:rPr>
          <w:rFonts w:ascii="Calibri" w:hAnsi="Calibri"/>
        </w:rPr>
        <w:t>i</w:t>
      </w:r>
      <w:r w:rsidRPr="008E4D28">
        <w:rPr>
          <w:rFonts w:ascii="Calibri" w:hAnsi="Calibri"/>
        </w:rPr>
        <w:t xml:space="preserve">n section </w:t>
      </w:r>
      <w:r w:rsidR="00CD164B" w:rsidRPr="008E4D28">
        <w:rPr>
          <w:rFonts w:ascii="Calibri" w:hAnsi="Calibri"/>
        </w:rPr>
        <w:t>2.2</w:t>
      </w:r>
      <w:r w:rsidR="00800CB6" w:rsidRPr="008E4D28">
        <w:rPr>
          <w:rFonts w:ascii="Calibri" w:hAnsi="Calibri"/>
        </w:rPr>
        <w:t xml:space="preserve"> of this RIS</w:t>
      </w:r>
      <w:r w:rsidRPr="008E4D28">
        <w:rPr>
          <w:rFonts w:ascii="Calibri" w:hAnsi="Calibri"/>
        </w:rPr>
        <w:t>. The proposed Regulations need to ensure the efficient and equitable recovery of the cost of these activities, and this RIS proposes options for doing this.</w:t>
      </w:r>
    </w:p>
    <w:p w:rsidR="0049714D" w:rsidRPr="008E4D28" w:rsidRDefault="0049714D" w:rsidP="0049714D">
      <w:pPr>
        <w:pStyle w:val="BodyText-List"/>
        <w:widowControl w:val="0"/>
        <w:numPr>
          <w:ilvl w:val="0"/>
          <w:numId w:val="0"/>
        </w:numPr>
        <w:spacing w:before="120" w:after="0"/>
        <w:rPr>
          <w:rFonts w:ascii="Calibri" w:hAnsi="Calibri"/>
        </w:rPr>
      </w:pPr>
      <w:r w:rsidRPr="008E4D28">
        <w:rPr>
          <w:rFonts w:ascii="Calibri" w:hAnsi="Calibri"/>
        </w:rPr>
        <w:t>An additional consideration, in determining how best to recover the costs of regulating estate agents is ensuring that fees are structured in such a way that those categories of licence applications or transactions that incur more resources to process are charged higher fees. Factors which impact on the resources required to process certain transactions include whether an applicant requires special permission to obtain an estate agents licence (e.g. if they are insolvent or have a disqualifying criminal record), and if the applicant is a corporation and has multiple directors.</w:t>
      </w:r>
      <w:r w:rsidR="005435EE" w:rsidRPr="008E4D28">
        <w:rPr>
          <w:rFonts w:ascii="Calibri" w:hAnsi="Calibri"/>
        </w:rPr>
        <w:t xml:space="preserve"> </w:t>
      </w:r>
      <w:r w:rsidRPr="008E4D28">
        <w:rPr>
          <w:rFonts w:ascii="Calibri" w:hAnsi="Calibri"/>
        </w:rPr>
        <w:t xml:space="preserve">Applicants with </w:t>
      </w:r>
      <w:r w:rsidR="005435EE" w:rsidRPr="008E4D28">
        <w:rPr>
          <w:rFonts w:ascii="Calibri" w:hAnsi="Calibri"/>
        </w:rPr>
        <w:t>these</w:t>
      </w:r>
      <w:r w:rsidRPr="008E4D28">
        <w:rPr>
          <w:rFonts w:ascii="Calibri" w:hAnsi="Calibri"/>
        </w:rPr>
        <w:t xml:space="preserve"> characteristics require additional checks and more thorough investigations that need to be conducted by more senior staff, which impacts on the costs of the associated transactions.</w:t>
      </w:r>
    </w:p>
    <w:p w:rsidR="0049714D" w:rsidRPr="008E4D28" w:rsidRDefault="0049714D" w:rsidP="0049714D">
      <w:pPr>
        <w:pStyle w:val="BodyText-List"/>
        <w:widowControl w:val="0"/>
        <w:numPr>
          <w:ilvl w:val="0"/>
          <w:numId w:val="0"/>
        </w:numPr>
        <w:spacing w:before="120" w:after="0"/>
        <w:rPr>
          <w:rFonts w:ascii="Calibri" w:hAnsi="Calibri"/>
        </w:rPr>
      </w:pPr>
      <w:r w:rsidRPr="008E4D28">
        <w:rPr>
          <w:rFonts w:ascii="Calibri" w:hAnsi="Calibri"/>
        </w:rPr>
        <w:t xml:space="preserve">These additional checks are done because applicants who are insolvent or who have a disqualifying criminal record may be more likely to pose a risk of financial harm arising from improper service or conduct. As such, more time and resources are used to ensure that the applicant is a fit and proper person to hold an estate agent’s licence. </w:t>
      </w:r>
      <w:r w:rsidR="0023756D" w:rsidRPr="008E4D28">
        <w:rPr>
          <w:rFonts w:ascii="Calibri" w:hAnsi="Calibri"/>
        </w:rPr>
        <w:t>Furthermore, w</w:t>
      </w:r>
      <w:r w:rsidRPr="008E4D28">
        <w:rPr>
          <w:rFonts w:ascii="Calibri" w:hAnsi="Calibri"/>
        </w:rPr>
        <w:t>here a corporation is applying for a licence, the source of risk is not only the operation of the corporation itself but also the behaviour of the individual directors who influence the management of the corporation. Therefore, CAV similarly spends time checking to ensure that each individual director is a fit and proper person to direct a corporation operating as an estate agent.</w:t>
      </w:r>
    </w:p>
    <w:p w:rsidR="004B4B1C" w:rsidRPr="00C627D5" w:rsidRDefault="004B4B1C" w:rsidP="00C627D5">
      <w:pPr>
        <w:pStyle w:val="HeadingB"/>
        <w:ind w:left="851" w:hanging="851"/>
        <w:rPr>
          <w:b w:val="0"/>
          <w:sz w:val="32"/>
          <w:szCs w:val="32"/>
        </w:rPr>
      </w:pPr>
      <w:bookmarkStart w:id="142" w:name="_Toc511221123"/>
      <w:r w:rsidRPr="00C627D5">
        <w:rPr>
          <w:b w:val="0"/>
          <w:sz w:val="32"/>
          <w:szCs w:val="32"/>
        </w:rPr>
        <w:lastRenderedPageBreak/>
        <w:t>Licensing process</w:t>
      </w:r>
      <w:bookmarkEnd w:id="142"/>
    </w:p>
    <w:p w:rsidR="004B4B1C" w:rsidRPr="008E4D28" w:rsidRDefault="004B4B1C" w:rsidP="00A45584">
      <w:pPr>
        <w:pStyle w:val="BodyText-List"/>
        <w:widowControl w:val="0"/>
        <w:numPr>
          <w:ilvl w:val="0"/>
          <w:numId w:val="0"/>
        </w:numPr>
        <w:spacing w:before="360" w:after="0"/>
        <w:rPr>
          <w:rFonts w:ascii="Calibri" w:hAnsi="Calibri"/>
        </w:rPr>
      </w:pPr>
      <w:r w:rsidRPr="008E4D28">
        <w:rPr>
          <w:rFonts w:ascii="Calibri" w:hAnsi="Calibri"/>
        </w:rPr>
        <w:t xml:space="preserve">The most significant fees charged to estate agents are for new licence applications and annual </w:t>
      </w:r>
      <w:r w:rsidR="005435EE" w:rsidRPr="008E4D28">
        <w:rPr>
          <w:rFonts w:ascii="Calibri" w:hAnsi="Calibri"/>
        </w:rPr>
        <w:t xml:space="preserve">licence </w:t>
      </w:r>
      <w:r w:rsidRPr="008E4D28">
        <w:rPr>
          <w:rFonts w:ascii="Calibri" w:hAnsi="Calibri"/>
        </w:rPr>
        <w:t>statements.</w:t>
      </w:r>
    </w:p>
    <w:p w:rsidR="004B4B1C" w:rsidRPr="008E4D28" w:rsidRDefault="004B4B1C" w:rsidP="004B4B1C">
      <w:pPr>
        <w:pStyle w:val="BodyText-List"/>
        <w:widowControl w:val="0"/>
        <w:numPr>
          <w:ilvl w:val="0"/>
          <w:numId w:val="0"/>
        </w:numPr>
        <w:spacing w:before="120" w:after="0"/>
        <w:rPr>
          <w:rFonts w:ascii="Calibri" w:hAnsi="Calibri"/>
        </w:rPr>
      </w:pPr>
      <w:r w:rsidRPr="008E4D28">
        <w:rPr>
          <w:rFonts w:ascii="Calibri" w:hAnsi="Calibri"/>
        </w:rPr>
        <w:t xml:space="preserve">The new licence application fee seeks to recover the costs incurred in processing the application as well as the </w:t>
      </w:r>
      <w:r w:rsidR="00C363AF" w:rsidRPr="008E4D28">
        <w:rPr>
          <w:rFonts w:ascii="Calibri" w:hAnsi="Calibri"/>
        </w:rPr>
        <w:t xml:space="preserve">information/education, </w:t>
      </w:r>
      <w:r w:rsidRPr="008E4D28">
        <w:rPr>
          <w:rFonts w:ascii="Calibri" w:hAnsi="Calibri"/>
        </w:rPr>
        <w:t>compliance</w:t>
      </w:r>
      <w:r w:rsidR="00B3628F" w:rsidRPr="008E4D28">
        <w:rPr>
          <w:rFonts w:ascii="Calibri" w:hAnsi="Calibri"/>
        </w:rPr>
        <w:t>-</w:t>
      </w:r>
      <w:r w:rsidRPr="008E4D28">
        <w:rPr>
          <w:rFonts w:ascii="Calibri" w:hAnsi="Calibri"/>
        </w:rPr>
        <w:t>monitoring and enforc</w:t>
      </w:r>
      <w:r w:rsidR="009A42B3" w:rsidRPr="008E4D28">
        <w:rPr>
          <w:rFonts w:ascii="Calibri" w:hAnsi="Calibri"/>
        </w:rPr>
        <w:t>ement costs for the first year.</w:t>
      </w:r>
    </w:p>
    <w:p w:rsidR="000963DE" w:rsidRPr="008E4D28" w:rsidRDefault="000963DE" w:rsidP="000963DE">
      <w:pPr>
        <w:widowControl w:val="0"/>
        <w:spacing w:before="120" w:after="0" w:line="240" w:lineRule="auto"/>
        <w:rPr>
          <w:rFonts w:eastAsia="Times New Roman" w:cs="Arial"/>
          <w:sz w:val="20"/>
          <w:szCs w:val="20"/>
        </w:rPr>
      </w:pPr>
      <w:r w:rsidRPr="008E4D28">
        <w:rPr>
          <w:rFonts w:eastAsia="Times New Roman" w:cs="Arial"/>
          <w:sz w:val="20"/>
          <w:szCs w:val="20"/>
        </w:rPr>
        <w:t>The activities required to process new licence applications are broadly as follows:</w:t>
      </w:r>
      <w:r w:rsidRPr="008E4D28">
        <w:rPr>
          <w:rFonts w:eastAsia="Times New Roman" w:cs="Arial"/>
          <w:sz w:val="20"/>
          <w:szCs w:val="20"/>
          <w:vertAlign w:val="superscript"/>
        </w:rPr>
        <w:footnoteReference w:id="15"/>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 xml:space="preserve">checking the application and following up any </w:t>
      </w:r>
      <w:r w:rsidR="00193311" w:rsidRPr="008E4D28">
        <w:rPr>
          <w:rFonts w:eastAsia="Times New Roman" w:cs="Arial"/>
          <w:sz w:val="20"/>
          <w:szCs w:val="20"/>
        </w:rPr>
        <w:t>discrepancies</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 xml:space="preserve">checking the required supporting documents are submitted and completed, and following up any </w:t>
      </w:r>
      <w:r w:rsidR="00193311" w:rsidRPr="008E4D28">
        <w:rPr>
          <w:rFonts w:eastAsia="Times New Roman" w:cs="Arial"/>
          <w:sz w:val="20"/>
          <w:szCs w:val="20"/>
        </w:rPr>
        <w:t>discrepancies</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checking the application fee has been paid</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conducting external background checks (e.g. personal and financial probity checks)</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 xml:space="preserve">completing any additional checks for corporation applications (e.g. </w:t>
      </w:r>
      <w:r w:rsidR="0026396F">
        <w:rPr>
          <w:rFonts w:eastAsia="Times New Roman" w:cs="Arial"/>
          <w:sz w:val="20"/>
          <w:szCs w:val="20"/>
        </w:rPr>
        <w:t>Australian Securities and Investments Commission</w:t>
      </w:r>
      <w:r w:rsidRPr="008E4D28">
        <w:rPr>
          <w:rFonts w:eastAsia="Times New Roman" w:cs="Arial"/>
          <w:sz w:val="20"/>
          <w:szCs w:val="20"/>
        </w:rPr>
        <w:t xml:space="preserve"> checks)</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conducting checks against records maintained by CAV</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processing non-licensed director consent and indemnity forms (corporation applications)</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populating acknowledgement letters indicating missing/incorrect information</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completing follow up work for incomplete applications</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managing delays for supporting documentation</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obtaining approval from management to approve the application, and</w:t>
      </w:r>
    </w:p>
    <w:p w:rsidR="000963DE" w:rsidRPr="008E4D28" w:rsidRDefault="000963DE" w:rsidP="000963DE">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sending the licence certificate.</w:t>
      </w:r>
    </w:p>
    <w:p w:rsidR="004B4B1C" w:rsidRPr="008E4D28" w:rsidRDefault="004B4B1C" w:rsidP="004B4B1C">
      <w:pPr>
        <w:pStyle w:val="BodyText-List"/>
        <w:widowControl w:val="0"/>
        <w:numPr>
          <w:ilvl w:val="0"/>
          <w:numId w:val="0"/>
        </w:numPr>
        <w:spacing w:before="120" w:after="0"/>
        <w:rPr>
          <w:rFonts w:ascii="Calibri" w:hAnsi="Calibri"/>
        </w:rPr>
      </w:pPr>
      <w:r w:rsidRPr="008E4D28">
        <w:rPr>
          <w:rFonts w:ascii="Calibri" w:hAnsi="Calibri"/>
        </w:rPr>
        <w:t>The fees related to the annual licence statement seek to recover the cost of updating the licence as well as the compliance</w:t>
      </w:r>
      <w:r w:rsidR="00B3628F" w:rsidRPr="008E4D28">
        <w:rPr>
          <w:rFonts w:ascii="Calibri" w:hAnsi="Calibri"/>
        </w:rPr>
        <w:t>-</w:t>
      </w:r>
      <w:r w:rsidRPr="008E4D28">
        <w:rPr>
          <w:rFonts w:ascii="Calibri" w:hAnsi="Calibri"/>
        </w:rPr>
        <w:t xml:space="preserve">monitoring and enforcement costs for the next year. The processing of annual </w:t>
      </w:r>
      <w:r w:rsidR="005435EE" w:rsidRPr="008E4D28">
        <w:rPr>
          <w:rFonts w:ascii="Calibri" w:hAnsi="Calibri"/>
        </w:rPr>
        <w:t xml:space="preserve">licence </w:t>
      </w:r>
      <w:r w:rsidRPr="008E4D28">
        <w:rPr>
          <w:rFonts w:ascii="Calibri" w:hAnsi="Calibri"/>
        </w:rPr>
        <w:t>statements itself is not substantial. However, the associated fees seek to recover the costs of compliance and enforcement activities in the esta</w:t>
      </w:r>
      <w:r w:rsidR="00B3628F" w:rsidRPr="008E4D28">
        <w:rPr>
          <w:rFonts w:ascii="Calibri" w:hAnsi="Calibri"/>
        </w:rPr>
        <w:t>te agents sector, which include:</w:t>
      </w:r>
    </w:p>
    <w:p w:rsidR="004B4B1C" w:rsidRPr="008E4D28"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educating licensees and general assistance with compliance</w:t>
      </w:r>
    </w:p>
    <w:p w:rsidR="004B4B1C" w:rsidRPr="008E4D28"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monitoring compliance of licensees with the requirements of the Estate Agents Act</w:t>
      </w:r>
    </w:p>
    <w:p w:rsidR="004B4B1C" w:rsidRPr="008E4D28"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investigating complaints about </w:t>
      </w:r>
      <w:r w:rsidR="005435EE" w:rsidRPr="008E4D28">
        <w:rPr>
          <w:rFonts w:ascii="Calibri" w:hAnsi="Calibri"/>
          <w:szCs w:val="20"/>
        </w:rPr>
        <w:t>agents</w:t>
      </w:r>
      <w:r w:rsidR="009A42B3" w:rsidRPr="008E4D28">
        <w:rPr>
          <w:rFonts w:ascii="Calibri" w:hAnsi="Calibri"/>
          <w:szCs w:val="20"/>
        </w:rPr>
        <w:t>’ conduct</w:t>
      </w:r>
    </w:p>
    <w:p w:rsidR="004B4B1C" w:rsidRPr="008E4D28"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initiating and running disciplinary proceedings, and</w:t>
      </w:r>
    </w:p>
    <w:p w:rsidR="004B4B1C" w:rsidRPr="008E4D28"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maintaining an up-to-date register of the details of estate agen</w:t>
      </w:r>
      <w:r w:rsidR="009A42B3" w:rsidRPr="008E4D28">
        <w:rPr>
          <w:rFonts w:ascii="Calibri" w:hAnsi="Calibri"/>
          <w:szCs w:val="20"/>
        </w:rPr>
        <w:t>ts and agents’ representatives.</w:t>
      </w:r>
    </w:p>
    <w:p w:rsidR="004B4B1C" w:rsidRPr="008E4D28" w:rsidRDefault="004B4B1C" w:rsidP="004B4B1C">
      <w:pPr>
        <w:pStyle w:val="BodyText-List"/>
        <w:widowControl w:val="0"/>
        <w:numPr>
          <w:ilvl w:val="0"/>
          <w:numId w:val="0"/>
        </w:numPr>
        <w:spacing w:before="120" w:after="0"/>
        <w:rPr>
          <w:rFonts w:ascii="Calibri" w:hAnsi="Calibri"/>
        </w:rPr>
      </w:pPr>
      <w:r w:rsidRPr="008E4D28">
        <w:rPr>
          <w:rFonts w:ascii="Calibri" w:hAnsi="Calibri"/>
        </w:rPr>
        <w:t xml:space="preserve">As such, the majority of </w:t>
      </w:r>
      <w:r w:rsidR="005435EE" w:rsidRPr="008E4D28">
        <w:rPr>
          <w:rFonts w:ascii="Calibri" w:hAnsi="Calibri"/>
        </w:rPr>
        <w:t>the annual licence fee</w:t>
      </w:r>
      <w:r w:rsidRPr="008E4D28">
        <w:rPr>
          <w:rFonts w:ascii="Calibri" w:hAnsi="Calibri"/>
        </w:rPr>
        <w:t xml:space="preserve"> comprise</w:t>
      </w:r>
      <w:r w:rsidR="005435EE" w:rsidRPr="008E4D28">
        <w:rPr>
          <w:rFonts w:ascii="Calibri" w:hAnsi="Calibri"/>
        </w:rPr>
        <w:t>s</w:t>
      </w:r>
      <w:r w:rsidRPr="008E4D28">
        <w:rPr>
          <w:rFonts w:ascii="Calibri" w:hAnsi="Calibri"/>
        </w:rPr>
        <w:t xml:space="preserve"> the costs of supporting the effective compliance</w:t>
      </w:r>
      <w:r w:rsidR="00B3628F" w:rsidRPr="008E4D28">
        <w:rPr>
          <w:rFonts w:ascii="Calibri" w:hAnsi="Calibri"/>
        </w:rPr>
        <w:t>-</w:t>
      </w:r>
      <w:r w:rsidRPr="008E4D28">
        <w:rPr>
          <w:rFonts w:ascii="Calibri" w:hAnsi="Calibri"/>
        </w:rPr>
        <w:t xml:space="preserve"> monitoring and enforcement of the conduct and practices of estate agents and their agents’ representatives.</w:t>
      </w:r>
    </w:p>
    <w:p w:rsidR="004B4B1C" w:rsidRPr="008E4D28" w:rsidRDefault="004B4B1C" w:rsidP="00DA7060">
      <w:pPr>
        <w:pStyle w:val="HeadingB"/>
        <w:ind w:left="851" w:hanging="851"/>
        <w:rPr>
          <w:b w:val="0"/>
          <w:sz w:val="32"/>
          <w:szCs w:val="32"/>
        </w:rPr>
      </w:pPr>
      <w:bookmarkStart w:id="143" w:name="_Toc511221124"/>
      <w:r w:rsidRPr="008E4D28">
        <w:rPr>
          <w:b w:val="0"/>
          <w:sz w:val="32"/>
          <w:szCs w:val="32"/>
        </w:rPr>
        <w:t>Government objectives</w:t>
      </w:r>
      <w:bookmarkEnd w:id="143"/>
    </w:p>
    <w:p w:rsidR="004B4B1C" w:rsidRPr="008E4D28" w:rsidRDefault="004B4B1C" w:rsidP="00A45584">
      <w:pPr>
        <w:pStyle w:val="BodyText-List"/>
        <w:widowControl w:val="0"/>
        <w:numPr>
          <w:ilvl w:val="0"/>
          <w:numId w:val="0"/>
        </w:numPr>
        <w:spacing w:before="360" w:after="0"/>
        <w:rPr>
          <w:rFonts w:ascii="Calibri" w:hAnsi="Calibri"/>
          <w:szCs w:val="20"/>
        </w:rPr>
      </w:pPr>
      <w:r w:rsidRPr="008E4D28">
        <w:rPr>
          <w:rFonts w:ascii="Calibri" w:hAnsi="Calibri"/>
          <w:szCs w:val="20"/>
        </w:rPr>
        <w:t>The primary objective of the proposed Regulations is to recover the costs of efficiently administering the Estate Agents Act to support an effective regulatory scheme.</w:t>
      </w:r>
    </w:p>
    <w:p w:rsidR="004B4B1C" w:rsidRPr="008E4D28" w:rsidRDefault="004B4B1C" w:rsidP="004B4B1C">
      <w:pPr>
        <w:pStyle w:val="BodyText-List"/>
        <w:widowControl w:val="0"/>
        <w:numPr>
          <w:ilvl w:val="0"/>
          <w:numId w:val="0"/>
        </w:numPr>
        <w:spacing w:before="120" w:after="0"/>
        <w:rPr>
          <w:rFonts w:ascii="Calibri" w:hAnsi="Calibri"/>
          <w:szCs w:val="20"/>
        </w:rPr>
      </w:pPr>
      <w:r w:rsidRPr="008E4D28">
        <w:rPr>
          <w:rFonts w:ascii="Calibri" w:hAnsi="Calibri"/>
          <w:szCs w:val="20"/>
        </w:rPr>
        <w:t>General government policy is that fees be set on a full cost recovery basis. Nevertheless, there may be situations where recovering less than full costs is desirable. This includes, for example, where:</w:t>
      </w:r>
    </w:p>
    <w:p w:rsidR="004B4B1C" w:rsidRPr="008E4D28"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it is not feasible to recover full costs due to practical implementation issues</w:t>
      </w:r>
    </w:p>
    <w:p w:rsidR="004B4B1C"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there are benefits to unrelated third parties, or</w:t>
      </w:r>
    </w:p>
    <w:p w:rsidR="004B4B1C" w:rsidRPr="008E4D28" w:rsidRDefault="004B4B1C" w:rsidP="004B4B1C">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lastRenderedPageBreak/>
        <w:t>equity considerations outweigh the efficiency objectives associated with full cost recovery</w:t>
      </w:r>
      <w:r w:rsidRPr="008E4D28">
        <w:rPr>
          <w:rStyle w:val="FootnoteReference"/>
          <w:rFonts w:ascii="Calibri" w:hAnsi="Calibri"/>
          <w:sz w:val="20"/>
          <w:szCs w:val="20"/>
        </w:rPr>
        <w:footnoteReference w:id="16"/>
      </w:r>
      <w:r w:rsidR="00C300B7" w:rsidRPr="008E4D28">
        <w:rPr>
          <w:rFonts w:ascii="Calibri" w:hAnsi="Calibri"/>
          <w:szCs w:val="20"/>
        </w:rPr>
        <w:t>.</w:t>
      </w:r>
    </w:p>
    <w:p w:rsidR="00C8496D" w:rsidRPr="008E4D28" w:rsidRDefault="00C8496D" w:rsidP="00C8496D">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Equity is a particular consideration in the approach to recovering the costs of regulating estate agents, and when balanced against </w:t>
      </w:r>
      <w:r w:rsidR="00462C4A" w:rsidRPr="008E4D28">
        <w:rPr>
          <w:rFonts w:ascii="Calibri" w:hAnsi="Calibri"/>
          <w:szCs w:val="20"/>
        </w:rPr>
        <w:t>the efficiency objective</w:t>
      </w:r>
      <w:r w:rsidRPr="008E4D28">
        <w:rPr>
          <w:rFonts w:ascii="Calibri" w:hAnsi="Calibri"/>
          <w:szCs w:val="20"/>
        </w:rPr>
        <w:t xml:space="preserve"> means that full cost recovery through licensing fees is not </w:t>
      </w:r>
      <w:r w:rsidR="00993311" w:rsidRPr="008E4D28">
        <w:rPr>
          <w:rFonts w:ascii="Calibri" w:hAnsi="Calibri"/>
          <w:szCs w:val="20"/>
        </w:rPr>
        <w:t xml:space="preserve">considered to be </w:t>
      </w:r>
      <w:r w:rsidRPr="008E4D28">
        <w:rPr>
          <w:rFonts w:ascii="Calibri" w:hAnsi="Calibri"/>
          <w:szCs w:val="20"/>
        </w:rPr>
        <w:t xml:space="preserve">the most appropriate approach </w:t>
      </w:r>
      <w:r w:rsidR="00462C4A" w:rsidRPr="008E4D28">
        <w:rPr>
          <w:rFonts w:ascii="Calibri" w:hAnsi="Calibri"/>
          <w:szCs w:val="20"/>
        </w:rPr>
        <w:t xml:space="preserve">for </w:t>
      </w:r>
      <w:r w:rsidRPr="008E4D28">
        <w:rPr>
          <w:rFonts w:ascii="Calibri" w:hAnsi="Calibri"/>
          <w:szCs w:val="20"/>
        </w:rPr>
        <w:t>the estate agents scheme (</w:t>
      </w:r>
      <w:r w:rsidR="00462C4A" w:rsidRPr="008E4D28">
        <w:rPr>
          <w:rFonts w:ascii="Calibri" w:hAnsi="Calibri"/>
          <w:szCs w:val="20"/>
        </w:rPr>
        <w:t>see section 2.4</w:t>
      </w:r>
      <w:r w:rsidRPr="008E4D28">
        <w:rPr>
          <w:rFonts w:ascii="Calibri" w:hAnsi="Calibri"/>
          <w:szCs w:val="20"/>
        </w:rPr>
        <w:t>).</w:t>
      </w:r>
    </w:p>
    <w:p w:rsidR="0026396F" w:rsidRDefault="0026396F" w:rsidP="004B4B1C">
      <w:pPr>
        <w:pStyle w:val="BodyText-List"/>
        <w:widowControl w:val="0"/>
        <w:numPr>
          <w:ilvl w:val="0"/>
          <w:numId w:val="0"/>
        </w:numPr>
        <w:spacing w:before="120" w:after="0"/>
        <w:rPr>
          <w:rFonts w:ascii="Calibri" w:hAnsi="Calibri"/>
          <w:szCs w:val="20"/>
        </w:rPr>
      </w:pPr>
    </w:p>
    <w:p w:rsidR="004B4B1C" w:rsidRPr="008E4D28" w:rsidRDefault="004B4B1C" w:rsidP="004B4B1C">
      <w:pPr>
        <w:pStyle w:val="BodyText-List"/>
        <w:widowControl w:val="0"/>
        <w:numPr>
          <w:ilvl w:val="0"/>
          <w:numId w:val="0"/>
        </w:numPr>
        <w:spacing w:before="120" w:after="0"/>
        <w:rPr>
          <w:rFonts w:ascii="Calibri" w:hAnsi="Calibri"/>
          <w:szCs w:val="20"/>
        </w:rPr>
      </w:pPr>
      <w:r w:rsidRPr="008E4D28">
        <w:rPr>
          <w:rFonts w:ascii="Calibri" w:hAnsi="Calibri"/>
          <w:szCs w:val="20"/>
        </w:rPr>
        <w:t>In addition to cost recovery, the objective of government is to have an effective regulatory system whereby information held by the regulator, in this case CAV, is up-to-date and accurate, to support complia</w:t>
      </w:r>
      <w:r w:rsidR="009A42B3" w:rsidRPr="008E4D28">
        <w:rPr>
          <w:rFonts w:ascii="Calibri" w:hAnsi="Calibri"/>
          <w:szCs w:val="20"/>
        </w:rPr>
        <w:t>nce</w:t>
      </w:r>
      <w:r w:rsidR="007477CB" w:rsidRPr="008E4D28">
        <w:rPr>
          <w:rFonts w:ascii="Calibri" w:hAnsi="Calibri"/>
          <w:szCs w:val="20"/>
        </w:rPr>
        <w:t>-</w:t>
      </w:r>
      <w:r w:rsidR="009A42B3" w:rsidRPr="008E4D28">
        <w:rPr>
          <w:rFonts w:ascii="Calibri" w:hAnsi="Calibri"/>
          <w:szCs w:val="20"/>
        </w:rPr>
        <w:t xml:space="preserve"> monitoring and enforcement.</w:t>
      </w:r>
    </w:p>
    <w:p w:rsidR="00B73CCC" w:rsidRPr="008E4D28" w:rsidRDefault="00B73CCC" w:rsidP="00DA7060">
      <w:pPr>
        <w:pStyle w:val="HeadingB"/>
        <w:ind w:left="851" w:hanging="851"/>
        <w:rPr>
          <w:b w:val="0"/>
          <w:sz w:val="32"/>
          <w:szCs w:val="32"/>
        </w:rPr>
      </w:pPr>
      <w:bookmarkStart w:id="144" w:name="_Toc511221125"/>
      <w:r w:rsidRPr="008E4D28">
        <w:rPr>
          <w:b w:val="0"/>
          <w:sz w:val="32"/>
          <w:szCs w:val="32"/>
        </w:rPr>
        <w:t>Approaches to cost recovery</w:t>
      </w:r>
      <w:bookmarkEnd w:id="144"/>
    </w:p>
    <w:p w:rsidR="00B73CCC" w:rsidRPr="008E4D28" w:rsidRDefault="00B73CCC" w:rsidP="001B7A24">
      <w:pPr>
        <w:pStyle w:val="BodyText-List"/>
        <w:widowControl w:val="0"/>
        <w:numPr>
          <w:ilvl w:val="0"/>
          <w:numId w:val="0"/>
        </w:numPr>
        <w:spacing w:before="360" w:after="0"/>
        <w:rPr>
          <w:rFonts w:ascii="Calibri" w:hAnsi="Calibri"/>
        </w:rPr>
      </w:pPr>
      <w:r w:rsidRPr="008E4D28">
        <w:rPr>
          <w:rFonts w:ascii="Calibri" w:hAnsi="Calibri"/>
        </w:rPr>
        <w:t xml:space="preserve">There are three approaches to recovering the cost of </w:t>
      </w:r>
      <w:r w:rsidR="00C8496D" w:rsidRPr="008E4D28">
        <w:rPr>
          <w:rFonts w:ascii="Calibri" w:hAnsi="Calibri"/>
        </w:rPr>
        <w:t xml:space="preserve">the </w:t>
      </w:r>
      <w:r w:rsidRPr="008E4D28">
        <w:rPr>
          <w:rFonts w:ascii="Calibri" w:hAnsi="Calibri"/>
        </w:rPr>
        <w:t>activities</w:t>
      </w:r>
      <w:r w:rsidR="00C8496D" w:rsidRPr="008E4D28">
        <w:rPr>
          <w:rFonts w:ascii="Calibri" w:hAnsi="Calibri"/>
        </w:rPr>
        <w:t xml:space="preserve"> involved in regulating estate agents</w:t>
      </w:r>
      <w:r w:rsidR="001B7A24" w:rsidRPr="008E4D28">
        <w:rPr>
          <w:rFonts w:ascii="Calibri" w:hAnsi="Calibri"/>
        </w:rPr>
        <w:t xml:space="preserve"> including</w:t>
      </w:r>
      <w:r w:rsidRPr="008E4D28">
        <w:rPr>
          <w:rFonts w:ascii="Calibri" w:hAnsi="Calibri"/>
        </w:rPr>
        <w:t xml:space="preserve"> charging licensing fees to estate agents</w:t>
      </w:r>
      <w:r w:rsidR="00393118" w:rsidRPr="008E4D28">
        <w:rPr>
          <w:rFonts w:ascii="Calibri" w:hAnsi="Calibri"/>
        </w:rPr>
        <w:t>, funding from the VPF,</w:t>
      </w:r>
      <w:r w:rsidRPr="008E4D28">
        <w:rPr>
          <w:rFonts w:ascii="Calibri" w:hAnsi="Calibri"/>
        </w:rPr>
        <w:t xml:space="preserve"> or a combination of both</w:t>
      </w:r>
      <w:r w:rsidR="00393118" w:rsidRPr="008E4D28">
        <w:rPr>
          <w:rFonts w:ascii="Calibri" w:hAnsi="Calibri"/>
        </w:rPr>
        <w:t xml:space="preserve"> of these approaches</w:t>
      </w:r>
      <w:r w:rsidR="001B7A24" w:rsidRPr="008E4D28">
        <w:rPr>
          <w:rFonts w:ascii="Calibri" w:hAnsi="Calibri"/>
        </w:rPr>
        <w:t xml:space="preserve">. </w:t>
      </w:r>
      <w:r w:rsidR="00E03BFD">
        <w:rPr>
          <w:rFonts w:ascii="Calibri" w:hAnsi="Calibri"/>
        </w:rPr>
        <w:t>A range of factors needs</w:t>
      </w:r>
      <w:r w:rsidRPr="008E4D28">
        <w:rPr>
          <w:rFonts w:ascii="Calibri" w:hAnsi="Calibri"/>
        </w:rPr>
        <w:t xml:space="preserve"> to be considered </w:t>
      </w:r>
      <w:r w:rsidR="00462C4A" w:rsidRPr="008E4D28">
        <w:rPr>
          <w:rFonts w:ascii="Calibri" w:hAnsi="Calibri"/>
        </w:rPr>
        <w:t xml:space="preserve">and assessed against </w:t>
      </w:r>
      <w:r w:rsidR="00687533" w:rsidRPr="008E4D28">
        <w:rPr>
          <w:rFonts w:ascii="Calibri" w:hAnsi="Calibri"/>
        </w:rPr>
        <w:t xml:space="preserve">efficiency and equity objectives to </w:t>
      </w:r>
      <w:r w:rsidR="001B7A24" w:rsidRPr="008E4D28">
        <w:rPr>
          <w:rFonts w:ascii="Calibri" w:hAnsi="Calibri"/>
        </w:rPr>
        <w:t>determine</w:t>
      </w:r>
      <w:r w:rsidRPr="008E4D28">
        <w:rPr>
          <w:rFonts w:ascii="Calibri" w:hAnsi="Calibri"/>
        </w:rPr>
        <w:t xml:space="preserve"> the appropriate approach </w:t>
      </w:r>
      <w:r w:rsidR="00401E74" w:rsidRPr="008E4D28">
        <w:rPr>
          <w:rFonts w:ascii="Calibri" w:hAnsi="Calibri"/>
        </w:rPr>
        <w:t>for the proposed Regulations</w:t>
      </w:r>
      <w:r w:rsidRPr="008E4D28">
        <w:rPr>
          <w:rFonts w:ascii="Calibri" w:hAnsi="Calibri"/>
        </w:rPr>
        <w:t>.</w:t>
      </w:r>
    </w:p>
    <w:p w:rsidR="00E54739" w:rsidRPr="008E4D28" w:rsidRDefault="00E54739" w:rsidP="00E54739">
      <w:pPr>
        <w:pStyle w:val="BodyText-List"/>
        <w:widowControl w:val="0"/>
        <w:numPr>
          <w:ilvl w:val="0"/>
          <w:numId w:val="0"/>
        </w:numPr>
        <w:spacing w:before="240" w:after="0"/>
        <w:rPr>
          <w:rFonts w:ascii="Calibri" w:hAnsi="Calibri"/>
          <w:b/>
          <w:i/>
        </w:rPr>
      </w:pPr>
      <w:r w:rsidRPr="008E4D28">
        <w:rPr>
          <w:rFonts w:ascii="Calibri" w:hAnsi="Calibri"/>
          <w:b/>
          <w:i/>
        </w:rPr>
        <w:t>Funding through licensing and other fees</w:t>
      </w:r>
    </w:p>
    <w:p w:rsidR="001C6FFE" w:rsidRPr="008E4D28" w:rsidRDefault="00B73CCC" w:rsidP="00B73CCC">
      <w:pPr>
        <w:pStyle w:val="BodyText-List"/>
        <w:widowControl w:val="0"/>
        <w:numPr>
          <w:ilvl w:val="0"/>
          <w:numId w:val="0"/>
        </w:numPr>
        <w:spacing w:before="120" w:after="0"/>
        <w:rPr>
          <w:rFonts w:ascii="Calibri" w:hAnsi="Calibri"/>
          <w:szCs w:val="20"/>
        </w:rPr>
      </w:pPr>
      <w:r w:rsidRPr="008E4D28">
        <w:rPr>
          <w:rFonts w:ascii="Calibri" w:hAnsi="Calibri"/>
          <w:szCs w:val="20"/>
        </w:rPr>
        <w:t xml:space="preserve">Under </w:t>
      </w:r>
      <w:r w:rsidR="001C6FFE" w:rsidRPr="008E4D28">
        <w:rPr>
          <w:rFonts w:ascii="Calibri" w:hAnsi="Calibri"/>
          <w:szCs w:val="20"/>
        </w:rPr>
        <w:t>this</w:t>
      </w:r>
      <w:r w:rsidRPr="008E4D28">
        <w:rPr>
          <w:rFonts w:ascii="Calibri" w:hAnsi="Calibri"/>
          <w:szCs w:val="20"/>
        </w:rPr>
        <w:t xml:space="preserve"> approach the regulatory costs </w:t>
      </w:r>
      <w:r w:rsidR="001C6FFE" w:rsidRPr="008E4D28">
        <w:rPr>
          <w:rFonts w:ascii="Calibri" w:hAnsi="Calibri"/>
          <w:szCs w:val="20"/>
        </w:rPr>
        <w:t>would be fully</w:t>
      </w:r>
      <w:r w:rsidRPr="008E4D28">
        <w:rPr>
          <w:rFonts w:ascii="Calibri" w:hAnsi="Calibri"/>
          <w:szCs w:val="20"/>
        </w:rPr>
        <w:t xml:space="preserve"> recovered by charging licensing fees to estate agents. </w:t>
      </w:r>
    </w:p>
    <w:p w:rsidR="00B73CCC" w:rsidRPr="008E4D28" w:rsidRDefault="00B73CCC" w:rsidP="00B73CCC">
      <w:pPr>
        <w:pStyle w:val="BodyText-List"/>
        <w:widowControl w:val="0"/>
        <w:numPr>
          <w:ilvl w:val="0"/>
          <w:numId w:val="0"/>
        </w:numPr>
        <w:spacing w:before="120" w:after="0"/>
        <w:rPr>
          <w:rFonts w:ascii="Calibri" w:hAnsi="Calibri"/>
          <w:szCs w:val="20"/>
        </w:rPr>
      </w:pPr>
      <w:r w:rsidRPr="008E4D28">
        <w:rPr>
          <w:rFonts w:ascii="Calibri" w:hAnsi="Calibri"/>
          <w:szCs w:val="20"/>
        </w:rPr>
        <w:t>However</w:t>
      </w:r>
      <w:r w:rsidR="001C6FFE" w:rsidRPr="008E4D28">
        <w:rPr>
          <w:rFonts w:ascii="Calibri" w:hAnsi="Calibri"/>
          <w:szCs w:val="20"/>
        </w:rPr>
        <w:t>, a</w:t>
      </w:r>
      <w:r w:rsidRPr="008E4D28">
        <w:rPr>
          <w:rFonts w:ascii="Calibri" w:hAnsi="Calibri"/>
          <w:szCs w:val="20"/>
        </w:rPr>
        <w:t xml:space="preserve">s estate agents </w:t>
      </w:r>
      <w:r w:rsidR="00B56C23" w:rsidRPr="008E4D28">
        <w:rPr>
          <w:rFonts w:ascii="Calibri" w:hAnsi="Calibri"/>
          <w:szCs w:val="20"/>
        </w:rPr>
        <w:t>would</w:t>
      </w:r>
      <w:r w:rsidRPr="008E4D28">
        <w:rPr>
          <w:rFonts w:ascii="Calibri" w:hAnsi="Calibri"/>
          <w:szCs w:val="20"/>
        </w:rPr>
        <w:t xml:space="preserve"> pass on</w:t>
      </w:r>
      <w:r w:rsidR="00B56C23" w:rsidRPr="008E4D28">
        <w:rPr>
          <w:rFonts w:ascii="Calibri" w:hAnsi="Calibri"/>
          <w:szCs w:val="20"/>
        </w:rPr>
        <w:t xml:space="preserve"> the </w:t>
      </w:r>
      <w:r w:rsidRPr="008E4D28">
        <w:rPr>
          <w:rFonts w:ascii="Calibri" w:hAnsi="Calibri"/>
          <w:szCs w:val="20"/>
        </w:rPr>
        <w:t xml:space="preserve">fees to </w:t>
      </w:r>
      <w:r w:rsidR="001C6FFE" w:rsidRPr="008E4D28">
        <w:rPr>
          <w:rFonts w:ascii="Calibri" w:hAnsi="Calibri"/>
          <w:szCs w:val="20"/>
        </w:rPr>
        <w:t xml:space="preserve">their clients </w:t>
      </w:r>
      <w:r w:rsidRPr="008E4D28">
        <w:rPr>
          <w:rFonts w:ascii="Calibri" w:hAnsi="Calibri"/>
          <w:szCs w:val="20"/>
        </w:rPr>
        <w:t xml:space="preserve">through their service fees, </w:t>
      </w:r>
      <w:r w:rsidR="001C6FFE" w:rsidRPr="008E4D28">
        <w:rPr>
          <w:rFonts w:ascii="Calibri" w:hAnsi="Calibri"/>
          <w:szCs w:val="20"/>
        </w:rPr>
        <w:t xml:space="preserve">this approach would mean that </w:t>
      </w:r>
      <w:r w:rsidRPr="008E4D28">
        <w:rPr>
          <w:rFonts w:ascii="Calibri" w:hAnsi="Calibri"/>
          <w:szCs w:val="20"/>
        </w:rPr>
        <w:t xml:space="preserve">the </w:t>
      </w:r>
      <w:r w:rsidR="00B56C23" w:rsidRPr="008E4D28">
        <w:rPr>
          <w:rFonts w:ascii="Calibri" w:hAnsi="Calibri"/>
          <w:szCs w:val="20"/>
        </w:rPr>
        <w:t>consumers of estate agency services would meet the costs of regulation</w:t>
      </w:r>
      <w:r w:rsidRPr="008E4D28">
        <w:rPr>
          <w:rFonts w:ascii="Calibri" w:hAnsi="Calibri"/>
          <w:szCs w:val="20"/>
        </w:rPr>
        <w:t xml:space="preserve">. For example, higher licensing fees would be expected to result in higher service fees to sellers and landlords which, </w:t>
      </w:r>
      <w:r w:rsidR="001C6FFE" w:rsidRPr="008E4D28">
        <w:rPr>
          <w:rFonts w:ascii="Calibri" w:hAnsi="Calibri"/>
          <w:szCs w:val="20"/>
        </w:rPr>
        <w:t xml:space="preserve">they </w:t>
      </w:r>
      <w:r w:rsidRPr="008E4D28">
        <w:rPr>
          <w:rFonts w:ascii="Calibri" w:hAnsi="Calibri"/>
          <w:szCs w:val="20"/>
        </w:rPr>
        <w:t xml:space="preserve">in turn, </w:t>
      </w:r>
      <w:r w:rsidR="00B56C23" w:rsidRPr="008E4D28">
        <w:rPr>
          <w:rFonts w:ascii="Calibri" w:hAnsi="Calibri"/>
          <w:szCs w:val="20"/>
        </w:rPr>
        <w:t xml:space="preserve">would attempt to </w:t>
      </w:r>
      <w:r w:rsidR="001C6FFE" w:rsidRPr="008E4D28">
        <w:rPr>
          <w:rFonts w:ascii="Calibri" w:hAnsi="Calibri"/>
          <w:szCs w:val="20"/>
        </w:rPr>
        <w:t xml:space="preserve">recoup in </w:t>
      </w:r>
      <w:r w:rsidRPr="008E4D28">
        <w:rPr>
          <w:rFonts w:ascii="Calibri" w:hAnsi="Calibri"/>
          <w:szCs w:val="20"/>
        </w:rPr>
        <w:t>full or part through higher sale prices for buyers and rents for tenants, although the cost would be expected to be small given the large number of transactions facilitated by estate agents each year</w:t>
      </w:r>
      <w:r w:rsidRPr="008E4D28">
        <w:rPr>
          <w:rStyle w:val="FootnoteReference"/>
          <w:rFonts w:ascii="Calibri" w:hAnsi="Calibri"/>
          <w:sz w:val="20"/>
          <w:szCs w:val="20"/>
        </w:rPr>
        <w:footnoteReference w:id="17"/>
      </w:r>
      <w:r w:rsidR="00AD02E7" w:rsidRPr="008E4D28">
        <w:rPr>
          <w:rFonts w:ascii="Calibri" w:hAnsi="Calibri"/>
          <w:szCs w:val="20"/>
        </w:rPr>
        <w:t>.</w:t>
      </w:r>
    </w:p>
    <w:p w:rsidR="00666DE4" w:rsidRPr="008E4D28" w:rsidRDefault="00B73CCC" w:rsidP="00B73CCC">
      <w:pPr>
        <w:pStyle w:val="BodyText-List"/>
        <w:widowControl w:val="0"/>
        <w:numPr>
          <w:ilvl w:val="0"/>
          <w:numId w:val="0"/>
        </w:numPr>
        <w:spacing w:before="120" w:after="0"/>
        <w:rPr>
          <w:rFonts w:ascii="Calibri" w:hAnsi="Calibri"/>
          <w:szCs w:val="20"/>
        </w:rPr>
      </w:pPr>
      <w:r w:rsidRPr="008E4D28">
        <w:rPr>
          <w:rFonts w:ascii="Calibri" w:hAnsi="Calibri"/>
          <w:szCs w:val="20"/>
        </w:rPr>
        <w:t>Licensing fees have the advantage of being efficient and transparen</w:t>
      </w:r>
      <w:r w:rsidR="001C6FFE" w:rsidRPr="008E4D28">
        <w:rPr>
          <w:rFonts w:ascii="Calibri" w:hAnsi="Calibri"/>
          <w:szCs w:val="20"/>
        </w:rPr>
        <w:t>t about the cost of regulation as t</w:t>
      </w:r>
      <w:r w:rsidRPr="008E4D28">
        <w:rPr>
          <w:rFonts w:ascii="Calibri" w:hAnsi="Calibri"/>
          <w:szCs w:val="20"/>
        </w:rPr>
        <w:t>hey also signal to estate agents the significance of holding a licence, in particular, the importance of competently managing the risks of property transactions for consumers.</w:t>
      </w:r>
    </w:p>
    <w:p w:rsidR="00B73CCC" w:rsidRPr="008E4D28" w:rsidRDefault="00B73CCC" w:rsidP="00B73CCC">
      <w:pPr>
        <w:pStyle w:val="BodyText-List"/>
        <w:widowControl w:val="0"/>
        <w:numPr>
          <w:ilvl w:val="0"/>
          <w:numId w:val="0"/>
        </w:numPr>
        <w:spacing w:before="120" w:after="0"/>
        <w:rPr>
          <w:rFonts w:ascii="Calibri" w:hAnsi="Calibri"/>
          <w:szCs w:val="20"/>
        </w:rPr>
      </w:pPr>
      <w:r w:rsidRPr="008E4D28">
        <w:rPr>
          <w:rFonts w:ascii="Calibri" w:hAnsi="Calibri"/>
          <w:szCs w:val="20"/>
        </w:rPr>
        <w:t>On the other hand,</w:t>
      </w:r>
      <w:r w:rsidR="00666DE4" w:rsidRPr="008E4D28">
        <w:rPr>
          <w:rFonts w:ascii="Calibri" w:hAnsi="Calibri"/>
          <w:szCs w:val="20"/>
        </w:rPr>
        <w:t xml:space="preserve"> this approach would not be equitable for the consumers of estate agency services. Because</w:t>
      </w:r>
      <w:r w:rsidRPr="008E4D28">
        <w:rPr>
          <w:rFonts w:ascii="Calibri" w:hAnsi="Calibri"/>
          <w:szCs w:val="20"/>
        </w:rPr>
        <w:t xml:space="preserve"> estate agents hold trust money</w:t>
      </w:r>
      <w:r w:rsidR="00A8162E" w:rsidRPr="008E4D28">
        <w:rPr>
          <w:rFonts w:ascii="Calibri" w:hAnsi="Calibri"/>
          <w:szCs w:val="20"/>
        </w:rPr>
        <w:t>s</w:t>
      </w:r>
      <w:r w:rsidRPr="008E4D28">
        <w:rPr>
          <w:rFonts w:ascii="Calibri" w:hAnsi="Calibri"/>
          <w:szCs w:val="20"/>
        </w:rPr>
        <w:t xml:space="preserve"> on behalf of many of the consumers who use their services, these consumers would meet the cost of regulation both through higher service fees and costs and also through forgone interest on trust moneys.</w:t>
      </w:r>
    </w:p>
    <w:p w:rsidR="00393118" w:rsidRPr="008E4D28" w:rsidRDefault="00393118" w:rsidP="00393118">
      <w:pPr>
        <w:pStyle w:val="BodyText-List"/>
        <w:widowControl w:val="0"/>
        <w:numPr>
          <w:ilvl w:val="0"/>
          <w:numId w:val="0"/>
        </w:numPr>
        <w:spacing w:before="240" w:after="0"/>
        <w:rPr>
          <w:rFonts w:ascii="Calibri" w:hAnsi="Calibri"/>
          <w:b/>
          <w:i/>
        </w:rPr>
      </w:pPr>
      <w:r w:rsidRPr="008E4D28">
        <w:rPr>
          <w:rFonts w:ascii="Calibri" w:hAnsi="Calibri"/>
          <w:b/>
          <w:i/>
        </w:rPr>
        <w:t>Funding from the Victorian Property Fund</w:t>
      </w:r>
    </w:p>
    <w:p w:rsidR="00393118" w:rsidRPr="008E4D28" w:rsidRDefault="00393118" w:rsidP="00393118">
      <w:pPr>
        <w:pStyle w:val="BodyText-List"/>
        <w:widowControl w:val="0"/>
        <w:numPr>
          <w:ilvl w:val="0"/>
          <w:numId w:val="0"/>
        </w:numPr>
        <w:spacing w:before="120" w:after="0"/>
        <w:rPr>
          <w:rFonts w:ascii="Calibri" w:hAnsi="Calibri"/>
        </w:rPr>
      </w:pPr>
      <w:r w:rsidRPr="008E4D28">
        <w:rPr>
          <w:rFonts w:ascii="Calibri" w:hAnsi="Calibri"/>
        </w:rPr>
        <w:t>Under this approach, the cost of regulating estate agents would be fully met from the VPF with no licensing fees charged to estate agents and other parties.</w:t>
      </w:r>
    </w:p>
    <w:p w:rsidR="00393118" w:rsidRPr="008E4D28" w:rsidRDefault="00393118" w:rsidP="00393118">
      <w:pPr>
        <w:pStyle w:val="BodyText-List"/>
        <w:widowControl w:val="0"/>
        <w:numPr>
          <w:ilvl w:val="0"/>
          <w:numId w:val="0"/>
        </w:numPr>
        <w:spacing w:before="120" w:after="0"/>
        <w:rPr>
          <w:rFonts w:ascii="Calibri" w:hAnsi="Calibri"/>
        </w:rPr>
      </w:pPr>
      <w:r w:rsidRPr="008E4D28">
        <w:rPr>
          <w:rFonts w:ascii="Calibri" w:hAnsi="Calibri"/>
        </w:rPr>
        <w:t>The VPF is a trust fund established under the Estate Agents Act to compensate individuals and corporations when an estate agent, conveyancer or their respective representative</w:t>
      </w:r>
      <w:r w:rsidR="00A8162E" w:rsidRPr="008E4D28">
        <w:rPr>
          <w:rFonts w:ascii="Calibri" w:hAnsi="Calibri"/>
        </w:rPr>
        <w:t>s</w:t>
      </w:r>
      <w:r w:rsidRPr="008E4D28">
        <w:rPr>
          <w:rFonts w:ascii="Calibri" w:hAnsi="Calibri"/>
        </w:rPr>
        <w:t xml:space="preserve"> misuse or misapp</w:t>
      </w:r>
      <w:r w:rsidR="00DC6ECF" w:rsidRPr="008E4D28">
        <w:rPr>
          <w:rFonts w:ascii="Calibri" w:hAnsi="Calibri"/>
        </w:rPr>
        <w:t>ropriate trust money</w:t>
      </w:r>
      <w:r w:rsidRPr="008E4D28">
        <w:rPr>
          <w:rFonts w:ascii="Calibri" w:hAnsi="Calibri"/>
        </w:rPr>
        <w:t xml:space="preserve"> in the course of their work. Income to the VPF comprises:</w:t>
      </w:r>
    </w:p>
    <w:p w:rsidR="002C46E2" w:rsidRPr="008E4D28" w:rsidRDefault="002C46E2" w:rsidP="002C46E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interest earned on deposits held in estate agents’ trust accounts</w:t>
      </w:r>
    </w:p>
    <w:p w:rsidR="002C46E2" w:rsidRPr="008E4D28" w:rsidRDefault="002C46E2" w:rsidP="002C46E2">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licence fees paid by estate agents, conveyancers and owners corporations managers</w:t>
      </w:r>
    </w:p>
    <w:p w:rsidR="002C46E2" w:rsidRPr="008E4D28" w:rsidRDefault="002C46E2" w:rsidP="002C46E2">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lastRenderedPageBreak/>
        <w:t>fines and penalties paid by estate agents, and</w:t>
      </w:r>
    </w:p>
    <w:p w:rsidR="002C46E2" w:rsidRPr="008E4D28" w:rsidRDefault="002C46E2" w:rsidP="002C46E2">
      <w:pPr>
        <w:widowControl w:val="0"/>
        <w:numPr>
          <w:ilvl w:val="0"/>
          <w:numId w:val="3"/>
        </w:numPr>
        <w:spacing w:before="80" w:after="0" w:line="240" w:lineRule="auto"/>
        <w:ind w:left="567" w:hanging="567"/>
        <w:rPr>
          <w:rFonts w:eastAsia="Times New Roman" w:cs="Arial"/>
          <w:sz w:val="20"/>
          <w:szCs w:val="20"/>
        </w:rPr>
      </w:pPr>
      <w:r w:rsidRPr="008E4D28">
        <w:rPr>
          <w:rFonts w:eastAsia="Times New Roman" w:cs="Arial"/>
          <w:sz w:val="20"/>
          <w:szCs w:val="20"/>
        </w:rPr>
        <w:t>investment income.</w:t>
      </w:r>
    </w:p>
    <w:p w:rsidR="00393118" w:rsidRPr="008E4D28" w:rsidRDefault="00393118" w:rsidP="00431342">
      <w:pPr>
        <w:pStyle w:val="BodyText-List"/>
        <w:widowControl w:val="0"/>
        <w:numPr>
          <w:ilvl w:val="0"/>
          <w:numId w:val="0"/>
        </w:numPr>
        <w:spacing w:before="120" w:after="0"/>
        <w:rPr>
          <w:rFonts w:ascii="Calibri" w:hAnsi="Calibri"/>
        </w:rPr>
      </w:pPr>
      <w:r w:rsidRPr="008E4D28">
        <w:rPr>
          <w:rFonts w:ascii="Calibri" w:hAnsi="Calibri"/>
        </w:rPr>
        <w:t>Surplus moneys held in the VPF may be used for a number of purposes specified under the Estate Agents Act including the costs of regulating estate agents.</w:t>
      </w:r>
    </w:p>
    <w:p w:rsidR="00FD278D" w:rsidRPr="008E4D28" w:rsidRDefault="00393118" w:rsidP="00393118">
      <w:pPr>
        <w:pStyle w:val="BodyText-List"/>
        <w:widowControl w:val="0"/>
        <w:numPr>
          <w:ilvl w:val="0"/>
          <w:numId w:val="0"/>
        </w:numPr>
        <w:spacing w:before="120" w:after="0"/>
        <w:rPr>
          <w:rFonts w:ascii="Calibri" w:hAnsi="Calibri"/>
        </w:rPr>
      </w:pPr>
      <w:r w:rsidRPr="008E4D28">
        <w:rPr>
          <w:rFonts w:ascii="Calibri" w:hAnsi="Calibri"/>
        </w:rPr>
        <w:t xml:space="preserve">The rationale for considering funding from the VPF is that consumers are </w:t>
      </w:r>
      <w:r w:rsidR="00666DE4" w:rsidRPr="008E4D28">
        <w:rPr>
          <w:rFonts w:ascii="Calibri" w:hAnsi="Calibri"/>
        </w:rPr>
        <w:t xml:space="preserve">already </w:t>
      </w:r>
      <w:r w:rsidRPr="008E4D28">
        <w:rPr>
          <w:rFonts w:ascii="Calibri" w:hAnsi="Calibri"/>
        </w:rPr>
        <w:t>contributing to the cost of regulating estate agents by forgoing interest earned on moneys held in trust by estate agents o</w:t>
      </w:r>
      <w:r w:rsidR="00555A38" w:rsidRPr="008E4D28">
        <w:rPr>
          <w:rFonts w:ascii="Calibri" w:hAnsi="Calibri"/>
        </w:rPr>
        <w:t>n</w:t>
      </w:r>
      <w:r w:rsidRPr="008E4D28">
        <w:rPr>
          <w:rFonts w:ascii="Calibri" w:hAnsi="Calibri"/>
        </w:rPr>
        <w:t xml:space="preserve"> their behalf. The interest earned on money</w:t>
      </w:r>
      <w:r w:rsidR="00555A38" w:rsidRPr="008E4D28">
        <w:rPr>
          <w:rFonts w:ascii="Calibri" w:hAnsi="Calibri"/>
        </w:rPr>
        <w:t>s</w:t>
      </w:r>
      <w:r w:rsidRPr="008E4D28">
        <w:rPr>
          <w:rFonts w:ascii="Calibri" w:hAnsi="Calibri"/>
        </w:rPr>
        <w:t xml:space="preserve"> paid by buyers and tenants to estate agents </w:t>
      </w:r>
      <w:r w:rsidR="008E341F" w:rsidRPr="008E4D28">
        <w:rPr>
          <w:rFonts w:ascii="Calibri" w:hAnsi="Calibri"/>
        </w:rPr>
        <w:t>and</w:t>
      </w:r>
      <w:r w:rsidRPr="008E4D28">
        <w:rPr>
          <w:rFonts w:ascii="Calibri" w:hAnsi="Calibri"/>
        </w:rPr>
        <w:t xml:space="preserve"> held by them in trust on behalf of sellers and landlords is paid to the VPF instead of being distributed to the parties involved in the transactions.</w:t>
      </w:r>
    </w:p>
    <w:p w:rsidR="00393118" w:rsidRPr="008E4D28" w:rsidRDefault="00393118" w:rsidP="00393118">
      <w:pPr>
        <w:pStyle w:val="BodyText-List"/>
        <w:widowControl w:val="0"/>
        <w:numPr>
          <w:ilvl w:val="0"/>
          <w:numId w:val="0"/>
        </w:numPr>
        <w:spacing w:before="120" w:after="0"/>
        <w:rPr>
          <w:rFonts w:ascii="Calibri" w:hAnsi="Calibri"/>
        </w:rPr>
      </w:pPr>
      <w:r w:rsidRPr="008E4D28">
        <w:rPr>
          <w:rFonts w:ascii="Calibri" w:hAnsi="Calibri"/>
        </w:rPr>
        <w:t>However, fully funding the cost of regulating estate agents from the VPF is not efficient or equitable. Not all sales and leasing moneys received by estate agents are held in their trust accounts. For example, sales deposits may be transferred to legal practitioners and conveyancers</w:t>
      </w:r>
      <w:r w:rsidR="00555A38" w:rsidRPr="008E4D28">
        <w:rPr>
          <w:rFonts w:ascii="Calibri" w:hAnsi="Calibri"/>
        </w:rPr>
        <w:t>,</w:t>
      </w:r>
      <w:r w:rsidRPr="008E4D28">
        <w:rPr>
          <w:rFonts w:ascii="Calibri" w:hAnsi="Calibri"/>
        </w:rPr>
        <w:t xml:space="preserve"> and </w:t>
      </w:r>
      <w:r w:rsidR="00666DE4" w:rsidRPr="008E4D28">
        <w:rPr>
          <w:rFonts w:ascii="Calibri" w:hAnsi="Calibri"/>
        </w:rPr>
        <w:t>the Residential Tenancies Bond Authority (RTBA) holds bonds for residential tenancies</w:t>
      </w:r>
      <w:r w:rsidRPr="008E4D28">
        <w:rPr>
          <w:rFonts w:ascii="Calibri" w:hAnsi="Calibri"/>
        </w:rPr>
        <w:t>.  Additionally, even where an estate agent facilitates a residential or commercial sales or leasing transaction</w:t>
      </w:r>
      <w:r w:rsidR="00B17842">
        <w:rPr>
          <w:rFonts w:ascii="Calibri" w:hAnsi="Calibri"/>
        </w:rPr>
        <w:t>,</w:t>
      </w:r>
      <w:r w:rsidRPr="008E4D28">
        <w:rPr>
          <w:rFonts w:ascii="Calibri" w:hAnsi="Calibri"/>
        </w:rPr>
        <w:t xml:space="preserve"> the deposit, security deposit and/or rent may be paid directly to a legal practitioner or conveyancer or held by the parties themselves.</w:t>
      </w:r>
    </w:p>
    <w:p w:rsidR="00393118" w:rsidRPr="008E4D28" w:rsidRDefault="00393118" w:rsidP="00393118">
      <w:pPr>
        <w:pStyle w:val="BodyText-List"/>
        <w:widowControl w:val="0"/>
        <w:numPr>
          <w:ilvl w:val="0"/>
          <w:numId w:val="0"/>
        </w:numPr>
        <w:spacing w:before="120" w:after="0"/>
        <w:rPr>
          <w:rFonts w:ascii="Calibri" w:hAnsi="Calibri"/>
        </w:rPr>
      </w:pPr>
      <w:r w:rsidRPr="008E4D28">
        <w:rPr>
          <w:rFonts w:ascii="Calibri" w:hAnsi="Calibri"/>
        </w:rPr>
        <w:t>This means that the interest on moneys held in these ways does not flow through to the VPF. Therefore, full recovery of the cost of regulating estate agent</w:t>
      </w:r>
      <w:r w:rsidR="00555A38" w:rsidRPr="008E4D28">
        <w:rPr>
          <w:rFonts w:ascii="Calibri" w:hAnsi="Calibri"/>
        </w:rPr>
        <w:t>s</w:t>
      </w:r>
      <w:r w:rsidRPr="008E4D28">
        <w:rPr>
          <w:rFonts w:ascii="Calibri" w:hAnsi="Calibri"/>
        </w:rPr>
        <w:t xml:space="preserve"> from the VPF would not recoup costs from all consumers who deal with estate agents and benefit from the</w:t>
      </w:r>
      <w:r w:rsidR="00555A38" w:rsidRPr="008E4D28">
        <w:rPr>
          <w:rFonts w:ascii="Calibri" w:hAnsi="Calibri"/>
        </w:rPr>
        <w:t>ir</w:t>
      </w:r>
      <w:r w:rsidRPr="008E4D28">
        <w:rPr>
          <w:rFonts w:ascii="Calibri" w:hAnsi="Calibri"/>
        </w:rPr>
        <w:t xml:space="preserve"> regulation.</w:t>
      </w:r>
    </w:p>
    <w:p w:rsidR="00393118" w:rsidRPr="008E4D28" w:rsidRDefault="00393118" w:rsidP="00393118">
      <w:pPr>
        <w:pStyle w:val="BodyText-List"/>
        <w:widowControl w:val="0"/>
        <w:numPr>
          <w:ilvl w:val="0"/>
          <w:numId w:val="0"/>
        </w:numPr>
        <w:spacing w:before="120" w:after="0"/>
        <w:rPr>
          <w:rFonts w:ascii="Calibri" w:hAnsi="Calibri"/>
        </w:rPr>
      </w:pPr>
      <w:r w:rsidRPr="008E4D28">
        <w:rPr>
          <w:rFonts w:ascii="Calibri" w:hAnsi="Calibri"/>
        </w:rPr>
        <w:t xml:space="preserve">It would also mean that other uses of the VPF may be restricted through a reduction in funds being available for other purposes. These include VCAT’s costs </w:t>
      </w:r>
      <w:r w:rsidR="001F6A3C" w:rsidRPr="008E4D28">
        <w:rPr>
          <w:rFonts w:ascii="Calibri" w:hAnsi="Calibri"/>
        </w:rPr>
        <w:t>to resolve</w:t>
      </w:r>
      <w:r w:rsidRPr="008E4D28">
        <w:rPr>
          <w:rFonts w:ascii="Calibri" w:hAnsi="Calibri"/>
        </w:rPr>
        <w:t xml:space="preserve"> residential tenancy disputes and the grants program under section 76 of the Estate Agents Act that provides, among other matters, funding for affordable housing in Victoria. Additionally, the VPF needs to maintain a sizable balance to meet the claims of consumers who suffer monetary loss because of the misuse or misappropriation of trust money by estate agents.</w:t>
      </w:r>
    </w:p>
    <w:p w:rsidR="00A23034" w:rsidRPr="008E4D28" w:rsidRDefault="00A23034" w:rsidP="00A23034">
      <w:pPr>
        <w:pStyle w:val="BodyText-List"/>
        <w:widowControl w:val="0"/>
        <w:numPr>
          <w:ilvl w:val="0"/>
          <w:numId w:val="0"/>
        </w:numPr>
        <w:spacing w:before="240" w:after="0"/>
        <w:rPr>
          <w:rFonts w:ascii="Calibri" w:hAnsi="Calibri"/>
          <w:b/>
          <w:i/>
        </w:rPr>
      </w:pPr>
      <w:r w:rsidRPr="008E4D28">
        <w:rPr>
          <w:rFonts w:ascii="Calibri" w:hAnsi="Calibri"/>
          <w:b/>
          <w:i/>
        </w:rPr>
        <w:t>Funding</w:t>
      </w:r>
      <w:r w:rsidR="00E95F55" w:rsidRPr="008E4D28">
        <w:rPr>
          <w:rFonts w:ascii="Calibri" w:hAnsi="Calibri"/>
          <w:b/>
          <w:i/>
        </w:rPr>
        <w:t xml:space="preserve"> through fees and a subsidy</w:t>
      </w:r>
      <w:r w:rsidRPr="008E4D28">
        <w:rPr>
          <w:rFonts w:ascii="Calibri" w:hAnsi="Calibri"/>
          <w:b/>
          <w:i/>
        </w:rPr>
        <w:t xml:space="preserve"> from the Victorian Property Fund</w:t>
      </w:r>
    </w:p>
    <w:p w:rsidR="00B73CCC" w:rsidRPr="008E4D28" w:rsidRDefault="00496DFD" w:rsidP="00B73CCC">
      <w:pPr>
        <w:pStyle w:val="BodyText-List"/>
        <w:widowControl w:val="0"/>
        <w:numPr>
          <w:ilvl w:val="0"/>
          <w:numId w:val="0"/>
        </w:numPr>
        <w:spacing w:before="120" w:after="0"/>
        <w:rPr>
          <w:rFonts w:ascii="Calibri" w:hAnsi="Calibri"/>
        </w:rPr>
      </w:pPr>
      <w:r w:rsidRPr="008E4D28">
        <w:rPr>
          <w:rFonts w:ascii="Calibri" w:hAnsi="Calibri"/>
        </w:rPr>
        <w:t xml:space="preserve">This </w:t>
      </w:r>
      <w:r w:rsidR="00B73CCC" w:rsidRPr="008E4D28">
        <w:rPr>
          <w:rFonts w:ascii="Calibri" w:hAnsi="Calibri"/>
        </w:rPr>
        <w:t xml:space="preserve">approach to cost recovery involves a combination of </w:t>
      </w:r>
      <w:r w:rsidRPr="008E4D28">
        <w:rPr>
          <w:rFonts w:ascii="Calibri" w:hAnsi="Calibri"/>
        </w:rPr>
        <w:t xml:space="preserve">licensing fees and a </w:t>
      </w:r>
      <w:r w:rsidR="00B73CCC" w:rsidRPr="008E4D28">
        <w:rPr>
          <w:rFonts w:ascii="Calibri" w:hAnsi="Calibri"/>
        </w:rPr>
        <w:t xml:space="preserve">VPF funding. Historically the costs of regulation have been recovered in part through licensing fees charged to estate agents and others transacting with the BLA, and in part through a subsidy from the VPF. This approach minimises the risk of some consumers of estate agency services not meeting the regulatory costs and also the risk of others meeting </w:t>
      </w:r>
      <w:r w:rsidR="001F6A3C" w:rsidRPr="008E4D28">
        <w:rPr>
          <w:rFonts w:ascii="Calibri" w:hAnsi="Calibri"/>
        </w:rPr>
        <w:t>those</w:t>
      </w:r>
      <w:r w:rsidR="00B73CCC" w:rsidRPr="008E4D28">
        <w:rPr>
          <w:rFonts w:ascii="Calibri" w:hAnsi="Calibri"/>
        </w:rPr>
        <w:t xml:space="preserve"> costs in multiple ways.</w:t>
      </w:r>
    </w:p>
    <w:p w:rsidR="00B73CCC" w:rsidRPr="008E4D28" w:rsidRDefault="00B73CCC" w:rsidP="00B73CCC">
      <w:pPr>
        <w:pStyle w:val="BodyText-List"/>
        <w:widowControl w:val="0"/>
        <w:numPr>
          <w:ilvl w:val="0"/>
          <w:numId w:val="0"/>
        </w:numPr>
        <w:spacing w:before="120" w:after="0"/>
        <w:rPr>
          <w:rFonts w:ascii="Calibri" w:hAnsi="Calibri"/>
          <w:szCs w:val="20"/>
        </w:rPr>
      </w:pPr>
      <w:r w:rsidRPr="00B36ACB">
        <w:rPr>
          <w:rFonts w:ascii="Calibri" w:hAnsi="Calibri"/>
          <w:szCs w:val="20"/>
        </w:rPr>
        <w:t>Estate agent fees were last reviewed in 2007. At that time, the decision was made not to charge fees at full cost recovery</w:t>
      </w:r>
      <w:r w:rsidR="00B17842">
        <w:rPr>
          <w:rFonts w:ascii="Calibri" w:hAnsi="Calibri"/>
          <w:szCs w:val="20"/>
        </w:rPr>
        <w:t>,</w:t>
      </w:r>
      <w:r w:rsidRPr="00B36ACB">
        <w:rPr>
          <w:rFonts w:ascii="Calibri" w:hAnsi="Calibri"/>
          <w:szCs w:val="20"/>
        </w:rPr>
        <w:t xml:space="preserve"> with the associated RIS</w:t>
      </w:r>
      <w:r w:rsidRPr="00B36ACB">
        <w:rPr>
          <w:rStyle w:val="FootnoteReference"/>
          <w:rFonts w:ascii="Calibri" w:hAnsi="Calibri"/>
          <w:sz w:val="20"/>
          <w:szCs w:val="20"/>
        </w:rPr>
        <w:footnoteReference w:id="18"/>
      </w:r>
      <w:r w:rsidRPr="00B36ACB">
        <w:rPr>
          <w:rFonts w:ascii="Calibri" w:hAnsi="Calibri"/>
          <w:szCs w:val="20"/>
        </w:rPr>
        <w:t xml:space="preserve"> estimating that the preferred option would only recover </w:t>
      </w:r>
      <w:r w:rsidR="00553602" w:rsidRPr="00B36ACB">
        <w:rPr>
          <w:rFonts w:ascii="Calibri" w:hAnsi="Calibri"/>
          <w:szCs w:val="20"/>
        </w:rPr>
        <w:t xml:space="preserve">on average </w:t>
      </w:r>
      <w:r w:rsidR="00F22367" w:rsidRPr="00B36ACB">
        <w:rPr>
          <w:rFonts w:ascii="Calibri" w:hAnsi="Calibri"/>
          <w:szCs w:val="20"/>
        </w:rPr>
        <w:t>48</w:t>
      </w:r>
      <w:r w:rsidRPr="00B36ACB">
        <w:rPr>
          <w:rFonts w:ascii="Calibri" w:hAnsi="Calibri"/>
          <w:szCs w:val="20"/>
        </w:rPr>
        <w:t xml:space="preserve"> per cent of the cos</w:t>
      </w:r>
      <w:r w:rsidR="009A42B3" w:rsidRPr="00B36ACB">
        <w:rPr>
          <w:rFonts w:ascii="Calibri" w:hAnsi="Calibri"/>
          <w:szCs w:val="20"/>
        </w:rPr>
        <w:t>ts of regulating estate agents.</w:t>
      </w:r>
      <w:r w:rsidR="007D5BFB">
        <w:rPr>
          <w:rFonts w:ascii="Calibri" w:hAnsi="Calibri"/>
          <w:szCs w:val="20"/>
        </w:rPr>
        <w:t xml:space="preserve"> The remaining costs are met through an average subsidy of 52 per cent from the VPF.</w:t>
      </w:r>
    </w:p>
    <w:p w:rsidR="00A73F6F" w:rsidRPr="008E4D28" w:rsidRDefault="007D5BFB" w:rsidP="00B73CCC">
      <w:pPr>
        <w:pStyle w:val="BodyText-List"/>
        <w:widowControl w:val="0"/>
        <w:numPr>
          <w:ilvl w:val="0"/>
          <w:numId w:val="0"/>
        </w:numPr>
        <w:spacing w:before="120" w:after="0"/>
        <w:rPr>
          <w:rFonts w:ascii="Calibri" w:hAnsi="Calibri"/>
          <w:szCs w:val="20"/>
        </w:rPr>
      </w:pPr>
      <w:r w:rsidRPr="008E4D28">
        <w:rPr>
          <w:rFonts w:ascii="Calibri" w:hAnsi="Calibri"/>
          <w:szCs w:val="20"/>
        </w:rPr>
        <w:t>The</w:t>
      </w:r>
      <w:r>
        <w:rPr>
          <w:rFonts w:ascii="Calibri" w:hAnsi="Calibri"/>
          <w:szCs w:val="20"/>
        </w:rPr>
        <w:t>refore, the</w:t>
      </w:r>
      <w:r w:rsidR="00A73F6F" w:rsidRPr="008E4D28">
        <w:rPr>
          <w:rFonts w:ascii="Calibri" w:hAnsi="Calibri"/>
          <w:szCs w:val="20"/>
        </w:rPr>
        <w:t xml:space="preserve"> preferred option set out in </w:t>
      </w:r>
      <w:r w:rsidR="00834837" w:rsidRPr="008E4D28">
        <w:rPr>
          <w:rFonts w:ascii="Calibri" w:hAnsi="Calibri"/>
          <w:szCs w:val="20"/>
        </w:rPr>
        <w:t>this</w:t>
      </w:r>
      <w:r w:rsidR="00A73F6F" w:rsidRPr="008E4D28">
        <w:rPr>
          <w:rFonts w:ascii="Calibri" w:hAnsi="Calibri"/>
          <w:szCs w:val="20"/>
        </w:rPr>
        <w:t xml:space="preserve"> RIS proposes cost recovery through a combination of fees and a subsidy from the VPF.</w:t>
      </w:r>
    </w:p>
    <w:p w:rsidR="00A45584" w:rsidRPr="008E4D28" w:rsidRDefault="00A45584" w:rsidP="00DA7060">
      <w:pPr>
        <w:pStyle w:val="HeadingA"/>
        <w:tabs>
          <w:tab w:val="clear" w:pos="0"/>
          <w:tab w:val="left" w:pos="851"/>
        </w:tabs>
        <w:ind w:left="0" w:firstLine="0"/>
        <w:rPr>
          <w:b w:val="0"/>
        </w:rPr>
      </w:pPr>
      <w:r w:rsidRPr="008E4D28">
        <w:br w:type="page"/>
      </w:r>
      <w:bookmarkStart w:id="145" w:name="_Toc511221126"/>
      <w:r w:rsidRPr="008E4D28">
        <w:rPr>
          <w:b w:val="0"/>
        </w:rPr>
        <w:lastRenderedPageBreak/>
        <w:t>Options</w:t>
      </w:r>
      <w:bookmarkEnd w:id="145"/>
    </w:p>
    <w:p w:rsidR="00A45584" w:rsidRPr="008E4D28" w:rsidRDefault="00A45584" w:rsidP="00DA7060">
      <w:pPr>
        <w:pStyle w:val="HeadingB"/>
        <w:ind w:left="851" w:hanging="851"/>
        <w:rPr>
          <w:b w:val="0"/>
          <w:sz w:val="32"/>
          <w:szCs w:val="32"/>
        </w:rPr>
      </w:pPr>
      <w:bookmarkStart w:id="146" w:name="_Ref462413259"/>
      <w:bookmarkStart w:id="147" w:name="_Toc476939345"/>
      <w:bookmarkStart w:id="148" w:name="_Toc511221127"/>
      <w:r w:rsidRPr="008E4D28">
        <w:rPr>
          <w:b w:val="0"/>
          <w:sz w:val="32"/>
          <w:szCs w:val="32"/>
        </w:rPr>
        <w:t>Proposed changes to fee types</w:t>
      </w:r>
      <w:bookmarkEnd w:id="146"/>
      <w:bookmarkEnd w:id="147"/>
      <w:bookmarkEnd w:id="148"/>
    </w:p>
    <w:p w:rsidR="00A45584" w:rsidRPr="008E4D28" w:rsidRDefault="00A45584" w:rsidP="00A21595">
      <w:pPr>
        <w:pStyle w:val="BodyText-List"/>
        <w:widowControl w:val="0"/>
        <w:numPr>
          <w:ilvl w:val="0"/>
          <w:numId w:val="0"/>
        </w:numPr>
        <w:spacing w:before="360" w:after="0"/>
        <w:rPr>
          <w:rFonts w:ascii="Calibri" w:hAnsi="Calibri"/>
        </w:rPr>
      </w:pPr>
      <w:r w:rsidRPr="008E4D28">
        <w:rPr>
          <w:rFonts w:ascii="Calibri" w:hAnsi="Calibri"/>
        </w:rPr>
        <w:t>Regardless of which option is implemented, a number of changes to fee types are proposed.</w:t>
      </w:r>
    </w:p>
    <w:p w:rsidR="00A45584" w:rsidRPr="008E4D28" w:rsidRDefault="00A45584" w:rsidP="00CF5A39">
      <w:pPr>
        <w:pStyle w:val="BodyText-List"/>
        <w:widowControl w:val="0"/>
        <w:numPr>
          <w:ilvl w:val="0"/>
          <w:numId w:val="0"/>
        </w:numPr>
        <w:spacing w:before="120" w:after="0"/>
        <w:rPr>
          <w:rFonts w:ascii="Calibri" w:hAnsi="Calibri"/>
        </w:rPr>
      </w:pPr>
      <w:r w:rsidRPr="008E4D28">
        <w:rPr>
          <w:rFonts w:ascii="Calibri" w:hAnsi="Calibri"/>
        </w:rPr>
        <w:t>Some fees are no longer applicable and will not be prescribed in the proposed Regulations. These are the:</w:t>
      </w:r>
    </w:p>
    <w:p w:rsidR="00A45584" w:rsidRPr="008E4D28" w:rsidRDefault="00A45584"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fee</w:t>
      </w:r>
      <w:r w:rsidR="007D5BFB">
        <w:rPr>
          <w:rFonts w:ascii="Calibri" w:hAnsi="Calibri"/>
          <w:szCs w:val="20"/>
        </w:rPr>
        <w:t>s</w:t>
      </w:r>
      <w:r w:rsidRPr="008E4D28">
        <w:rPr>
          <w:rFonts w:ascii="Calibri" w:hAnsi="Calibri"/>
          <w:szCs w:val="20"/>
        </w:rPr>
        <w:t xml:space="preserve"> for an </w:t>
      </w:r>
      <w:r w:rsidR="0051088F" w:rsidRPr="008E4D28">
        <w:rPr>
          <w:rFonts w:ascii="Calibri" w:hAnsi="Calibri"/>
          <w:szCs w:val="20"/>
        </w:rPr>
        <w:t>application</w:t>
      </w:r>
      <w:r w:rsidRPr="008E4D28">
        <w:rPr>
          <w:rFonts w:ascii="Calibri" w:hAnsi="Calibri"/>
          <w:szCs w:val="20"/>
        </w:rPr>
        <w:t>, annual state</w:t>
      </w:r>
      <w:r w:rsidR="0051088F" w:rsidRPr="008E4D28">
        <w:rPr>
          <w:rFonts w:ascii="Calibri" w:hAnsi="Calibri"/>
          <w:szCs w:val="20"/>
        </w:rPr>
        <w:t xml:space="preserve">ment, </w:t>
      </w:r>
      <w:r w:rsidRPr="008E4D28">
        <w:rPr>
          <w:rFonts w:ascii="Calibri" w:hAnsi="Calibri"/>
          <w:szCs w:val="20"/>
        </w:rPr>
        <w:t>extension and late lodgement for a rural branch manager’s licence – this licence no longer exists so no new applications will be received or other transactions relating to this licence processed</w:t>
      </w:r>
    </w:p>
    <w:p w:rsidR="00A45584" w:rsidRPr="008E4D28" w:rsidRDefault="00A45584"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fee to search </w:t>
      </w:r>
      <w:r w:rsidR="00B05E1B" w:rsidRPr="008E4D28">
        <w:rPr>
          <w:rFonts w:ascii="Calibri" w:hAnsi="Calibri"/>
          <w:szCs w:val="20"/>
        </w:rPr>
        <w:t>or inspect records kept by the R</w:t>
      </w:r>
      <w:r w:rsidRPr="008E4D28">
        <w:rPr>
          <w:rFonts w:ascii="Calibri" w:hAnsi="Calibri"/>
          <w:szCs w:val="20"/>
        </w:rPr>
        <w:t xml:space="preserve">egistrar other than those in the </w:t>
      </w:r>
      <w:r w:rsidR="00987CEE" w:rsidRPr="008E4D28">
        <w:rPr>
          <w:rFonts w:ascii="Calibri" w:hAnsi="Calibri"/>
          <w:szCs w:val="20"/>
        </w:rPr>
        <w:t xml:space="preserve">public </w:t>
      </w:r>
      <w:r w:rsidRPr="008E4D28">
        <w:rPr>
          <w:rFonts w:ascii="Calibri" w:hAnsi="Calibri"/>
          <w:szCs w:val="20"/>
        </w:rPr>
        <w:t>register – no other records are available as all informati</w:t>
      </w:r>
      <w:r w:rsidR="009A42B3" w:rsidRPr="008E4D28">
        <w:rPr>
          <w:rFonts w:ascii="Calibri" w:hAnsi="Calibri"/>
          <w:szCs w:val="20"/>
        </w:rPr>
        <w:t>on is contained in the register</w:t>
      </w:r>
    </w:p>
    <w:p w:rsidR="00A45584" w:rsidRPr="008E4D28" w:rsidRDefault="00A45584"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fee for a copy of, or an extract from, the records kept by the Registrar other than those in the </w:t>
      </w:r>
      <w:r w:rsidR="00B05E1B" w:rsidRPr="008E4D28">
        <w:rPr>
          <w:rFonts w:ascii="Calibri" w:hAnsi="Calibri"/>
          <w:szCs w:val="20"/>
        </w:rPr>
        <w:t xml:space="preserve">public </w:t>
      </w:r>
      <w:r w:rsidRPr="008E4D28">
        <w:rPr>
          <w:rFonts w:ascii="Calibri" w:hAnsi="Calibri"/>
          <w:szCs w:val="20"/>
        </w:rPr>
        <w:t>regis</w:t>
      </w:r>
      <w:r w:rsidR="00F573B7" w:rsidRPr="008E4D28">
        <w:rPr>
          <w:rFonts w:ascii="Calibri" w:hAnsi="Calibri"/>
          <w:szCs w:val="20"/>
        </w:rPr>
        <w:t>ter – for the reason above</w:t>
      </w:r>
    </w:p>
    <w:p w:rsidR="00A45584" w:rsidRPr="008E4D28" w:rsidRDefault="00A45584"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fee to inspect the register –</w:t>
      </w:r>
      <w:r w:rsidRPr="008E4D28">
        <w:rPr>
          <w:rFonts w:ascii="Calibri" w:hAnsi="Calibri"/>
        </w:rPr>
        <w:t xml:space="preserve"> the register is available online and is made freely accessible to the public</w:t>
      </w:r>
      <w:r w:rsidRPr="008E4D28">
        <w:rPr>
          <w:rFonts w:ascii="Calibri" w:hAnsi="Calibri"/>
          <w:vertAlign w:val="superscript"/>
        </w:rPr>
        <w:footnoteReference w:id="19"/>
      </w:r>
      <w:r w:rsidRPr="008E4D28">
        <w:rPr>
          <w:rFonts w:ascii="Calibri" w:hAnsi="Calibri"/>
          <w:vertAlign w:val="superscript"/>
        </w:rPr>
        <w:t>.</w:t>
      </w:r>
      <w:r w:rsidR="00F573B7" w:rsidRPr="008E4D28">
        <w:rPr>
          <w:rFonts w:ascii="Calibri" w:hAnsi="Calibri"/>
          <w:szCs w:val="20"/>
        </w:rPr>
        <w:t>, and</w:t>
      </w:r>
    </w:p>
    <w:p w:rsidR="00F573B7" w:rsidRPr="008E4D28" w:rsidRDefault="00F573B7"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fee for a duplicate licence – with the in</w:t>
      </w:r>
      <w:r w:rsidR="00B05E1B" w:rsidRPr="008E4D28">
        <w:rPr>
          <w:rFonts w:ascii="Calibri" w:hAnsi="Calibri"/>
          <w:szCs w:val="20"/>
        </w:rPr>
        <w:t>troduction of</w:t>
      </w:r>
      <w:r w:rsidRPr="008E4D28">
        <w:rPr>
          <w:rFonts w:ascii="Calibri" w:hAnsi="Calibri"/>
          <w:szCs w:val="20"/>
        </w:rPr>
        <w:t xml:space="preserve"> online transactions in September 2017 estate agents can </w:t>
      </w:r>
      <w:r w:rsidR="00B05E1B" w:rsidRPr="008E4D28">
        <w:rPr>
          <w:rFonts w:ascii="Calibri" w:hAnsi="Calibri"/>
          <w:szCs w:val="20"/>
        </w:rPr>
        <w:t>now download</w:t>
      </w:r>
      <w:r w:rsidRPr="008E4D28">
        <w:rPr>
          <w:rFonts w:ascii="Calibri" w:hAnsi="Calibri"/>
          <w:szCs w:val="20"/>
        </w:rPr>
        <w:t xml:space="preserve"> a copy of </w:t>
      </w:r>
      <w:r w:rsidR="00B05E1B" w:rsidRPr="008E4D28">
        <w:rPr>
          <w:rFonts w:ascii="Calibri" w:hAnsi="Calibri"/>
          <w:szCs w:val="20"/>
        </w:rPr>
        <w:t>their</w:t>
      </w:r>
      <w:r w:rsidRPr="008E4D28">
        <w:rPr>
          <w:rFonts w:ascii="Calibri" w:hAnsi="Calibri"/>
          <w:szCs w:val="20"/>
        </w:rPr>
        <w:t xml:space="preserve"> licence as required</w:t>
      </w:r>
      <w:r w:rsidR="00B05E1B" w:rsidRPr="008E4D28">
        <w:rPr>
          <w:rFonts w:ascii="Calibri" w:hAnsi="Calibri"/>
          <w:szCs w:val="20"/>
        </w:rPr>
        <w:t>.</w:t>
      </w:r>
      <w:r w:rsidRPr="008E4D28">
        <w:rPr>
          <w:rFonts w:ascii="Calibri" w:hAnsi="Calibri"/>
          <w:szCs w:val="20"/>
        </w:rPr>
        <w:t xml:space="preserve"> </w:t>
      </w:r>
    </w:p>
    <w:p w:rsidR="00862318" w:rsidRPr="008E4D28" w:rsidRDefault="00A45584" w:rsidP="00CF5A39">
      <w:pPr>
        <w:pStyle w:val="BodyText-List"/>
        <w:widowControl w:val="0"/>
        <w:numPr>
          <w:ilvl w:val="0"/>
          <w:numId w:val="0"/>
        </w:numPr>
        <w:spacing w:before="120" w:after="0"/>
        <w:rPr>
          <w:rFonts w:ascii="Calibri" w:hAnsi="Calibri"/>
        </w:rPr>
      </w:pPr>
      <w:r w:rsidRPr="008E4D28">
        <w:rPr>
          <w:rFonts w:ascii="Calibri" w:hAnsi="Calibri"/>
        </w:rPr>
        <w:t>It is also proposed to include new fees to take into account the resources involved in processing certain transactions. The proposed new fee types are</w:t>
      </w:r>
      <w:r w:rsidR="00862318" w:rsidRPr="008E4D28">
        <w:rPr>
          <w:rFonts w:ascii="Calibri" w:hAnsi="Calibri"/>
        </w:rPr>
        <w:t>:</w:t>
      </w:r>
    </w:p>
    <w:p w:rsidR="00A45584" w:rsidRPr="008E4D28" w:rsidRDefault="00A45584" w:rsidP="0086231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an application for permission to hold a licence or be employed as an agent’s representative by</w:t>
      </w:r>
      <w:r w:rsidR="00862318" w:rsidRPr="008E4D28">
        <w:rPr>
          <w:rFonts w:ascii="Calibri" w:hAnsi="Calibri"/>
          <w:szCs w:val="20"/>
        </w:rPr>
        <w:t xml:space="preserve"> – </w:t>
      </w:r>
    </w:p>
    <w:p w:rsidR="00A45584" w:rsidRPr="008E4D28" w:rsidRDefault="00A45584" w:rsidP="00BF4AB3">
      <w:pPr>
        <w:pStyle w:val="BodyText-List"/>
        <w:widowControl w:val="0"/>
        <w:numPr>
          <w:ilvl w:val="0"/>
          <w:numId w:val="35"/>
        </w:numPr>
        <w:tabs>
          <w:tab w:val="left" w:pos="993"/>
        </w:tabs>
        <w:spacing w:before="80" w:after="0"/>
        <w:ind w:left="993" w:hanging="426"/>
        <w:rPr>
          <w:rFonts w:ascii="Calibri" w:hAnsi="Calibri"/>
          <w:szCs w:val="20"/>
        </w:rPr>
      </w:pPr>
      <w:r w:rsidRPr="008E4D28">
        <w:rPr>
          <w:rFonts w:ascii="Calibri" w:hAnsi="Calibri"/>
          <w:szCs w:val="20"/>
        </w:rPr>
        <w:t>a person involved in a claim against the VPF</w:t>
      </w:r>
    </w:p>
    <w:p w:rsidR="00A45584" w:rsidRPr="008E4D28" w:rsidRDefault="00A45584" w:rsidP="00BF4AB3">
      <w:pPr>
        <w:pStyle w:val="BodyText-List"/>
        <w:widowControl w:val="0"/>
        <w:numPr>
          <w:ilvl w:val="0"/>
          <w:numId w:val="35"/>
        </w:numPr>
        <w:tabs>
          <w:tab w:val="left" w:pos="993"/>
        </w:tabs>
        <w:spacing w:before="80" w:after="0"/>
        <w:ind w:left="993" w:hanging="426"/>
        <w:rPr>
          <w:rFonts w:ascii="Calibri" w:hAnsi="Calibri"/>
          <w:szCs w:val="20"/>
        </w:rPr>
      </w:pPr>
      <w:r w:rsidRPr="008E4D28">
        <w:rPr>
          <w:rFonts w:ascii="Calibri" w:hAnsi="Calibri"/>
          <w:szCs w:val="20"/>
        </w:rPr>
        <w:t>a person who is bankrupt</w:t>
      </w:r>
    </w:p>
    <w:p w:rsidR="00A45584" w:rsidRPr="008E4D28" w:rsidRDefault="00A45584" w:rsidP="00BF4AB3">
      <w:pPr>
        <w:pStyle w:val="BodyText-List"/>
        <w:widowControl w:val="0"/>
        <w:numPr>
          <w:ilvl w:val="0"/>
          <w:numId w:val="35"/>
        </w:numPr>
        <w:tabs>
          <w:tab w:val="left" w:pos="993"/>
        </w:tabs>
        <w:spacing w:before="80" w:after="0"/>
        <w:ind w:left="993" w:hanging="426"/>
        <w:rPr>
          <w:rFonts w:ascii="Calibri" w:hAnsi="Calibri"/>
          <w:szCs w:val="20"/>
        </w:rPr>
      </w:pPr>
      <w:r w:rsidRPr="008E4D28">
        <w:rPr>
          <w:rFonts w:ascii="Calibri" w:hAnsi="Calibri"/>
          <w:szCs w:val="20"/>
        </w:rPr>
        <w:t>a person with a disqualifying criminal record, and</w:t>
      </w:r>
    </w:p>
    <w:p w:rsidR="00862318" w:rsidRPr="008E4D28" w:rsidRDefault="00A45584" w:rsidP="00BF4AB3">
      <w:pPr>
        <w:pStyle w:val="BodyText-List"/>
        <w:widowControl w:val="0"/>
        <w:numPr>
          <w:ilvl w:val="0"/>
          <w:numId w:val="35"/>
        </w:numPr>
        <w:tabs>
          <w:tab w:val="left" w:pos="993"/>
        </w:tabs>
        <w:spacing w:before="80" w:after="0"/>
        <w:ind w:left="993" w:hanging="426"/>
        <w:rPr>
          <w:rFonts w:ascii="Calibri" w:hAnsi="Calibri"/>
          <w:szCs w:val="20"/>
        </w:rPr>
      </w:pPr>
      <w:r w:rsidRPr="008E4D28">
        <w:rPr>
          <w:rFonts w:ascii="Calibri" w:hAnsi="Calibri"/>
          <w:szCs w:val="20"/>
        </w:rPr>
        <w:t>a corporation with disqualifying factors</w:t>
      </w:r>
    </w:p>
    <w:p w:rsidR="00862318" w:rsidRPr="008E4D28" w:rsidRDefault="00862318" w:rsidP="0086231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 licence application for each director of a corporation</w:t>
      </w:r>
    </w:p>
    <w:p w:rsidR="00862318" w:rsidRPr="008E4D28" w:rsidRDefault="00862318" w:rsidP="0086231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 permission application for each director of a corporation with disqualifying factors, and</w:t>
      </w:r>
    </w:p>
    <w:p w:rsidR="00A45584" w:rsidRPr="008E4D28" w:rsidRDefault="00BF4AB3" w:rsidP="0086231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an</w:t>
      </w:r>
      <w:r w:rsidR="00862318" w:rsidRPr="008E4D28">
        <w:rPr>
          <w:rFonts w:ascii="Calibri" w:hAnsi="Calibri"/>
          <w:szCs w:val="20"/>
        </w:rPr>
        <w:t xml:space="preserve"> annual licence statement for each director of a corporation.</w:t>
      </w:r>
    </w:p>
    <w:p w:rsidR="00A45584" w:rsidRPr="008E4D28" w:rsidRDefault="00A45584" w:rsidP="00CF5A39">
      <w:pPr>
        <w:pStyle w:val="BodyText-List"/>
        <w:widowControl w:val="0"/>
        <w:numPr>
          <w:ilvl w:val="0"/>
          <w:numId w:val="0"/>
        </w:numPr>
        <w:spacing w:before="120" w:after="0"/>
        <w:rPr>
          <w:rFonts w:ascii="Calibri" w:hAnsi="Calibri"/>
        </w:rPr>
      </w:pPr>
      <w:r w:rsidRPr="008E4D28">
        <w:rPr>
          <w:rFonts w:ascii="Calibri" w:hAnsi="Calibri"/>
        </w:rPr>
        <w:t xml:space="preserve">The costs of </w:t>
      </w:r>
      <w:r w:rsidR="000856A0" w:rsidRPr="008E4D28">
        <w:rPr>
          <w:rFonts w:ascii="Calibri" w:hAnsi="Calibri"/>
        </w:rPr>
        <w:t>permission applications</w:t>
      </w:r>
      <w:r w:rsidRPr="008E4D28">
        <w:rPr>
          <w:rFonts w:ascii="Calibri" w:hAnsi="Calibri"/>
        </w:rPr>
        <w:t xml:space="preserve"> are currently not recouped through fees</w:t>
      </w:r>
      <w:r w:rsidR="00131913" w:rsidRPr="008E4D28">
        <w:rPr>
          <w:rStyle w:val="FootnoteReference"/>
          <w:rFonts w:ascii="Calibri" w:hAnsi="Calibri"/>
          <w:sz w:val="20"/>
          <w:szCs w:val="20"/>
        </w:rPr>
        <w:footnoteReference w:id="20"/>
      </w:r>
      <w:r w:rsidRPr="008E4D28">
        <w:rPr>
          <w:rFonts w:ascii="Calibri" w:hAnsi="Calibri"/>
        </w:rPr>
        <w:t>. However, they involve processes that take up significant amounts of time given the rigorous background and criminal record checks that must be conducted, and the consideration that must be given to application</w:t>
      </w:r>
      <w:r w:rsidR="007D5BFB">
        <w:rPr>
          <w:rFonts w:ascii="Calibri" w:hAnsi="Calibri"/>
        </w:rPr>
        <w:t>s</w:t>
      </w:r>
      <w:r w:rsidRPr="008E4D28">
        <w:rPr>
          <w:rFonts w:ascii="Calibri" w:hAnsi="Calibri"/>
        </w:rPr>
        <w:t xml:space="preserve"> to determine whether or not it is contrary to the public interest.</w:t>
      </w:r>
      <w:r w:rsidR="000856A0" w:rsidRPr="008E4D28">
        <w:rPr>
          <w:rFonts w:ascii="Calibri" w:hAnsi="Calibri"/>
        </w:rPr>
        <w:t xml:space="preserve"> </w:t>
      </w:r>
    </w:p>
    <w:p w:rsidR="00A45584" w:rsidRPr="008E4D28" w:rsidRDefault="00A45584" w:rsidP="00CF5A39">
      <w:pPr>
        <w:pStyle w:val="BodyText-List"/>
        <w:widowControl w:val="0"/>
        <w:numPr>
          <w:ilvl w:val="0"/>
          <w:numId w:val="0"/>
        </w:numPr>
        <w:spacing w:before="120" w:after="0"/>
        <w:rPr>
          <w:rFonts w:ascii="Calibri" w:hAnsi="Calibri"/>
        </w:rPr>
      </w:pPr>
      <w:r w:rsidRPr="008E4D28">
        <w:rPr>
          <w:rFonts w:ascii="Calibri" w:hAnsi="Calibri"/>
        </w:rPr>
        <w:t>It would be inequitable if fees were not charged</w:t>
      </w:r>
      <w:r w:rsidR="00733EA5">
        <w:rPr>
          <w:rFonts w:ascii="Calibri" w:hAnsi="Calibri"/>
        </w:rPr>
        <w:t>,</w:t>
      </w:r>
      <w:r w:rsidRPr="008E4D28">
        <w:rPr>
          <w:rFonts w:ascii="Calibri" w:hAnsi="Calibri"/>
        </w:rPr>
        <w:t xml:space="preserve"> as applicants who </w:t>
      </w:r>
      <w:r w:rsidR="0051088F" w:rsidRPr="008E4D28">
        <w:rPr>
          <w:rFonts w:ascii="Calibri" w:hAnsi="Calibri"/>
        </w:rPr>
        <w:t xml:space="preserve">require these transactions </w:t>
      </w:r>
      <w:r w:rsidR="00DE089C" w:rsidRPr="008E4D28">
        <w:rPr>
          <w:rFonts w:ascii="Calibri" w:hAnsi="Calibri"/>
        </w:rPr>
        <w:t>would</w:t>
      </w:r>
      <w:r w:rsidR="0051088F" w:rsidRPr="008E4D28">
        <w:rPr>
          <w:rFonts w:ascii="Calibri" w:hAnsi="Calibri"/>
        </w:rPr>
        <w:t xml:space="preserve"> not </w:t>
      </w:r>
      <w:r w:rsidRPr="008E4D28">
        <w:rPr>
          <w:rFonts w:ascii="Calibri" w:hAnsi="Calibri"/>
        </w:rPr>
        <w:t>be pa</w:t>
      </w:r>
      <w:r w:rsidR="008F49B9" w:rsidRPr="008E4D28">
        <w:rPr>
          <w:rFonts w:ascii="Calibri" w:hAnsi="Calibri"/>
        </w:rPr>
        <w:t xml:space="preserve">ying for the regulatory service, while </w:t>
      </w:r>
      <w:r w:rsidRPr="008E4D28">
        <w:rPr>
          <w:rFonts w:ascii="Calibri" w:hAnsi="Calibri"/>
        </w:rPr>
        <w:t>applicants who have not benefited from the service</w:t>
      </w:r>
      <w:r w:rsidR="008F49B9" w:rsidRPr="008E4D28">
        <w:rPr>
          <w:rFonts w:ascii="Calibri" w:hAnsi="Calibri"/>
        </w:rPr>
        <w:t xml:space="preserve"> would meet the costs through higher fees for other transactions</w:t>
      </w:r>
      <w:r w:rsidRPr="008E4D28">
        <w:rPr>
          <w:rFonts w:ascii="Calibri" w:hAnsi="Calibri"/>
        </w:rPr>
        <w:t>. Further, imposing a fee indicates to the industry the cost of the necessary resources to process such transactions and ensures that there is not a higher level of demand than appropriate for the service.</w:t>
      </w:r>
    </w:p>
    <w:p w:rsidR="000856A0" w:rsidRDefault="00E039CB" w:rsidP="00CF5A39">
      <w:pPr>
        <w:pStyle w:val="BodyText-List"/>
        <w:widowControl w:val="0"/>
        <w:numPr>
          <w:ilvl w:val="0"/>
          <w:numId w:val="0"/>
        </w:numPr>
        <w:spacing w:before="120" w:after="0"/>
        <w:rPr>
          <w:rFonts w:ascii="Calibri" w:hAnsi="Calibri"/>
        </w:rPr>
      </w:pPr>
      <w:r w:rsidRPr="008E4D28">
        <w:rPr>
          <w:rFonts w:ascii="Calibri" w:hAnsi="Calibri"/>
        </w:rPr>
        <w:t xml:space="preserve">While the costs of processing transactions </w:t>
      </w:r>
      <w:r w:rsidR="00F372C2" w:rsidRPr="008E4D28">
        <w:rPr>
          <w:rFonts w:ascii="Calibri" w:hAnsi="Calibri"/>
        </w:rPr>
        <w:t xml:space="preserve">for directors </w:t>
      </w:r>
      <w:r w:rsidRPr="008E4D28">
        <w:rPr>
          <w:rFonts w:ascii="Calibri" w:hAnsi="Calibri"/>
        </w:rPr>
        <w:t>are being fully recouped through the fees charged to corporations</w:t>
      </w:r>
      <w:r w:rsidR="00C935D0">
        <w:rPr>
          <w:rFonts w:ascii="Calibri" w:hAnsi="Calibri"/>
        </w:rPr>
        <w:t xml:space="preserve">, </w:t>
      </w:r>
      <w:r w:rsidR="00F372C2" w:rsidRPr="008E4D28">
        <w:rPr>
          <w:rFonts w:ascii="Calibri" w:hAnsi="Calibri"/>
        </w:rPr>
        <w:t>those fees include the average costs of transactions for directors,</w:t>
      </w:r>
      <w:r w:rsidR="00733EA5">
        <w:rPr>
          <w:rFonts w:ascii="Calibri" w:hAnsi="Calibri"/>
        </w:rPr>
        <w:t xml:space="preserve"> and</w:t>
      </w:r>
      <w:r w:rsidR="00F372C2" w:rsidRPr="008E4D28">
        <w:rPr>
          <w:rFonts w:ascii="Calibri" w:hAnsi="Calibri"/>
        </w:rPr>
        <w:t xml:space="preserve"> </w:t>
      </w:r>
      <w:r w:rsidRPr="008E4D28">
        <w:rPr>
          <w:rFonts w:ascii="Calibri" w:hAnsi="Calibri"/>
        </w:rPr>
        <w:t xml:space="preserve">corporations with </w:t>
      </w:r>
      <w:r w:rsidR="00F372C2" w:rsidRPr="008E4D28">
        <w:rPr>
          <w:rFonts w:ascii="Calibri" w:hAnsi="Calibri"/>
        </w:rPr>
        <w:t>more directors are not meeting the full costs of the regulatory services they require</w:t>
      </w:r>
      <w:r w:rsidR="00B73969" w:rsidRPr="008E4D28">
        <w:rPr>
          <w:rFonts w:ascii="Calibri" w:hAnsi="Calibri"/>
        </w:rPr>
        <w:t xml:space="preserve"> while those</w:t>
      </w:r>
      <w:r w:rsidR="00F372C2" w:rsidRPr="008E4D28">
        <w:rPr>
          <w:rFonts w:ascii="Calibri" w:hAnsi="Calibri"/>
        </w:rPr>
        <w:t xml:space="preserve"> with fewer directors </w:t>
      </w:r>
      <w:r w:rsidR="00F372C2" w:rsidRPr="008E4D28">
        <w:rPr>
          <w:rFonts w:ascii="Calibri" w:hAnsi="Calibri"/>
        </w:rPr>
        <w:lastRenderedPageBreak/>
        <w:t>are contributing to those regulatory costs.</w:t>
      </w:r>
      <w:r w:rsidRPr="008E4D28">
        <w:rPr>
          <w:rFonts w:ascii="Calibri" w:hAnsi="Calibri"/>
        </w:rPr>
        <w:t xml:space="preserve"> </w:t>
      </w:r>
    </w:p>
    <w:p w:rsidR="007D3D06" w:rsidRDefault="007D3D06" w:rsidP="00CF5A39">
      <w:pPr>
        <w:pStyle w:val="BodyText-List"/>
        <w:widowControl w:val="0"/>
        <w:numPr>
          <w:ilvl w:val="0"/>
          <w:numId w:val="0"/>
        </w:numPr>
        <w:spacing w:before="120" w:after="0"/>
        <w:rPr>
          <w:rFonts w:ascii="Calibri" w:hAnsi="Calibri"/>
        </w:rPr>
      </w:pPr>
    </w:p>
    <w:p w:rsidR="007D3D06" w:rsidRPr="008E4D28" w:rsidRDefault="007D3D06" w:rsidP="00CF5A39">
      <w:pPr>
        <w:pStyle w:val="BodyText-List"/>
        <w:widowControl w:val="0"/>
        <w:numPr>
          <w:ilvl w:val="0"/>
          <w:numId w:val="0"/>
        </w:numPr>
        <w:spacing w:before="120" w:after="0"/>
        <w:rPr>
          <w:rFonts w:ascii="Calibri" w:hAnsi="Calibri"/>
        </w:rPr>
      </w:pPr>
    </w:p>
    <w:p w:rsidR="00A45584" w:rsidRPr="008E4D28" w:rsidRDefault="00A25E14" w:rsidP="00DA7060">
      <w:pPr>
        <w:pStyle w:val="HeadingB"/>
        <w:ind w:left="851" w:hanging="851"/>
        <w:rPr>
          <w:b w:val="0"/>
          <w:sz w:val="32"/>
          <w:szCs w:val="32"/>
        </w:rPr>
      </w:pPr>
      <w:bookmarkStart w:id="149" w:name="_Toc511221128"/>
      <w:r w:rsidRPr="008E4D28">
        <w:rPr>
          <w:b w:val="0"/>
          <w:sz w:val="32"/>
          <w:szCs w:val="32"/>
        </w:rPr>
        <w:t>The costs of regulation</w:t>
      </w:r>
      <w:bookmarkEnd w:id="149"/>
    </w:p>
    <w:p w:rsidR="00A45584" w:rsidRPr="008E4D28" w:rsidRDefault="00A45584" w:rsidP="00B72A1F">
      <w:pPr>
        <w:pStyle w:val="BodyText-List"/>
        <w:widowControl w:val="0"/>
        <w:numPr>
          <w:ilvl w:val="0"/>
          <w:numId w:val="0"/>
        </w:numPr>
        <w:spacing w:before="360" w:after="0"/>
        <w:rPr>
          <w:rFonts w:ascii="Calibri" w:hAnsi="Calibri"/>
        </w:rPr>
      </w:pPr>
      <w:r w:rsidRPr="008E4D28">
        <w:rPr>
          <w:rFonts w:ascii="Calibri" w:hAnsi="Calibri"/>
        </w:rPr>
        <w:t>The options below propose fees that have been estimated by considering</w:t>
      </w:r>
      <w:r w:rsidR="00C935D0">
        <w:rPr>
          <w:rFonts w:ascii="Calibri" w:hAnsi="Calibri"/>
        </w:rPr>
        <w:t xml:space="preserve"> the</w:t>
      </w:r>
      <w:r w:rsidRPr="008E4D28">
        <w:rPr>
          <w:rFonts w:ascii="Calibri" w:hAnsi="Calibri"/>
        </w:rPr>
        <w:t>:</w:t>
      </w:r>
    </w:p>
    <w:p w:rsidR="00A45584" w:rsidRPr="008E4D28" w:rsidRDefault="00A45584" w:rsidP="008F391F">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direct variable costs</w:t>
      </w:r>
      <w:r w:rsidR="008F49B9" w:rsidRPr="008E4D28">
        <w:rPr>
          <w:rFonts w:ascii="Calibri" w:hAnsi="Calibri"/>
          <w:szCs w:val="20"/>
        </w:rPr>
        <w:t xml:space="preserve"> – </w:t>
      </w:r>
      <w:r w:rsidRPr="008E4D28">
        <w:rPr>
          <w:rFonts w:ascii="Calibri" w:hAnsi="Calibri"/>
          <w:szCs w:val="20"/>
        </w:rPr>
        <w:t>these costs reflect the direct salary costs</w:t>
      </w:r>
      <w:r w:rsidRPr="008E4D28">
        <w:rPr>
          <w:rFonts w:ascii="Calibri" w:hAnsi="Calibri"/>
          <w:szCs w:val="20"/>
          <w:vertAlign w:val="superscript"/>
        </w:rPr>
        <w:footnoteReference w:id="21"/>
      </w:r>
      <w:r w:rsidRPr="008E4D28">
        <w:rPr>
          <w:rFonts w:ascii="Calibri" w:hAnsi="Calibri"/>
          <w:szCs w:val="20"/>
        </w:rPr>
        <w:t xml:space="preserve"> of processing particular transactions and vary according to the volume of transactions</w:t>
      </w:r>
    </w:p>
    <w:p w:rsidR="00A45584" w:rsidRPr="008E4D28" w:rsidRDefault="00A45584" w:rsidP="008F391F">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fixed direct costs</w:t>
      </w:r>
      <w:r w:rsidR="008F49B9" w:rsidRPr="008E4D28">
        <w:rPr>
          <w:rFonts w:ascii="Calibri" w:hAnsi="Calibri"/>
          <w:szCs w:val="20"/>
        </w:rPr>
        <w:t xml:space="preserve"> – </w:t>
      </w:r>
      <w:r w:rsidRPr="008E4D28">
        <w:rPr>
          <w:rFonts w:ascii="Calibri" w:hAnsi="Calibri"/>
          <w:szCs w:val="20"/>
        </w:rPr>
        <w:t>these costs take into account the direct ongoing costs of each division of CAV in regulating estate agents, including education and online services and compliance</w:t>
      </w:r>
      <w:r w:rsidR="008F49B9" w:rsidRPr="008E4D28">
        <w:rPr>
          <w:rFonts w:ascii="Calibri" w:hAnsi="Calibri"/>
          <w:szCs w:val="20"/>
        </w:rPr>
        <w:t>-monitoring</w:t>
      </w:r>
      <w:r w:rsidRPr="008E4D28">
        <w:rPr>
          <w:rFonts w:ascii="Calibri" w:hAnsi="Calibri"/>
          <w:szCs w:val="20"/>
        </w:rPr>
        <w:t xml:space="preserve"> and enforcement, and</w:t>
      </w:r>
    </w:p>
    <w:p w:rsidR="001D1CA3" w:rsidRPr="008E4D28" w:rsidRDefault="00A45584" w:rsidP="00B05E1B">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fixed indirect costs</w:t>
      </w:r>
      <w:r w:rsidR="008F49B9" w:rsidRPr="008E4D28">
        <w:rPr>
          <w:rFonts w:ascii="Calibri" w:hAnsi="Calibri"/>
          <w:szCs w:val="20"/>
        </w:rPr>
        <w:t xml:space="preserve"> – </w:t>
      </w:r>
      <w:r w:rsidRPr="008E4D28">
        <w:rPr>
          <w:rFonts w:ascii="Calibri" w:hAnsi="Calibri"/>
          <w:szCs w:val="20"/>
        </w:rPr>
        <w:t>these costs represent the costs of supporting indirectly the regulation of estate agents such as corporate support services and the director’s office.</w:t>
      </w:r>
    </w:p>
    <w:p w:rsidR="00A45584" w:rsidRPr="008E4D28" w:rsidRDefault="00A45584" w:rsidP="00CF5A39">
      <w:pPr>
        <w:pStyle w:val="BodyText-List"/>
        <w:widowControl w:val="0"/>
        <w:numPr>
          <w:ilvl w:val="0"/>
          <w:numId w:val="0"/>
        </w:numPr>
        <w:spacing w:before="120" w:after="0"/>
        <w:rPr>
          <w:rFonts w:ascii="Calibri" w:hAnsi="Calibri"/>
        </w:rPr>
      </w:pPr>
      <w:r w:rsidRPr="008E4D28">
        <w:rPr>
          <w:rFonts w:ascii="Calibri" w:hAnsi="Calibri"/>
        </w:rPr>
        <w:t xml:space="preserve">The total </w:t>
      </w:r>
      <w:r w:rsidR="00E715C1" w:rsidRPr="008E4D28">
        <w:rPr>
          <w:rFonts w:ascii="Calibri" w:hAnsi="Calibri"/>
        </w:rPr>
        <w:t xml:space="preserve">regulatory cost for 2017-18 </w:t>
      </w:r>
      <w:r w:rsidRPr="008E4D28">
        <w:rPr>
          <w:rFonts w:ascii="Calibri" w:hAnsi="Calibri"/>
        </w:rPr>
        <w:t>accounting for the efficiency improvements (as outlined in section</w:t>
      </w:r>
      <w:r w:rsidR="00CF5A39" w:rsidRPr="008E4D28">
        <w:rPr>
          <w:rFonts w:ascii="Calibri" w:hAnsi="Calibri"/>
        </w:rPr>
        <w:t xml:space="preserve"> 1.6</w:t>
      </w:r>
      <w:r w:rsidRPr="008E4D28">
        <w:rPr>
          <w:rFonts w:ascii="Calibri" w:hAnsi="Calibri"/>
        </w:rPr>
        <w:t xml:space="preserve">) </w:t>
      </w:r>
      <w:r w:rsidR="00733EA5">
        <w:rPr>
          <w:rFonts w:ascii="Calibri" w:hAnsi="Calibri"/>
        </w:rPr>
        <w:t>is</w:t>
      </w:r>
      <w:r w:rsidRPr="008E4D28">
        <w:rPr>
          <w:rFonts w:ascii="Calibri" w:hAnsi="Calibri"/>
        </w:rPr>
        <w:t xml:space="preserve"> </w:t>
      </w:r>
      <w:r w:rsidR="00E715C1" w:rsidRPr="008E4D28">
        <w:rPr>
          <w:rFonts w:ascii="Calibri" w:hAnsi="Calibri"/>
        </w:rPr>
        <w:t>estimated to be approximately $</w:t>
      </w:r>
      <w:r w:rsidR="00215E57" w:rsidRPr="008E4D28">
        <w:rPr>
          <w:rFonts w:ascii="Calibri" w:hAnsi="Calibri"/>
        </w:rPr>
        <w:t>9.97</w:t>
      </w:r>
      <w:r w:rsidR="000C4AA8" w:rsidRPr="008E4D28">
        <w:rPr>
          <w:rFonts w:ascii="Calibri" w:hAnsi="Calibri"/>
        </w:rPr>
        <w:t xml:space="preserve"> </w:t>
      </w:r>
      <w:r w:rsidR="00E715C1" w:rsidRPr="008E4D28">
        <w:rPr>
          <w:rFonts w:ascii="Calibri" w:hAnsi="Calibri"/>
        </w:rPr>
        <w:t xml:space="preserve">million </w:t>
      </w:r>
      <w:r w:rsidRPr="008E4D28">
        <w:rPr>
          <w:rFonts w:ascii="Calibri" w:hAnsi="Calibri"/>
        </w:rPr>
        <w:t>comprising:</w:t>
      </w:r>
    </w:p>
    <w:p w:rsidR="00A45584" w:rsidRPr="008E4D28" w:rsidRDefault="00A45584"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w:t>
      </w:r>
      <w:r w:rsidR="000C4AA8" w:rsidRPr="008E4D28">
        <w:rPr>
          <w:rFonts w:ascii="Calibri" w:hAnsi="Calibri"/>
          <w:szCs w:val="20"/>
        </w:rPr>
        <w:t>0</w:t>
      </w:r>
      <w:r w:rsidR="00D57D51" w:rsidRPr="008E4D28">
        <w:rPr>
          <w:rFonts w:ascii="Calibri" w:hAnsi="Calibri"/>
          <w:szCs w:val="20"/>
        </w:rPr>
        <w:t>.</w:t>
      </w:r>
      <w:r w:rsidR="00553602" w:rsidRPr="008E4D28">
        <w:rPr>
          <w:rFonts w:ascii="Calibri" w:hAnsi="Calibri"/>
          <w:szCs w:val="20"/>
        </w:rPr>
        <w:t>99</w:t>
      </w:r>
      <w:r w:rsidR="00E715C1" w:rsidRPr="008E4D28">
        <w:rPr>
          <w:rFonts w:ascii="Calibri" w:hAnsi="Calibri"/>
          <w:szCs w:val="20"/>
        </w:rPr>
        <w:t xml:space="preserve"> million</w:t>
      </w:r>
      <w:r w:rsidR="009A42B3" w:rsidRPr="008E4D28">
        <w:rPr>
          <w:rFonts w:ascii="Calibri" w:hAnsi="Calibri"/>
          <w:szCs w:val="20"/>
        </w:rPr>
        <w:t xml:space="preserve"> for direct variable costs</w:t>
      </w:r>
    </w:p>
    <w:p w:rsidR="00A45584" w:rsidRPr="008E4D28" w:rsidRDefault="00A45584"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w:t>
      </w:r>
      <w:r w:rsidR="00E715C1" w:rsidRPr="008E4D28">
        <w:rPr>
          <w:rFonts w:ascii="Calibri" w:hAnsi="Calibri"/>
          <w:szCs w:val="20"/>
        </w:rPr>
        <w:t xml:space="preserve">7.26 million </w:t>
      </w:r>
      <w:r w:rsidRPr="008E4D28">
        <w:rPr>
          <w:rFonts w:ascii="Calibri" w:hAnsi="Calibri"/>
          <w:szCs w:val="20"/>
        </w:rPr>
        <w:t>for fixed direct costs, and</w:t>
      </w:r>
    </w:p>
    <w:p w:rsidR="00A45584" w:rsidRPr="008E4D28" w:rsidRDefault="00A45584" w:rsidP="00CF5A39">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w:t>
      </w:r>
      <w:r w:rsidR="00F702C8" w:rsidRPr="008E4D28">
        <w:rPr>
          <w:rFonts w:ascii="Calibri" w:hAnsi="Calibri"/>
          <w:szCs w:val="20"/>
        </w:rPr>
        <w:t>1.</w:t>
      </w:r>
      <w:r w:rsidR="00820F22" w:rsidRPr="008E4D28">
        <w:rPr>
          <w:rFonts w:ascii="Calibri" w:hAnsi="Calibri"/>
          <w:szCs w:val="20"/>
        </w:rPr>
        <w:t>72</w:t>
      </w:r>
      <w:r w:rsidR="00E715C1" w:rsidRPr="008E4D28">
        <w:rPr>
          <w:rFonts w:ascii="Calibri" w:hAnsi="Calibri"/>
          <w:szCs w:val="20"/>
        </w:rPr>
        <w:t xml:space="preserve"> million</w:t>
      </w:r>
      <w:r w:rsidRPr="008E4D28">
        <w:rPr>
          <w:rFonts w:ascii="Calibri" w:hAnsi="Calibri"/>
          <w:szCs w:val="20"/>
        </w:rPr>
        <w:t xml:space="preserve"> for fixed indirect costs.</w:t>
      </w:r>
    </w:p>
    <w:p w:rsidR="00A45584" w:rsidRPr="008E4D28" w:rsidRDefault="00A45584" w:rsidP="00CF5A39">
      <w:pPr>
        <w:pStyle w:val="BodyText-List"/>
        <w:widowControl w:val="0"/>
        <w:numPr>
          <w:ilvl w:val="0"/>
          <w:numId w:val="0"/>
        </w:numPr>
        <w:spacing w:before="120" w:after="0"/>
        <w:rPr>
          <w:rFonts w:ascii="Calibri" w:hAnsi="Calibri"/>
        </w:rPr>
      </w:pPr>
      <w:r w:rsidRPr="008E4D28">
        <w:rPr>
          <w:rFonts w:ascii="Calibri" w:hAnsi="Calibri"/>
        </w:rPr>
        <w:t>The fixed costs represent the ongoing costs of regulating estate agents and have been shared across all fee types, except f</w:t>
      </w:r>
      <w:r w:rsidR="005724E8" w:rsidRPr="008E4D28">
        <w:rPr>
          <w:rFonts w:ascii="Calibri" w:hAnsi="Calibri"/>
        </w:rPr>
        <w:t xml:space="preserve">or the fixed direct costs, which have not been applied to </w:t>
      </w:r>
      <w:r w:rsidRPr="008E4D28">
        <w:rPr>
          <w:rFonts w:ascii="Calibri" w:hAnsi="Calibri"/>
        </w:rPr>
        <w:t>fees for services that provide a specific private benefit to individual estate agents</w:t>
      </w:r>
      <w:r w:rsidR="005724E8" w:rsidRPr="008E4D28">
        <w:rPr>
          <w:rFonts w:ascii="Calibri" w:hAnsi="Calibri"/>
        </w:rPr>
        <w:t>,</w:t>
      </w:r>
      <w:r w:rsidRPr="008E4D28">
        <w:rPr>
          <w:rFonts w:ascii="Calibri" w:hAnsi="Calibri"/>
        </w:rPr>
        <w:t xml:space="preserve"> such as those for a late payment, extension of time, and copy of and extract of the register.</w:t>
      </w:r>
    </w:p>
    <w:p w:rsidR="00A45584" w:rsidRPr="008E4D28" w:rsidRDefault="00A45584" w:rsidP="00CF5A39">
      <w:pPr>
        <w:pStyle w:val="BodyText-List"/>
        <w:widowControl w:val="0"/>
        <w:numPr>
          <w:ilvl w:val="0"/>
          <w:numId w:val="0"/>
        </w:numPr>
        <w:spacing w:before="120" w:after="0"/>
        <w:rPr>
          <w:rFonts w:ascii="Calibri" w:hAnsi="Calibri"/>
        </w:rPr>
      </w:pPr>
      <w:r w:rsidRPr="008E4D28">
        <w:rPr>
          <w:rFonts w:ascii="Calibri" w:hAnsi="Calibri"/>
        </w:rPr>
        <w:t>Detailed information on how</w:t>
      </w:r>
      <w:r w:rsidR="00C935D0">
        <w:rPr>
          <w:rFonts w:ascii="Calibri" w:hAnsi="Calibri"/>
        </w:rPr>
        <w:t xml:space="preserve"> the</w:t>
      </w:r>
      <w:r w:rsidRPr="008E4D28">
        <w:rPr>
          <w:rFonts w:ascii="Calibri" w:hAnsi="Calibri"/>
        </w:rPr>
        <w:t xml:space="preserve"> costs were derived and </w:t>
      </w:r>
      <w:r w:rsidR="00274FD3" w:rsidRPr="008E4D28">
        <w:rPr>
          <w:rFonts w:ascii="Calibri" w:hAnsi="Calibri"/>
        </w:rPr>
        <w:t xml:space="preserve">the </w:t>
      </w:r>
      <w:r w:rsidRPr="008E4D28">
        <w:rPr>
          <w:rFonts w:ascii="Calibri" w:hAnsi="Calibri"/>
        </w:rPr>
        <w:t xml:space="preserve">assumptions made is set out </w:t>
      </w:r>
      <w:r w:rsidR="00CF5A39" w:rsidRPr="008E4D28">
        <w:rPr>
          <w:rFonts w:ascii="Calibri" w:hAnsi="Calibri"/>
        </w:rPr>
        <w:t>in Appendix 3</w:t>
      </w:r>
      <w:r w:rsidRPr="008E4D28">
        <w:rPr>
          <w:rFonts w:ascii="Calibri" w:hAnsi="Calibri"/>
        </w:rPr>
        <w:t>.</w:t>
      </w:r>
    </w:p>
    <w:p w:rsidR="00F03B93" w:rsidRPr="008E4D28" w:rsidRDefault="00D72C3C" w:rsidP="00DA7060">
      <w:pPr>
        <w:pStyle w:val="HeadingB"/>
        <w:ind w:left="851" w:hanging="851"/>
        <w:rPr>
          <w:b w:val="0"/>
          <w:sz w:val="32"/>
          <w:szCs w:val="32"/>
        </w:rPr>
      </w:pPr>
      <w:bookmarkStart w:id="150" w:name="_Toc511221129"/>
      <w:r w:rsidRPr="008E4D28">
        <w:rPr>
          <w:b w:val="0"/>
          <w:sz w:val="32"/>
          <w:szCs w:val="32"/>
        </w:rPr>
        <w:t>The opt</w:t>
      </w:r>
      <w:r w:rsidR="00F03B93" w:rsidRPr="008E4D28">
        <w:rPr>
          <w:b w:val="0"/>
          <w:sz w:val="32"/>
          <w:szCs w:val="32"/>
        </w:rPr>
        <w:t>ions</w:t>
      </w:r>
      <w:bookmarkEnd w:id="150"/>
    </w:p>
    <w:p w:rsidR="00D72C3C" w:rsidRPr="008E4D28" w:rsidRDefault="00F03B93" w:rsidP="00A21595">
      <w:pPr>
        <w:pStyle w:val="BodyText"/>
        <w:widowControl w:val="0"/>
        <w:spacing w:before="360" w:after="0"/>
        <w:ind w:left="0"/>
        <w:rPr>
          <w:rFonts w:ascii="Calibri" w:hAnsi="Calibri"/>
          <w:szCs w:val="20"/>
        </w:rPr>
      </w:pPr>
      <w:r w:rsidRPr="008E4D28">
        <w:rPr>
          <w:rFonts w:ascii="Calibri" w:hAnsi="Calibri"/>
          <w:szCs w:val="20"/>
        </w:rPr>
        <w:t xml:space="preserve">The base case and </w:t>
      </w:r>
      <w:r w:rsidR="00195330" w:rsidRPr="008E4D28">
        <w:rPr>
          <w:rFonts w:ascii="Calibri" w:hAnsi="Calibri"/>
          <w:szCs w:val="20"/>
        </w:rPr>
        <w:t>four</w:t>
      </w:r>
      <w:r w:rsidR="00D72C3C" w:rsidRPr="008E4D28">
        <w:rPr>
          <w:rFonts w:ascii="Calibri" w:hAnsi="Calibri"/>
          <w:szCs w:val="20"/>
        </w:rPr>
        <w:t xml:space="preserve"> options with different fee structures </w:t>
      </w:r>
      <w:r w:rsidRPr="008E4D28">
        <w:rPr>
          <w:rFonts w:ascii="Calibri" w:hAnsi="Calibri"/>
          <w:szCs w:val="20"/>
        </w:rPr>
        <w:t>are presented and discussed</w:t>
      </w:r>
      <w:r w:rsidR="00D72C3C" w:rsidRPr="008E4D28">
        <w:rPr>
          <w:rFonts w:ascii="Calibri" w:hAnsi="Calibri"/>
          <w:szCs w:val="20"/>
        </w:rPr>
        <w:t>:</w:t>
      </w:r>
    </w:p>
    <w:p w:rsidR="00F03B93" w:rsidRPr="008E4D28" w:rsidRDefault="00F03B93" w:rsidP="00D72C3C">
      <w:pPr>
        <w:pStyle w:val="BodyText-List"/>
        <w:widowControl w:val="0"/>
        <w:numPr>
          <w:ilvl w:val="0"/>
          <w:numId w:val="3"/>
        </w:numPr>
        <w:spacing w:before="80" w:after="0"/>
        <w:ind w:left="567" w:hanging="567"/>
        <w:rPr>
          <w:rFonts w:ascii="Calibri" w:hAnsi="Calibri"/>
          <w:b/>
          <w:szCs w:val="20"/>
        </w:rPr>
      </w:pPr>
      <w:r w:rsidRPr="008E4D28">
        <w:rPr>
          <w:rFonts w:ascii="Calibri" w:hAnsi="Calibri"/>
          <w:b/>
          <w:szCs w:val="20"/>
        </w:rPr>
        <w:t>Base case</w:t>
      </w:r>
      <w:r w:rsidR="00C935D0">
        <w:rPr>
          <w:rFonts w:ascii="Calibri" w:hAnsi="Calibri"/>
          <w:b/>
          <w:szCs w:val="20"/>
        </w:rPr>
        <w:t xml:space="preserve"> </w:t>
      </w:r>
      <w:r w:rsidR="00C935D0" w:rsidRPr="00C935D0">
        <w:rPr>
          <w:rFonts w:ascii="Calibri" w:hAnsi="Calibri"/>
          <w:szCs w:val="20"/>
        </w:rPr>
        <w:t>–</w:t>
      </w:r>
      <w:r w:rsidR="00C935D0">
        <w:rPr>
          <w:rFonts w:ascii="Calibri" w:hAnsi="Calibri"/>
          <w:b/>
          <w:szCs w:val="20"/>
        </w:rPr>
        <w:t xml:space="preserve"> </w:t>
      </w:r>
      <w:r w:rsidRPr="008E4D28">
        <w:rPr>
          <w:rFonts w:ascii="Calibri" w:hAnsi="Calibri"/>
          <w:szCs w:val="20"/>
        </w:rPr>
        <w:t xml:space="preserve">no fees are </w:t>
      </w:r>
      <w:r w:rsidR="001E682F" w:rsidRPr="008E4D28">
        <w:rPr>
          <w:rFonts w:ascii="Calibri" w:hAnsi="Calibri"/>
          <w:szCs w:val="20"/>
        </w:rPr>
        <w:t>set for</w:t>
      </w:r>
      <w:r w:rsidR="00DA6856" w:rsidRPr="008E4D28">
        <w:rPr>
          <w:rFonts w:ascii="Calibri" w:hAnsi="Calibri"/>
          <w:szCs w:val="20"/>
        </w:rPr>
        <w:t xml:space="preserve"> estate agents or others</w:t>
      </w:r>
    </w:p>
    <w:p w:rsidR="00D72C3C" w:rsidRPr="008E4D28" w:rsidRDefault="00D72C3C" w:rsidP="00D72C3C">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Option 1</w:t>
      </w:r>
      <w:r w:rsidR="005724E8" w:rsidRPr="008E4D28">
        <w:rPr>
          <w:rFonts w:ascii="Calibri" w:hAnsi="Calibri"/>
          <w:b/>
          <w:szCs w:val="20"/>
        </w:rPr>
        <w:t xml:space="preserve"> </w:t>
      </w:r>
      <w:r w:rsidR="005724E8" w:rsidRPr="008E4D28">
        <w:rPr>
          <w:rFonts w:ascii="Calibri" w:hAnsi="Calibri"/>
          <w:szCs w:val="20"/>
        </w:rPr>
        <w:t>–</w:t>
      </w:r>
      <w:r w:rsidRPr="008E4D28">
        <w:rPr>
          <w:rFonts w:ascii="Calibri" w:hAnsi="Calibri"/>
          <w:szCs w:val="20"/>
        </w:rPr>
        <w:t xml:space="preserve"> full cost recovery through a fee </w:t>
      </w:r>
      <w:r w:rsidR="00F136D5" w:rsidRPr="008E4D28">
        <w:rPr>
          <w:rFonts w:ascii="Calibri" w:hAnsi="Calibri"/>
          <w:szCs w:val="20"/>
        </w:rPr>
        <w:t>st</w:t>
      </w:r>
      <w:r w:rsidRPr="008E4D28">
        <w:rPr>
          <w:rFonts w:ascii="Calibri" w:hAnsi="Calibri"/>
          <w:szCs w:val="20"/>
        </w:rPr>
        <w:t xml:space="preserve">ructure that reflects </w:t>
      </w:r>
      <w:r w:rsidR="00F03B93" w:rsidRPr="008E4D28">
        <w:rPr>
          <w:rFonts w:ascii="Calibri" w:hAnsi="Calibri"/>
          <w:szCs w:val="20"/>
        </w:rPr>
        <w:t xml:space="preserve">efficiency improvements and </w:t>
      </w:r>
      <w:r w:rsidRPr="008E4D28">
        <w:rPr>
          <w:rFonts w:ascii="Calibri" w:hAnsi="Calibri"/>
          <w:szCs w:val="20"/>
        </w:rPr>
        <w:t xml:space="preserve">the </w:t>
      </w:r>
      <w:r w:rsidR="00F03B93" w:rsidRPr="008E4D28">
        <w:rPr>
          <w:rFonts w:ascii="Calibri" w:hAnsi="Calibri"/>
          <w:szCs w:val="20"/>
        </w:rPr>
        <w:t>above</w:t>
      </w:r>
      <w:r w:rsidRPr="008E4D28">
        <w:rPr>
          <w:rFonts w:ascii="Calibri" w:hAnsi="Calibri"/>
          <w:szCs w:val="20"/>
        </w:rPr>
        <w:t xml:space="preserve"> changes as well as a fee to suspend, cancel </w:t>
      </w:r>
      <w:r w:rsidR="00C935D0">
        <w:rPr>
          <w:rFonts w:ascii="Calibri" w:hAnsi="Calibri"/>
          <w:szCs w:val="20"/>
        </w:rPr>
        <w:t>or</w:t>
      </w:r>
      <w:r w:rsidRPr="008E4D28">
        <w:rPr>
          <w:rFonts w:ascii="Calibri" w:hAnsi="Calibri"/>
          <w:szCs w:val="20"/>
        </w:rPr>
        <w:t xml:space="preserve"> surrender a licence</w:t>
      </w:r>
    </w:p>
    <w:p w:rsidR="00D72C3C" w:rsidRPr="008E4D28" w:rsidRDefault="00D72C3C" w:rsidP="00D72C3C">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 xml:space="preserve">Option </w:t>
      </w:r>
      <w:r w:rsidR="00D26236" w:rsidRPr="008E4D28">
        <w:rPr>
          <w:rFonts w:ascii="Calibri" w:hAnsi="Calibri"/>
          <w:b/>
          <w:szCs w:val="20"/>
        </w:rPr>
        <w:t>2</w:t>
      </w:r>
      <w:r w:rsidR="005724E8" w:rsidRPr="008E4D28">
        <w:rPr>
          <w:rFonts w:ascii="Calibri" w:hAnsi="Calibri"/>
          <w:b/>
          <w:szCs w:val="20"/>
        </w:rPr>
        <w:t xml:space="preserve"> </w:t>
      </w:r>
      <w:r w:rsidR="005724E8" w:rsidRPr="008E4D28">
        <w:rPr>
          <w:rFonts w:ascii="Calibri" w:hAnsi="Calibri"/>
          <w:szCs w:val="20"/>
        </w:rPr>
        <w:t>–</w:t>
      </w:r>
      <w:r w:rsidR="005724E8" w:rsidRPr="008E4D28">
        <w:rPr>
          <w:rFonts w:ascii="Calibri" w:hAnsi="Calibri"/>
          <w:b/>
          <w:szCs w:val="20"/>
        </w:rPr>
        <w:t xml:space="preserve"> </w:t>
      </w:r>
      <w:r w:rsidR="00F03B93" w:rsidRPr="008E4D28">
        <w:rPr>
          <w:rFonts w:ascii="Calibri" w:hAnsi="Calibri"/>
          <w:szCs w:val="20"/>
        </w:rPr>
        <w:t>is the same as Option 1</w:t>
      </w:r>
      <w:r w:rsidRPr="008E4D28">
        <w:rPr>
          <w:rFonts w:ascii="Calibri" w:hAnsi="Calibri"/>
          <w:szCs w:val="20"/>
        </w:rPr>
        <w:t xml:space="preserve"> </w:t>
      </w:r>
      <w:r w:rsidR="004C0A8C" w:rsidRPr="008E4D28">
        <w:rPr>
          <w:rFonts w:ascii="Calibri" w:hAnsi="Calibri"/>
          <w:szCs w:val="20"/>
        </w:rPr>
        <w:t>but</w:t>
      </w:r>
      <w:r w:rsidR="005A7019" w:rsidRPr="008E4D28">
        <w:rPr>
          <w:rFonts w:ascii="Calibri" w:hAnsi="Calibri"/>
          <w:szCs w:val="20"/>
        </w:rPr>
        <w:t xml:space="preserve"> also</w:t>
      </w:r>
      <w:r w:rsidR="004C0A8C" w:rsidRPr="008E4D28">
        <w:rPr>
          <w:rFonts w:ascii="Calibri" w:hAnsi="Calibri"/>
          <w:szCs w:val="20"/>
        </w:rPr>
        <w:t xml:space="preserve"> includes</w:t>
      </w:r>
      <w:r w:rsidRPr="008E4D28">
        <w:rPr>
          <w:rFonts w:ascii="Calibri" w:hAnsi="Calibri"/>
          <w:szCs w:val="20"/>
        </w:rPr>
        <w:t xml:space="preserve"> a new licence fee and annual licence statement fee for each director of a corporation</w:t>
      </w:r>
    </w:p>
    <w:p w:rsidR="00D72C3C" w:rsidRPr="008E4D28" w:rsidRDefault="00D26236" w:rsidP="00D72C3C">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Option 3</w:t>
      </w:r>
      <w:r w:rsidR="00966DB6" w:rsidRPr="008E4D28">
        <w:rPr>
          <w:rFonts w:ascii="Calibri" w:hAnsi="Calibri"/>
          <w:b/>
          <w:szCs w:val="20"/>
        </w:rPr>
        <w:t xml:space="preserve"> </w:t>
      </w:r>
      <w:r w:rsidR="00966DB6" w:rsidRPr="008E4D28">
        <w:rPr>
          <w:rFonts w:ascii="Calibri" w:hAnsi="Calibri"/>
          <w:szCs w:val="20"/>
        </w:rPr>
        <w:t>–</w:t>
      </w:r>
      <w:r w:rsidR="00966DB6" w:rsidRPr="008E4D28">
        <w:rPr>
          <w:rFonts w:ascii="Calibri" w:hAnsi="Calibri"/>
          <w:b/>
          <w:szCs w:val="20"/>
        </w:rPr>
        <w:t xml:space="preserve"> </w:t>
      </w:r>
      <w:r w:rsidR="00F03B93" w:rsidRPr="008E4D28">
        <w:rPr>
          <w:rFonts w:ascii="Calibri" w:hAnsi="Calibri"/>
          <w:szCs w:val="20"/>
        </w:rPr>
        <w:t>is the same as Option 2</w:t>
      </w:r>
      <w:r w:rsidR="00D72C3C" w:rsidRPr="008E4D28">
        <w:rPr>
          <w:rFonts w:ascii="Calibri" w:hAnsi="Calibri"/>
          <w:szCs w:val="20"/>
        </w:rPr>
        <w:t xml:space="preserve"> </w:t>
      </w:r>
      <w:r w:rsidR="00F53249" w:rsidRPr="008E4D28">
        <w:rPr>
          <w:rFonts w:ascii="Calibri" w:hAnsi="Calibri"/>
          <w:szCs w:val="20"/>
        </w:rPr>
        <w:t xml:space="preserve">excluding </w:t>
      </w:r>
      <w:r w:rsidRPr="008E4D28">
        <w:rPr>
          <w:rFonts w:ascii="Calibri" w:hAnsi="Calibri"/>
          <w:szCs w:val="20"/>
        </w:rPr>
        <w:t>the</w:t>
      </w:r>
      <w:r w:rsidR="00F53249" w:rsidRPr="008E4D28">
        <w:rPr>
          <w:rFonts w:ascii="Calibri" w:hAnsi="Calibri"/>
          <w:szCs w:val="20"/>
        </w:rPr>
        <w:t xml:space="preserve"> fee to suspend, </w:t>
      </w:r>
      <w:r w:rsidRPr="008E4D28">
        <w:rPr>
          <w:rFonts w:ascii="Calibri" w:hAnsi="Calibri"/>
          <w:szCs w:val="20"/>
        </w:rPr>
        <w:t xml:space="preserve">cancel </w:t>
      </w:r>
      <w:r w:rsidR="00C935D0">
        <w:rPr>
          <w:rFonts w:ascii="Calibri" w:hAnsi="Calibri"/>
          <w:szCs w:val="20"/>
        </w:rPr>
        <w:t>or</w:t>
      </w:r>
      <w:r w:rsidRPr="008E4D28">
        <w:rPr>
          <w:rFonts w:ascii="Calibri" w:hAnsi="Calibri"/>
          <w:szCs w:val="20"/>
        </w:rPr>
        <w:t xml:space="preserve"> surrender a licence – the cost </w:t>
      </w:r>
      <w:r w:rsidR="00F764A4" w:rsidRPr="008E4D28">
        <w:rPr>
          <w:rFonts w:ascii="Calibri" w:hAnsi="Calibri"/>
          <w:szCs w:val="20"/>
        </w:rPr>
        <w:t xml:space="preserve">of </w:t>
      </w:r>
      <w:r w:rsidRPr="008E4D28">
        <w:rPr>
          <w:rFonts w:ascii="Calibri" w:hAnsi="Calibri"/>
          <w:szCs w:val="20"/>
        </w:rPr>
        <w:t xml:space="preserve">these transactions are </w:t>
      </w:r>
      <w:r w:rsidR="00F53249" w:rsidRPr="008E4D28">
        <w:rPr>
          <w:rFonts w:ascii="Calibri" w:hAnsi="Calibri"/>
          <w:szCs w:val="20"/>
        </w:rPr>
        <w:t>distributed across the annual licence fees, and</w:t>
      </w:r>
    </w:p>
    <w:p w:rsidR="00D72C3C" w:rsidRPr="008E4D28" w:rsidRDefault="00D72C3C" w:rsidP="00D72C3C">
      <w:pPr>
        <w:pStyle w:val="BodyText-List"/>
        <w:widowControl w:val="0"/>
        <w:numPr>
          <w:ilvl w:val="0"/>
          <w:numId w:val="3"/>
        </w:numPr>
        <w:spacing w:before="80" w:after="0"/>
        <w:ind w:left="567" w:hanging="567"/>
        <w:rPr>
          <w:rFonts w:ascii="Calibri" w:hAnsi="Calibri"/>
          <w:szCs w:val="20"/>
        </w:rPr>
      </w:pPr>
      <w:r w:rsidRPr="008E4D28">
        <w:rPr>
          <w:rFonts w:ascii="Calibri" w:hAnsi="Calibri"/>
          <w:b/>
          <w:szCs w:val="20"/>
        </w:rPr>
        <w:t xml:space="preserve">Option </w:t>
      </w:r>
      <w:r w:rsidR="00D26236" w:rsidRPr="008E4D28">
        <w:rPr>
          <w:rFonts w:ascii="Calibri" w:hAnsi="Calibri"/>
          <w:b/>
          <w:szCs w:val="20"/>
        </w:rPr>
        <w:t>4</w:t>
      </w:r>
      <w:r w:rsidR="00966DB6" w:rsidRPr="008E4D28">
        <w:rPr>
          <w:rFonts w:ascii="Calibri" w:hAnsi="Calibri"/>
          <w:b/>
          <w:szCs w:val="20"/>
        </w:rPr>
        <w:t xml:space="preserve"> </w:t>
      </w:r>
      <w:r w:rsidR="00966DB6" w:rsidRPr="008E4D28">
        <w:rPr>
          <w:rFonts w:ascii="Calibri" w:hAnsi="Calibri"/>
          <w:szCs w:val="20"/>
        </w:rPr>
        <w:t>–</w:t>
      </w:r>
      <w:r w:rsidR="00966DB6" w:rsidRPr="008E4D28">
        <w:rPr>
          <w:rFonts w:ascii="Calibri" w:hAnsi="Calibri"/>
          <w:b/>
          <w:szCs w:val="20"/>
        </w:rPr>
        <w:t xml:space="preserve"> </w:t>
      </w:r>
      <w:r w:rsidRPr="008E4D28">
        <w:rPr>
          <w:rFonts w:ascii="Calibri" w:hAnsi="Calibri"/>
          <w:szCs w:val="20"/>
        </w:rPr>
        <w:t xml:space="preserve">is the same as Option </w:t>
      </w:r>
      <w:r w:rsidR="005612FE" w:rsidRPr="008E4D28">
        <w:rPr>
          <w:rFonts w:ascii="Calibri" w:hAnsi="Calibri"/>
          <w:szCs w:val="20"/>
        </w:rPr>
        <w:t xml:space="preserve">3 </w:t>
      </w:r>
      <w:r w:rsidRPr="008E4D28">
        <w:rPr>
          <w:rFonts w:ascii="Calibri" w:hAnsi="Calibri"/>
          <w:szCs w:val="20"/>
        </w:rPr>
        <w:t>adjusted for a funding subsidy from the VPF.</w:t>
      </w:r>
    </w:p>
    <w:p w:rsidR="00E65654" w:rsidRPr="008E4D28" w:rsidRDefault="004B680D" w:rsidP="00DA7060">
      <w:pPr>
        <w:pStyle w:val="HeadingB"/>
        <w:ind w:left="851" w:hanging="851"/>
        <w:rPr>
          <w:b w:val="0"/>
          <w:sz w:val="32"/>
          <w:szCs w:val="32"/>
        </w:rPr>
      </w:pPr>
      <w:bookmarkStart w:id="151" w:name="_Toc476939347"/>
      <w:bookmarkStart w:id="152" w:name="_Toc511221130"/>
      <w:r w:rsidRPr="008E4D28">
        <w:rPr>
          <w:b w:val="0"/>
          <w:sz w:val="32"/>
          <w:szCs w:val="32"/>
        </w:rPr>
        <w:t>Base case: N</w:t>
      </w:r>
      <w:r w:rsidR="00E65654" w:rsidRPr="008E4D28">
        <w:rPr>
          <w:b w:val="0"/>
          <w:sz w:val="32"/>
          <w:szCs w:val="32"/>
        </w:rPr>
        <w:t>o fees charged</w:t>
      </w:r>
      <w:bookmarkEnd w:id="151"/>
      <w:bookmarkEnd w:id="152"/>
    </w:p>
    <w:p w:rsidR="001107DB" w:rsidRPr="008E4D28" w:rsidRDefault="00E65654" w:rsidP="002650C7">
      <w:pPr>
        <w:pStyle w:val="BodyText-List"/>
        <w:widowControl w:val="0"/>
        <w:numPr>
          <w:ilvl w:val="0"/>
          <w:numId w:val="0"/>
        </w:numPr>
        <w:spacing w:before="360" w:after="0"/>
        <w:rPr>
          <w:rFonts w:ascii="Calibri" w:hAnsi="Calibri"/>
        </w:rPr>
      </w:pPr>
      <w:r w:rsidRPr="008E4D28">
        <w:rPr>
          <w:rFonts w:ascii="Calibri" w:hAnsi="Calibri"/>
        </w:rPr>
        <w:t xml:space="preserve">As the 2007 Regulations are sunsetting, the base case is that </w:t>
      </w:r>
      <w:r w:rsidR="001107DB" w:rsidRPr="008E4D28">
        <w:rPr>
          <w:rFonts w:ascii="Calibri" w:hAnsi="Calibri"/>
        </w:rPr>
        <w:t xml:space="preserve">the regulations are not remade and </w:t>
      </w:r>
      <w:r w:rsidRPr="008E4D28">
        <w:rPr>
          <w:rFonts w:ascii="Calibri" w:hAnsi="Calibri"/>
        </w:rPr>
        <w:t xml:space="preserve">no fees are prescribed. </w:t>
      </w:r>
    </w:p>
    <w:p w:rsidR="00E65654" w:rsidRPr="008E4D28" w:rsidRDefault="00E65654" w:rsidP="00E65654">
      <w:pPr>
        <w:pStyle w:val="BodyText-List"/>
        <w:widowControl w:val="0"/>
        <w:numPr>
          <w:ilvl w:val="0"/>
          <w:numId w:val="0"/>
        </w:numPr>
        <w:spacing w:before="120" w:after="0"/>
        <w:rPr>
          <w:rFonts w:ascii="Calibri" w:hAnsi="Calibri"/>
        </w:rPr>
      </w:pPr>
      <w:r w:rsidRPr="008E4D28">
        <w:rPr>
          <w:rFonts w:ascii="Calibri" w:hAnsi="Calibri"/>
        </w:rPr>
        <w:t xml:space="preserve">This </w:t>
      </w:r>
      <w:r w:rsidR="001107DB" w:rsidRPr="008E4D28">
        <w:rPr>
          <w:rFonts w:ascii="Calibri" w:hAnsi="Calibri"/>
        </w:rPr>
        <w:t>would mean that the</w:t>
      </w:r>
      <w:r w:rsidRPr="008E4D28">
        <w:rPr>
          <w:rFonts w:ascii="Calibri" w:hAnsi="Calibri"/>
        </w:rPr>
        <w:t xml:space="preserve"> costs incurred by government for the regulation of estate agents would not be recovered, resulting in </w:t>
      </w:r>
      <w:r w:rsidR="009F35FC" w:rsidRPr="008E4D28">
        <w:rPr>
          <w:rFonts w:ascii="Calibri" w:hAnsi="Calibri"/>
        </w:rPr>
        <w:t>at least</w:t>
      </w:r>
      <w:r w:rsidRPr="008E4D28">
        <w:rPr>
          <w:rFonts w:ascii="Calibri" w:hAnsi="Calibri"/>
        </w:rPr>
        <w:t xml:space="preserve"> $</w:t>
      </w:r>
      <w:r w:rsidR="00820F22" w:rsidRPr="008E4D28">
        <w:rPr>
          <w:rFonts w:ascii="Calibri" w:hAnsi="Calibri"/>
        </w:rPr>
        <w:t>9.97</w:t>
      </w:r>
      <w:r w:rsidRPr="008E4D28">
        <w:rPr>
          <w:rFonts w:ascii="Calibri" w:hAnsi="Calibri"/>
        </w:rPr>
        <w:t xml:space="preserve"> million </w:t>
      </w:r>
      <w:r w:rsidR="009F35FC" w:rsidRPr="008E4D28">
        <w:rPr>
          <w:rFonts w:ascii="Calibri" w:hAnsi="Calibri"/>
        </w:rPr>
        <w:t>a</w:t>
      </w:r>
      <w:r w:rsidRPr="008E4D28">
        <w:rPr>
          <w:rFonts w:ascii="Calibri" w:hAnsi="Calibri"/>
        </w:rPr>
        <w:t xml:space="preserve"> year not being recovered. This deficit would need to be met from </w:t>
      </w:r>
      <w:r w:rsidRPr="008E4D28">
        <w:rPr>
          <w:rFonts w:ascii="Calibri" w:hAnsi="Calibri"/>
        </w:rPr>
        <w:lastRenderedPageBreak/>
        <w:t>other funding sources, such as the VPF.</w:t>
      </w:r>
    </w:p>
    <w:p w:rsidR="00C935D0" w:rsidRDefault="00E65654" w:rsidP="00E65654">
      <w:pPr>
        <w:pStyle w:val="BodyText-List"/>
        <w:widowControl w:val="0"/>
        <w:numPr>
          <w:ilvl w:val="0"/>
          <w:numId w:val="0"/>
        </w:numPr>
        <w:spacing w:before="120" w:after="0"/>
        <w:rPr>
          <w:rFonts w:ascii="Calibri" w:hAnsi="Calibri"/>
        </w:rPr>
      </w:pPr>
      <w:r w:rsidRPr="008E4D28">
        <w:rPr>
          <w:rFonts w:ascii="Calibri" w:hAnsi="Calibri"/>
        </w:rPr>
        <w:t xml:space="preserve">General government policy is that regulatory fees and user charges </w:t>
      </w:r>
      <w:r w:rsidR="00D0331B" w:rsidRPr="008E4D28">
        <w:rPr>
          <w:rFonts w:ascii="Calibri" w:hAnsi="Calibri"/>
        </w:rPr>
        <w:t>are</w:t>
      </w:r>
      <w:r w:rsidRPr="008E4D28">
        <w:rPr>
          <w:rFonts w:ascii="Calibri" w:hAnsi="Calibri"/>
        </w:rPr>
        <w:t xml:space="preserve"> set on a full cost recovery basis to ensure that both efficiency and equity objectives are met. Full cost </w:t>
      </w:r>
      <w:r w:rsidR="00C935D0">
        <w:rPr>
          <w:rFonts w:ascii="Calibri" w:hAnsi="Calibri"/>
        </w:rPr>
        <w:t xml:space="preserve">recovery </w:t>
      </w:r>
      <w:r w:rsidRPr="008E4D28">
        <w:rPr>
          <w:rFonts w:ascii="Calibri" w:hAnsi="Calibri"/>
        </w:rPr>
        <w:t xml:space="preserve">represents the value of all the resources used or consumed in the provision of an output or activity. </w:t>
      </w:r>
    </w:p>
    <w:p w:rsidR="007D3D06" w:rsidRDefault="007D3D06" w:rsidP="00E65654">
      <w:pPr>
        <w:pStyle w:val="BodyText-List"/>
        <w:widowControl w:val="0"/>
        <w:numPr>
          <w:ilvl w:val="0"/>
          <w:numId w:val="0"/>
        </w:numPr>
        <w:spacing w:before="120" w:after="0"/>
        <w:rPr>
          <w:rFonts w:ascii="Calibri" w:hAnsi="Calibri"/>
        </w:rPr>
      </w:pPr>
    </w:p>
    <w:p w:rsidR="007D3D06" w:rsidRDefault="007D3D06" w:rsidP="00E65654">
      <w:pPr>
        <w:pStyle w:val="BodyText-List"/>
        <w:widowControl w:val="0"/>
        <w:numPr>
          <w:ilvl w:val="0"/>
          <w:numId w:val="0"/>
        </w:numPr>
        <w:spacing w:before="120" w:after="0"/>
        <w:rPr>
          <w:rFonts w:ascii="Calibri" w:hAnsi="Calibri"/>
        </w:rPr>
      </w:pPr>
    </w:p>
    <w:p w:rsidR="00E65654" w:rsidRPr="008E4D28" w:rsidRDefault="00E65654" w:rsidP="00E65654">
      <w:pPr>
        <w:pStyle w:val="BodyText-List"/>
        <w:widowControl w:val="0"/>
        <w:numPr>
          <w:ilvl w:val="0"/>
          <w:numId w:val="0"/>
        </w:numPr>
        <w:spacing w:before="120" w:after="0"/>
        <w:rPr>
          <w:rFonts w:ascii="Calibri" w:hAnsi="Calibri"/>
        </w:rPr>
      </w:pPr>
      <w:r w:rsidRPr="008E4D28">
        <w:rPr>
          <w:rFonts w:ascii="Calibri" w:hAnsi="Calibri"/>
        </w:rPr>
        <w:t>Full cost recovery is consistent with achieving efficiency and equity objectives because:</w:t>
      </w:r>
    </w:p>
    <w:p w:rsidR="00E65654" w:rsidRPr="008E4D28" w:rsidRDefault="00E65654" w:rsidP="0047711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it promotes the efficient allocation of resources by sending the appropriate price signals about the value of all the resources being used in the provision of government goods, services and/or regulatory activity, and</w:t>
      </w:r>
    </w:p>
    <w:p w:rsidR="00E65654" w:rsidRPr="008E4D28" w:rsidRDefault="00E65654" w:rsidP="0047711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from a horizontal equity point of view, it ensures that those that </w:t>
      </w:r>
      <w:r w:rsidR="00DC2691" w:rsidRPr="008E4D28">
        <w:rPr>
          <w:rFonts w:ascii="Calibri" w:hAnsi="Calibri"/>
          <w:szCs w:val="20"/>
        </w:rPr>
        <w:t>benefit</w:t>
      </w:r>
      <w:r w:rsidRPr="008E4D28">
        <w:rPr>
          <w:rFonts w:ascii="Calibri" w:hAnsi="Calibri"/>
          <w:szCs w:val="20"/>
        </w:rPr>
        <w:t xml:space="preserve"> from government provided goods and services, or those that give rise to the need for government regul</w:t>
      </w:r>
      <w:r w:rsidR="00211782" w:rsidRPr="008E4D28">
        <w:rPr>
          <w:rFonts w:ascii="Calibri" w:hAnsi="Calibri"/>
          <w:szCs w:val="20"/>
        </w:rPr>
        <w:t>ation, pay the associated cost</w:t>
      </w:r>
      <w:r w:rsidR="00DC2691" w:rsidRPr="008E4D28">
        <w:rPr>
          <w:rFonts w:ascii="Calibri" w:hAnsi="Calibri"/>
          <w:szCs w:val="20"/>
        </w:rPr>
        <w:t>s</w:t>
      </w:r>
      <w:r w:rsidR="00211782" w:rsidRPr="008E4D28">
        <w:rPr>
          <w:rFonts w:ascii="Calibri" w:hAnsi="Calibri"/>
          <w:szCs w:val="20"/>
        </w:rPr>
        <w:t>, and t</w:t>
      </w:r>
      <w:r w:rsidRPr="008E4D28">
        <w:rPr>
          <w:rFonts w:ascii="Calibri" w:hAnsi="Calibri"/>
          <w:szCs w:val="20"/>
        </w:rPr>
        <w:t>hose that do not benefit or take part in a regulated activity do not have to bear the costs.</w:t>
      </w:r>
    </w:p>
    <w:p w:rsidR="00E65654" w:rsidRPr="008E4D28" w:rsidRDefault="00E65654" w:rsidP="00E65654">
      <w:pPr>
        <w:pStyle w:val="BodyText-List"/>
        <w:widowControl w:val="0"/>
        <w:numPr>
          <w:ilvl w:val="0"/>
          <w:numId w:val="0"/>
        </w:numPr>
        <w:spacing w:before="120" w:after="0"/>
        <w:rPr>
          <w:rFonts w:ascii="Calibri" w:hAnsi="Calibri"/>
        </w:rPr>
      </w:pPr>
      <w:r w:rsidRPr="008E4D28">
        <w:rPr>
          <w:rFonts w:ascii="Calibri" w:hAnsi="Calibri"/>
        </w:rPr>
        <w:t>However, some inequity arises under the base case, as not all those who benefit from the regulation of estate agents would bear the costs of that regula</w:t>
      </w:r>
      <w:r w:rsidR="00DC2691" w:rsidRPr="008E4D28">
        <w:rPr>
          <w:rFonts w:ascii="Calibri" w:hAnsi="Calibri"/>
        </w:rPr>
        <w:t>tion. As outlined in section 2.4</w:t>
      </w:r>
      <w:r w:rsidR="0043676F">
        <w:rPr>
          <w:rFonts w:ascii="Calibri" w:hAnsi="Calibri"/>
        </w:rPr>
        <w:t>,</w:t>
      </w:r>
      <w:r w:rsidRPr="008E4D28">
        <w:rPr>
          <w:rFonts w:ascii="Calibri" w:hAnsi="Calibri"/>
        </w:rPr>
        <w:t xml:space="preserve"> </w:t>
      </w:r>
      <w:r w:rsidR="0043676F">
        <w:rPr>
          <w:rFonts w:ascii="Calibri" w:hAnsi="Calibri"/>
        </w:rPr>
        <w:t>if the regulatory costs are fully met from the VPF</w:t>
      </w:r>
      <w:r w:rsidR="00733EA5">
        <w:rPr>
          <w:rFonts w:ascii="Calibri" w:hAnsi="Calibri"/>
        </w:rPr>
        <w:t>,</w:t>
      </w:r>
      <w:r w:rsidR="0043676F">
        <w:rPr>
          <w:rFonts w:ascii="Calibri" w:hAnsi="Calibri"/>
        </w:rPr>
        <w:t xml:space="preserve"> </w:t>
      </w:r>
      <w:r w:rsidRPr="008E4D28">
        <w:rPr>
          <w:rFonts w:ascii="Calibri" w:hAnsi="Calibri"/>
        </w:rPr>
        <w:t>only consumers who have money</w:t>
      </w:r>
      <w:r w:rsidR="00D0331B" w:rsidRPr="008E4D28">
        <w:rPr>
          <w:rFonts w:ascii="Calibri" w:hAnsi="Calibri"/>
        </w:rPr>
        <w:t>s</w:t>
      </w:r>
      <w:r w:rsidRPr="008E4D28">
        <w:rPr>
          <w:rFonts w:ascii="Calibri" w:hAnsi="Calibri"/>
        </w:rPr>
        <w:t xml:space="preserve"> held in trust by estate agents would bear the cost of regulating estate agents through fo</w:t>
      </w:r>
      <w:r w:rsidR="0043676F">
        <w:rPr>
          <w:rFonts w:ascii="Calibri" w:hAnsi="Calibri"/>
        </w:rPr>
        <w:t>rgone</w:t>
      </w:r>
      <w:r w:rsidR="00DC2691" w:rsidRPr="008E4D28">
        <w:rPr>
          <w:rFonts w:ascii="Calibri" w:hAnsi="Calibri"/>
        </w:rPr>
        <w:t xml:space="preserve"> interest on their money</w:t>
      </w:r>
      <w:r w:rsidRPr="008E4D28">
        <w:rPr>
          <w:rFonts w:ascii="Calibri" w:hAnsi="Calibri"/>
        </w:rPr>
        <w:t>. In contrast, the parties to sales and leasing transactions where no moneys are held in trust but who benefit from the regulatory service would not meet any of the costs of regulation.</w:t>
      </w:r>
    </w:p>
    <w:p w:rsidR="00E65654" w:rsidRPr="008E4D28" w:rsidRDefault="00E65654" w:rsidP="00E65654">
      <w:pPr>
        <w:pStyle w:val="BodyText-List"/>
        <w:widowControl w:val="0"/>
        <w:numPr>
          <w:ilvl w:val="0"/>
          <w:numId w:val="0"/>
        </w:numPr>
        <w:spacing w:before="120" w:after="0"/>
        <w:rPr>
          <w:rFonts w:ascii="Calibri" w:hAnsi="Calibri"/>
        </w:rPr>
      </w:pPr>
      <w:r w:rsidRPr="008E4D28">
        <w:rPr>
          <w:rFonts w:ascii="Calibri" w:hAnsi="Calibri"/>
        </w:rPr>
        <w:t>Price signals would be absent under the base case and this could lead to an inefficient allocation of resources if there is excess demand for a regulatory service. Specifically in the case of estate agents, if no fees were set, the sector would have no price signals indicating the cost (and value) of regulating estate agents or for obtaining an estate agent</w:t>
      </w:r>
      <w:r w:rsidR="00F72212" w:rsidRPr="008E4D28">
        <w:rPr>
          <w:rFonts w:ascii="Calibri" w:hAnsi="Calibri"/>
        </w:rPr>
        <w:t>’</w:t>
      </w:r>
      <w:r w:rsidRPr="008E4D28">
        <w:rPr>
          <w:rFonts w:ascii="Calibri" w:hAnsi="Calibri"/>
        </w:rPr>
        <w:t xml:space="preserve">s licence. This </w:t>
      </w:r>
      <w:r w:rsidR="0066066D" w:rsidRPr="008E4D28">
        <w:rPr>
          <w:rFonts w:ascii="Calibri" w:hAnsi="Calibri"/>
        </w:rPr>
        <w:t xml:space="preserve">has the potential to </w:t>
      </w:r>
      <w:r w:rsidRPr="008E4D28">
        <w:rPr>
          <w:rFonts w:ascii="Calibri" w:hAnsi="Calibri"/>
        </w:rPr>
        <w:t xml:space="preserve">result in an inefficient allocation of government resources </w:t>
      </w:r>
      <w:r w:rsidR="0066066D" w:rsidRPr="008E4D28">
        <w:rPr>
          <w:rFonts w:ascii="Calibri" w:hAnsi="Calibri"/>
        </w:rPr>
        <w:t>if there is an excess</w:t>
      </w:r>
      <w:r w:rsidR="006252A1" w:rsidRPr="008E4D28">
        <w:rPr>
          <w:rFonts w:ascii="Calibri" w:hAnsi="Calibri"/>
        </w:rPr>
        <w:t xml:space="preserve"> </w:t>
      </w:r>
      <w:r w:rsidRPr="008E4D28">
        <w:rPr>
          <w:rFonts w:ascii="Calibri" w:hAnsi="Calibri"/>
        </w:rPr>
        <w:t>demand for estate agents</w:t>
      </w:r>
      <w:r w:rsidR="00F72212" w:rsidRPr="008E4D28">
        <w:rPr>
          <w:rFonts w:ascii="Calibri" w:hAnsi="Calibri"/>
        </w:rPr>
        <w:t>’</w:t>
      </w:r>
      <w:r w:rsidRPr="008E4D28">
        <w:rPr>
          <w:rFonts w:ascii="Calibri" w:hAnsi="Calibri"/>
        </w:rPr>
        <w:t xml:space="preserve"> licences and associated regulatory activity.</w:t>
      </w:r>
    </w:p>
    <w:p w:rsidR="00E65654" w:rsidRPr="008E4D28" w:rsidRDefault="00E65654" w:rsidP="00E65654">
      <w:pPr>
        <w:pStyle w:val="BodyText-List"/>
        <w:widowControl w:val="0"/>
        <w:numPr>
          <w:ilvl w:val="0"/>
          <w:numId w:val="0"/>
        </w:numPr>
        <w:spacing w:before="120" w:after="0"/>
        <w:rPr>
          <w:rFonts w:ascii="Calibri" w:hAnsi="Calibri"/>
        </w:rPr>
      </w:pPr>
      <w:r w:rsidRPr="008E4D28">
        <w:rPr>
          <w:rFonts w:ascii="Calibri" w:hAnsi="Calibri"/>
        </w:rPr>
        <w:t>Furthermore, full or partial cost recovery through fees would alleviate demands on the VPF and enable any excess funds in the VPF to be available for projects that provide broader societal benefit.</w:t>
      </w:r>
    </w:p>
    <w:p w:rsidR="00E65654" w:rsidRPr="008E4D28" w:rsidRDefault="00E65654" w:rsidP="00DA7060">
      <w:pPr>
        <w:pStyle w:val="HeadingB"/>
        <w:ind w:left="851" w:hanging="851"/>
        <w:rPr>
          <w:b w:val="0"/>
          <w:sz w:val="32"/>
          <w:szCs w:val="32"/>
        </w:rPr>
      </w:pPr>
      <w:bookmarkStart w:id="153" w:name="_Toc476939348"/>
      <w:bookmarkStart w:id="154" w:name="_Toc511221131"/>
      <w:r w:rsidRPr="008E4D28">
        <w:rPr>
          <w:b w:val="0"/>
          <w:sz w:val="32"/>
          <w:szCs w:val="32"/>
        </w:rPr>
        <w:t xml:space="preserve">Option 1: Full cost recovery </w:t>
      </w:r>
      <w:r w:rsidR="00A25E14" w:rsidRPr="008E4D28">
        <w:rPr>
          <w:b w:val="0"/>
          <w:sz w:val="32"/>
          <w:szCs w:val="32"/>
        </w:rPr>
        <w:t xml:space="preserve">through fees </w:t>
      </w:r>
      <w:r w:rsidRPr="008E4D28">
        <w:rPr>
          <w:b w:val="0"/>
          <w:sz w:val="32"/>
          <w:szCs w:val="32"/>
        </w:rPr>
        <w:t>with no fee</w:t>
      </w:r>
      <w:r w:rsidR="00527FDD" w:rsidRPr="008E4D28">
        <w:rPr>
          <w:b w:val="0"/>
          <w:sz w:val="32"/>
          <w:szCs w:val="32"/>
        </w:rPr>
        <w:t>s</w:t>
      </w:r>
      <w:r w:rsidRPr="008E4D28">
        <w:rPr>
          <w:b w:val="0"/>
          <w:sz w:val="32"/>
          <w:szCs w:val="32"/>
        </w:rPr>
        <w:t xml:space="preserve"> for directors</w:t>
      </w:r>
      <w:bookmarkEnd w:id="153"/>
      <w:bookmarkEnd w:id="154"/>
    </w:p>
    <w:p w:rsidR="00E65654" w:rsidRPr="008E4D28" w:rsidRDefault="001221E4" w:rsidP="00F72212">
      <w:pPr>
        <w:pStyle w:val="BodyText-List"/>
        <w:widowControl w:val="0"/>
        <w:numPr>
          <w:ilvl w:val="0"/>
          <w:numId w:val="0"/>
        </w:numPr>
        <w:spacing w:before="360" w:after="0"/>
        <w:rPr>
          <w:rFonts w:ascii="Calibri" w:hAnsi="Calibri"/>
        </w:rPr>
      </w:pPr>
      <w:r w:rsidRPr="008E4D28">
        <w:rPr>
          <w:rFonts w:ascii="Calibri" w:hAnsi="Calibri"/>
        </w:rPr>
        <w:t>T</w:t>
      </w:r>
      <w:r w:rsidR="00E65654" w:rsidRPr="008E4D28">
        <w:rPr>
          <w:rFonts w:ascii="Calibri" w:hAnsi="Calibri"/>
        </w:rPr>
        <w:t xml:space="preserve">his option </w:t>
      </w:r>
      <w:r w:rsidR="00D4532D" w:rsidRPr="008E4D28">
        <w:rPr>
          <w:rFonts w:ascii="Calibri" w:hAnsi="Calibri"/>
        </w:rPr>
        <w:t xml:space="preserve">proposes full cost recovery </w:t>
      </w:r>
      <w:r w:rsidR="00625297" w:rsidRPr="008E4D28">
        <w:rPr>
          <w:rFonts w:ascii="Calibri" w:hAnsi="Calibri"/>
        </w:rPr>
        <w:t>by</w:t>
      </w:r>
      <w:r w:rsidR="00E65654" w:rsidRPr="008E4D28">
        <w:rPr>
          <w:rFonts w:ascii="Calibri" w:hAnsi="Calibri"/>
        </w:rPr>
        <w:t xml:space="preserve"> prescribing the fee types listed in </w:t>
      </w:r>
      <w:r w:rsidRPr="008E4D28">
        <w:rPr>
          <w:rFonts w:ascii="Calibri" w:hAnsi="Calibri"/>
        </w:rPr>
        <w:t xml:space="preserve">the table below, which include </w:t>
      </w:r>
      <w:r w:rsidR="00E65654" w:rsidRPr="008E4D28">
        <w:rPr>
          <w:rFonts w:ascii="Calibri" w:hAnsi="Calibri"/>
        </w:rPr>
        <w:t xml:space="preserve">the changes </w:t>
      </w:r>
      <w:r w:rsidR="00D0331B" w:rsidRPr="008E4D28">
        <w:rPr>
          <w:rFonts w:ascii="Calibri" w:hAnsi="Calibri"/>
        </w:rPr>
        <w:t>discussed</w:t>
      </w:r>
      <w:r w:rsidR="00E65654" w:rsidRPr="008E4D28">
        <w:rPr>
          <w:rFonts w:ascii="Calibri" w:hAnsi="Calibri"/>
        </w:rPr>
        <w:t xml:space="preserve"> at sectio</w:t>
      </w:r>
      <w:r w:rsidR="00203259" w:rsidRPr="008E4D28">
        <w:rPr>
          <w:rFonts w:ascii="Calibri" w:hAnsi="Calibri"/>
        </w:rPr>
        <w:t>n 3.1</w:t>
      </w:r>
      <w:r w:rsidR="00E65654" w:rsidRPr="008E4D28">
        <w:rPr>
          <w:rFonts w:ascii="Calibri" w:hAnsi="Calibri"/>
        </w:rPr>
        <w:t xml:space="preserve">. It also includes a fee for suspending, surrendering </w:t>
      </w:r>
      <w:r w:rsidR="00632E4E" w:rsidRPr="008E4D28">
        <w:rPr>
          <w:rFonts w:ascii="Calibri" w:hAnsi="Calibri"/>
        </w:rPr>
        <w:t>or</w:t>
      </w:r>
      <w:r w:rsidR="00E65654" w:rsidRPr="008E4D28">
        <w:rPr>
          <w:rFonts w:ascii="Calibri" w:hAnsi="Calibri"/>
        </w:rPr>
        <w:t xml:space="preserve"> cancelling an estate agent’s licence.</w:t>
      </w:r>
      <w:r w:rsidR="00A73E73" w:rsidRPr="008E4D28">
        <w:rPr>
          <w:rFonts w:ascii="Calibri" w:hAnsi="Calibri"/>
        </w:rPr>
        <w:t xml:space="preserve"> The fees proposed under Option 1 are set out in Table 4.</w:t>
      </w:r>
    </w:p>
    <w:p w:rsidR="003A6F4E" w:rsidRPr="008E4D28" w:rsidRDefault="003A6F4E" w:rsidP="00AD7855">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4:</w:t>
      </w:r>
      <w:r w:rsidRPr="008E4D28">
        <w:rPr>
          <w:rFonts w:ascii="Calibri" w:hAnsi="Calibri"/>
          <w:b/>
          <w:i w:val="0"/>
          <w:sz w:val="18"/>
          <w:szCs w:val="18"/>
        </w:rPr>
        <w:tab/>
      </w:r>
      <w:r w:rsidR="00334A46" w:rsidRPr="008E4D28">
        <w:rPr>
          <w:rFonts w:ascii="Calibri" w:hAnsi="Calibri"/>
          <w:b/>
          <w:i w:val="0"/>
          <w:sz w:val="18"/>
          <w:szCs w:val="18"/>
        </w:rPr>
        <w:t>Option 1 F</w:t>
      </w:r>
      <w:r w:rsidRPr="008E4D28">
        <w:rPr>
          <w:rFonts w:ascii="Calibri" w:hAnsi="Calibri"/>
          <w:b/>
          <w:i w:val="0"/>
          <w:sz w:val="18"/>
          <w:szCs w:val="18"/>
        </w:rPr>
        <w:t>ees</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5953"/>
        <w:gridCol w:w="2908"/>
      </w:tblGrid>
      <w:tr w:rsidR="001E35C5" w:rsidRPr="008E4D28" w:rsidTr="007E3F5C">
        <w:trPr>
          <w:tblHeader/>
        </w:trPr>
        <w:tc>
          <w:tcPr>
            <w:tcW w:w="3359" w:type="pct"/>
            <w:tcBorders>
              <w:top w:val="single" w:sz="12" w:space="0" w:color="2E74B5"/>
              <w:bottom w:val="single" w:sz="12" w:space="0" w:color="2E74B5"/>
            </w:tcBorders>
            <w:shd w:val="clear" w:color="auto" w:fill="auto"/>
            <w:vAlign w:val="bottom"/>
          </w:tcPr>
          <w:p w:rsidR="003A6F4E" w:rsidRPr="008E4D28" w:rsidRDefault="003A6F4E" w:rsidP="00D11946">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1641" w:type="pct"/>
            <w:tcBorders>
              <w:top w:val="single" w:sz="12" w:space="0" w:color="2E74B5"/>
              <w:bottom w:val="single" w:sz="12" w:space="0" w:color="2E74B5"/>
            </w:tcBorders>
            <w:shd w:val="clear" w:color="auto" w:fill="auto"/>
            <w:vAlign w:val="bottom"/>
          </w:tcPr>
          <w:p w:rsidR="003A6F4E" w:rsidRPr="008E4D28" w:rsidRDefault="003A6F4E" w:rsidP="00D11946">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Proposed fee</w:t>
            </w:r>
            <w:r w:rsidR="00A95983" w:rsidRPr="008E4D28">
              <w:rPr>
                <w:rFonts w:ascii="Calibri" w:hAnsi="Calibri"/>
                <w:color w:val="auto"/>
                <w:sz w:val="18"/>
                <w:szCs w:val="18"/>
              </w:rPr>
              <w:t>s</w:t>
            </w:r>
          </w:p>
        </w:tc>
      </w:tr>
      <w:tr w:rsidR="001E35C5" w:rsidRPr="008E4D28" w:rsidTr="007E3F5C">
        <w:tc>
          <w:tcPr>
            <w:tcW w:w="3359" w:type="pct"/>
            <w:tcBorders>
              <w:top w:val="single" w:sz="12" w:space="0" w:color="2E74B5"/>
            </w:tcBorders>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Estate agent new licence – corporation</w:t>
            </w:r>
          </w:p>
        </w:tc>
        <w:tc>
          <w:tcPr>
            <w:tcW w:w="1641" w:type="pct"/>
            <w:tcBorders>
              <w:top w:val="single" w:sz="12" w:space="0" w:color="2E74B5"/>
            </w:tcBorders>
            <w:shd w:val="clear" w:color="auto" w:fill="auto"/>
          </w:tcPr>
          <w:p w:rsidR="003A6F4E" w:rsidRPr="008E4D28" w:rsidRDefault="00D11946" w:rsidP="00A41A81">
            <w:pPr>
              <w:pStyle w:val="TableText"/>
              <w:widowControl w:val="0"/>
              <w:spacing w:before="0" w:after="0"/>
              <w:jc w:val="center"/>
              <w:rPr>
                <w:rFonts w:ascii="Calibri" w:hAnsi="Calibri"/>
              </w:rPr>
            </w:pPr>
            <w:r w:rsidRPr="008E4D28">
              <w:rPr>
                <w:rFonts w:ascii="Calibri" w:hAnsi="Calibri"/>
              </w:rPr>
              <w:t>$1,</w:t>
            </w:r>
            <w:r w:rsidR="00E56297" w:rsidRPr="008E4D28">
              <w:rPr>
                <w:rFonts w:ascii="Calibri" w:hAnsi="Calibri"/>
              </w:rPr>
              <w:t>05</w:t>
            </w:r>
            <w:r w:rsidR="006B233C" w:rsidRPr="008E4D28">
              <w:rPr>
                <w:rFonts w:ascii="Calibri" w:hAnsi="Calibri"/>
              </w:rPr>
              <w:t>2.95</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Estate agent new licence – individual</w:t>
            </w:r>
          </w:p>
        </w:tc>
        <w:tc>
          <w:tcPr>
            <w:tcW w:w="1641" w:type="pct"/>
            <w:shd w:val="clear" w:color="auto" w:fill="auto"/>
          </w:tcPr>
          <w:p w:rsidR="003A6F4E" w:rsidRPr="008E4D28" w:rsidRDefault="00D11946" w:rsidP="00A41A81">
            <w:pPr>
              <w:pStyle w:val="TableText"/>
              <w:widowControl w:val="0"/>
              <w:spacing w:before="0" w:after="0"/>
              <w:jc w:val="center"/>
              <w:rPr>
                <w:rFonts w:ascii="Calibri" w:hAnsi="Calibri"/>
              </w:rPr>
            </w:pPr>
            <w:r w:rsidRPr="008E4D28">
              <w:rPr>
                <w:rFonts w:ascii="Calibri" w:hAnsi="Calibri"/>
              </w:rPr>
              <w:t>$</w:t>
            </w:r>
            <w:r w:rsidR="00A41A81" w:rsidRPr="008E4D28">
              <w:rPr>
                <w:rFonts w:ascii="Calibri" w:hAnsi="Calibri"/>
              </w:rPr>
              <w:t>8</w:t>
            </w:r>
            <w:r w:rsidR="006B233C" w:rsidRPr="008E4D28">
              <w:rPr>
                <w:rFonts w:ascii="Calibri" w:hAnsi="Calibri"/>
              </w:rPr>
              <w:t>36.71</w:t>
            </w:r>
          </w:p>
        </w:tc>
      </w:tr>
      <w:tr w:rsidR="001E35C5" w:rsidRPr="008E4D28" w:rsidTr="007E3F5C">
        <w:tc>
          <w:tcPr>
            <w:tcW w:w="3359" w:type="pct"/>
            <w:shd w:val="clear" w:color="auto" w:fill="auto"/>
          </w:tcPr>
          <w:p w:rsidR="00D11946" w:rsidRPr="008E4D28" w:rsidRDefault="00D11946" w:rsidP="00D11946">
            <w:pPr>
              <w:pStyle w:val="TableText"/>
              <w:widowControl w:val="0"/>
              <w:spacing w:before="0" w:after="0"/>
              <w:rPr>
                <w:rFonts w:ascii="Calibri" w:hAnsi="Calibri"/>
              </w:rPr>
            </w:pPr>
            <w:r w:rsidRPr="008E4D28">
              <w:rPr>
                <w:rFonts w:ascii="Calibri" w:hAnsi="Calibri"/>
              </w:rPr>
              <w:t xml:space="preserve">Estate agent permission – individual </w:t>
            </w:r>
            <w:r w:rsidR="00BB4E2B">
              <w:rPr>
                <w:rFonts w:ascii="Calibri" w:hAnsi="Calibri"/>
              </w:rPr>
              <w:t xml:space="preserve">– </w:t>
            </w:r>
            <w:r w:rsidRPr="008E4D28">
              <w:rPr>
                <w:rFonts w:ascii="Calibri" w:hAnsi="Calibri"/>
              </w:rPr>
              <w:t>VPF claim</w:t>
            </w:r>
          </w:p>
        </w:tc>
        <w:tc>
          <w:tcPr>
            <w:tcW w:w="1641" w:type="pct"/>
            <w:shd w:val="clear" w:color="auto" w:fill="auto"/>
          </w:tcPr>
          <w:p w:rsidR="00D11946" w:rsidRPr="008E4D28" w:rsidRDefault="00A41A81" w:rsidP="00D11946">
            <w:pPr>
              <w:pStyle w:val="TableText"/>
              <w:widowControl w:val="0"/>
              <w:spacing w:before="0" w:after="0"/>
              <w:jc w:val="center"/>
              <w:rPr>
                <w:rFonts w:ascii="Calibri" w:hAnsi="Calibri"/>
              </w:rPr>
            </w:pPr>
            <w:r w:rsidRPr="008E4D28">
              <w:rPr>
                <w:rFonts w:ascii="Calibri" w:hAnsi="Calibri"/>
              </w:rPr>
              <w:t>$1,3</w:t>
            </w:r>
            <w:r w:rsidR="00332A14" w:rsidRPr="008E4D28">
              <w:rPr>
                <w:rFonts w:ascii="Calibri" w:hAnsi="Calibri"/>
              </w:rPr>
              <w:t>24.06</w:t>
            </w:r>
          </w:p>
        </w:tc>
      </w:tr>
      <w:tr w:rsidR="001E35C5" w:rsidRPr="008E4D28" w:rsidTr="007E3F5C">
        <w:tc>
          <w:tcPr>
            <w:tcW w:w="3359" w:type="pct"/>
            <w:shd w:val="clear" w:color="auto" w:fill="auto"/>
          </w:tcPr>
          <w:p w:rsidR="00D11946" w:rsidRPr="008E4D28" w:rsidRDefault="00D11946" w:rsidP="00D11946">
            <w:pPr>
              <w:pStyle w:val="TableText"/>
              <w:widowControl w:val="0"/>
              <w:spacing w:before="0" w:after="0"/>
              <w:rPr>
                <w:rFonts w:ascii="Calibri" w:hAnsi="Calibri"/>
              </w:rPr>
            </w:pPr>
            <w:r w:rsidRPr="008E4D28">
              <w:rPr>
                <w:rFonts w:ascii="Calibri" w:hAnsi="Calibri"/>
              </w:rPr>
              <w:t>Estate agent permission – individual – insolvency</w:t>
            </w:r>
          </w:p>
        </w:tc>
        <w:tc>
          <w:tcPr>
            <w:tcW w:w="1641" w:type="pct"/>
            <w:shd w:val="clear" w:color="auto" w:fill="auto"/>
          </w:tcPr>
          <w:p w:rsidR="00D11946" w:rsidRPr="008E4D28" w:rsidRDefault="00A41A81" w:rsidP="00D11946">
            <w:pPr>
              <w:pStyle w:val="TableText"/>
              <w:widowControl w:val="0"/>
              <w:spacing w:before="0" w:after="0"/>
              <w:jc w:val="center"/>
              <w:rPr>
                <w:rFonts w:ascii="Calibri" w:hAnsi="Calibri"/>
              </w:rPr>
            </w:pPr>
            <w:r w:rsidRPr="008E4D28">
              <w:rPr>
                <w:rFonts w:ascii="Calibri" w:hAnsi="Calibri"/>
              </w:rPr>
              <w:t>$1,3</w:t>
            </w:r>
            <w:r w:rsidR="00332A14" w:rsidRPr="008E4D28">
              <w:rPr>
                <w:rFonts w:ascii="Calibri" w:hAnsi="Calibri"/>
              </w:rPr>
              <w:t>24.06</w:t>
            </w:r>
          </w:p>
        </w:tc>
      </w:tr>
      <w:tr w:rsidR="001E35C5" w:rsidRPr="008E4D28" w:rsidTr="007E3F5C">
        <w:tc>
          <w:tcPr>
            <w:tcW w:w="3359" w:type="pct"/>
            <w:shd w:val="clear" w:color="auto" w:fill="auto"/>
          </w:tcPr>
          <w:p w:rsidR="00D11946" w:rsidRPr="008E4D28" w:rsidRDefault="001E35C5" w:rsidP="00D11946">
            <w:pPr>
              <w:pStyle w:val="TableText"/>
              <w:widowControl w:val="0"/>
              <w:spacing w:before="0" w:after="0"/>
              <w:rPr>
                <w:rFonts w:ascii="Calibri" w:hAnsi="Calibri"/>
              </w:rPr>
            </w:pPr>
            <w:r w:rsidRPr="008E4D28">
              <w:rPr>
                <w:rFonts w:ascii="Calibri" w:hAnsi="Calibri"/>
              </w:rPr>
              <w:t>Estate agent permission – individual – criminal record</w:t>
            </w:r>
          </w:p>
        </w:tc>
        <w:tc>
          <w:tcPr>
            <w:tcW w:w="1641" w:type="pct"/>
            <w:shd w:val="clear" w:color="auto" w:fill="auto"/>
          </w:tcPr>
          <w:p w:rsidR="00D11946" w:rsidRPr="008E4D28" w:rsidRDefault="00A41A81" w:rsidP="00D11946">
            <w:pPr>
              <w:pStyle w:val="TableText"/>
              <w:widowControl w:val="0"/>
              <w:spacing w:before="0" w:after="0"/>
              <w:jc w:val="center"/>
              <w:rPr>
                <w:rFonts w:ascii="Calibri" w:hAnsi="Calibri"/>
              </w:rPr>
            </w:pPr>
            <w:r w:rsidRPr="008E4D28">
              <w:rPr>
                <w:rFonts w:ascii="Calibri" w:hAnsi="Calibri"/>
              </w:rPr>
              <w:t>$1,3</w:t>
            </w:r>
            <w:r w:rsidR="00332A14" w:rsidRPr="008E4D28">
              <w:rPr>
                <w:rFonts w:ascii="Calibri" w:hAnsi="Calibri"/>
              </w:rPr>
              <w:t>24.06</w:t>
            </w:r>
          </w:p>
        </w:tc>
      </w:tr>
      <w:tr w:rsidR="001E35C5" w:rsidRPr="008E4D28" w:rsidTr="007E3F5C">
        <w:tc>
          <w:tcPr>
            <w:tcW w:w="3359" w:type="pct"/>
            <w:shd w:val="clear" w:color="auto" w:fill="auto"/>
          </w:tcPr>
          <w:p w:rsidR="00D11946" w:rsidRPr="008E4D28" w:rsidRDefault="001E35C5" w:rsidP="00D11946">
            <w:pPr>
              <w:pStyle w:val="TableText"/>
              <w:widowControl w:val="0"/>
              <w:spacing w:before="0" w:after="0"/>
              <w:rPr>
                <w:rFonts w:ascii="Calibri" w:hAnsi="Calibri"/>
              </w:rPr>
            </w:pPr>
            <w:r w:rsidRPr="008E4D28">
              <w:rPr>
                <w:rFonts w:ascii="Calibri" w:hAnsi="Calibri"/>
              </w:rPr>
              <w:t>Estate agent permission – corporation – disqualifying factors to hold a licence</w:t>
            </w:r>
          </w:p>
        </w:tc>
        <w:tc>
          <w:tcPr>
            <w:tcW w:w="1641" w:type="pct"/>
            <w:shd w:val="clear" w:color="auto" w:fill="auto"/>
          </w:tcPr>
          <w:p w:rsidR="00D11946" w:rsidRPr="008E4D28" w:rsidRDefault="001E35C5" w:rsidP="00D11946">
            <w:pPr>
              <w:pStyle w:val="TableText"/>
              <w:widowControl w:val="0"/>
              <w:spacing w:before="0" w:after="0"/>
              <w:jc w:val="center"/>
              <w:rPr>
                <w:rFonts w:ascii="Calibri" w:hAnsi="Calibri"/>
              </w:rPr>
            </w:pPr>
            <w:r w:rsidRPr="008E4D28">
              <w:rPr>
                <w:rFonts w:ascii="Calibri" w:hAnsi="Calibri"/>
              </w:rPr>
              <w:t>$2,</w:t>
            </w:r>
            <w:r w:rsidR="001421FD" w:rsidRPr="008E4D28">
              <w:rPr>
                <w:rFonts w:ascii="Calibri" w:hAnsi="Calibri"/>
              </w:rPr>
              <w:t>1</w:t>
            </w:r>
            <w:r w:rsidR="00332A14" w:rsidRPr="008E4D28">
              <w:rPr>
                <w:rFonts w:ascii="Calibri" w:hAnsi="Calibri"/>
              </w:rPr>
              <w:t>05.59</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corporation</w:t>
            </w:r>
          </w:p>
        </w:tc>
        <w:tc>
          <w:tcPr>
            <w:tcW w:w="1641" w:type="pct"/>
            <w:shd w:val="clear" w:color="auto" w:fill="auto"/>
          </w:tcPr>
          <w:p w:rsidR="003A6F4E" w:rsidRPr="008E4D28" w:rsidRDefault="00330A90" w:rsidP="001421FD">
            <w:pPr>
              <w:pStyle w:val="TableText"/>
              <w:widowControl w:val="0"/>
              <w:spacing w:before="0" w:after="0"/>
              <w:jc w:val="center"/>
              <w:rPr>
                <w:rFonts w:ascii="Calibri" w:hAnsi="Calibri"/>
              </w:rPr>
            </w:pPr>
            <w:r w:rsidRPr="008E4D28">
              <w:rPr>
                <w:rFonts w:ascii="Calibri" w:hAnsi="Calibri"/>
              </w:rPr>
              <w:t>$6</w:t>
            </w:r>
            <w:r w:rsidR="00332A14" w:rsidRPr="008E4D28">
              <w:rPr>
                <w:rFonts w:ascii="Calibri" w:hAnsi="Calibri"/>
              </w:rPr>
              <w:t>49.19</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lastRenderedPageBreak/>
              <w:t xml:space="preserve">Estate agent annual licence </w:t>
            </w:r>
            <w:r w:rsidR="006A6879" w:rsidRPr="008E4D28">
              <w:rPr>
                <w:rFonts w:ascii="Calibri" w:hAnsi="Calibri"/>
              </w:rPr>
              <w:t xml:space="preserve">statement </w:t>
            </w:r>
            <w:r w:rsidRPr="008E4D28">
              <w:rPr>
                <w:rFonts w:ascii="Calibri" w:hAnsi="Calibri"/>
              </w:rPr>
              <w:t>– individual</w:t>
            </w:r>
          </w:p>
        </w:tc>
        <w:tc>
          <w:tcPr>
            <w:tcW w:w="1641" w:type="pct"/>
            <w:shd w:val="clear" w:color="auto" w:fill="auto"/>
          </w:tcPr>
          <w:p w:rsidR="003A6F4E" w:rsidRPr="008E4D28" w:rsidRDefault="001421FD" w:rsidP="00D11946">
            <w:pPr>
              <w:pStyle w:val="TableText"/>
              <w:widowControl w:val="0"/>
              <w:spacing w:before="0" w:after="0"/>
              <w:jc w:val="center"/>
              <w:rPr>
                <w:rFonts w:ascii="Calibri" w:hAnsi="Calibri"/>
              </w:rPr>
            </w:pPr>
            <w:r w:rsidRPr="008E4D28">
              <w:rPr>
                <w:rFonts w:ascii="Calibri" w:hAnsi="Calibri"/>
              </w:rPr>
              <w:t>$6</w:t>
            </w:r>
            <w:r w:rsidR="00332A14" w:rsidRPr="008E4D28">
              <w:rPr>
                <w:rFonts w:ascii="Calibri" w:hAnsi="Calibri"/>
              </w:rPr>
              <w:t>36.17</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Estate agent – extension of time – annual licence</w:t>
            </w:r>
          </w:p>
        </w:tc>
        <w:tc>
          <w:tcPr>
            <w:tcW w:w="1641" w:type="pct"/>
            <w:shd w:val="clear" w:color="auto" w:fill="auto"/>
          </w:tcPr>
          <w:p w:rsidR="003A6F4E" w:rsidRPr="008E4D28" w:rsidRDefault="008E2834" w:rsidP="00D11946">
            <w:pPr>
              <w:pStyle w:val="TableText"/>
              <w:widowControl w:val="0"/>
              <w:spacing w:before="0" w:after="0"/>
              <w:jc w:val="center"/>
              <w:rPr>
                <w:rFonts w:ascii="Calibri" w:hAnsi="Calibri"/>
              </w:rPr>
            </w:pPr>
            <w:r w:rsidRPr="008E4D28">
              <w:rPr>
                <w:rFonts w:ascii="Calibri" w:hAnsi="Calibri"/>
              </w:rPr>
              <w:t>$1</w:t>
            </w:r>
            <w:r w:rsidR="00332A14" w:rsidRPr="008E4D28">
              <w:rPr>
                <w:rFonts w:ascii="Calibri" w:hAnsi="Calibri"/>
              </w:rPr>
              <w:t>24.87</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Estate agent – late lodgement – annual licence</w:t>
            </w:r>
          </w:p>
        </w:tc>
        <w:tc>
          <w:tcPr>
            <w:tcW w:w="1641" w:type="pct"/>
            <w:shd w:val="clear" w:color="auto" w:fill="auto"/>
          </w:tcPr>
          <w:p w:rsidR="003A6F4E" w:rsidRPr="008E4D28" w:rsidRDefault="008E2834" w:rsidP="00D11946">
            <w:pPr>
              <w:pStyle w:val="TableText"/>
              <w:widowControl w:val="0"/>
              <w:spacing w:before="0" w:after="0"/>
              <w:jc w:val="center"/>
              <w:rPr>
                <w:rFonts w:ascii="Calibri" w:hAnsi="Calibri"/>
              </w:rPr>
            </w:pPr>
            <w:r w:rsidRPr="008E4D28">
              <w:rPr>
                <w:rFonts w:ascii="Calibri" w:hAnsi="Calibri"/>
              </w:rPr>
              <w:t>$12</w:t>
            </w:r>
            <w:r w:rsidR="00332A14" w:rsidRPr="008E4D28">
              <w:rPr>
                <w:rFonts w:ascii="Calibri" w:hAnsi="Calibri"/>
              </w:rPr>
              <w:t>1.79</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Branch manager – annual approval</w:t>
            </w:r>
          </w:p>
        </w:tc>
        <w:tc>
          <w:tcPr>
            <w:tcW w:w="1641" w:type="pct"/>
            <w:shd w:val="clear" w:color="auto" w:fill="auto"/>
          </w:tcPr>
          <w:p w:rsidR="003A6F4E" w:rsidRPr="008E4D28" w:rsidRDefault="00330A90" w:rsidP="00D11946">
            <w:pPr>
              <w:pStyle w:val="TableText"/>
              <w:widowControl w:val="0"/>
              <w:spacing w:before="0" w:after="0"/>
              <w:jc w:val="center"/>
              <w:rPr>
                <w:rFonts w:ascii="Calibri" w:hAnsi="Calibri"/>
              </w:rPr>
            </w:pPr>
            <w:r w:rsidRPr="008E4D28">
              <w:rPr>
                <w:rFonts w:ascii="Calibri" w:hAnsi="Calibri"/>
              </w:rPr>
              <w:t>$</w:t>
            </w:r>
            <w:r w:rsidR="001421FD" w:rsidRPr="008E4D28">
              <w:rPr>
                <w:rFonts w:ascii="Calibri" w:hAnsi="Calibri"/>
              </w:rPr>
              <w:t>1</w:t>
            </w:r>
            <w:r w:rsidR="00332A14" w:rsidRPr="008E4D28">
              <w:rPr>
                <w:rFonts w:ascii="Calibri" w:hAnsi="Calibri"/>
              </w:rPr>
              <w:t>17.34</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Branch manager – extension of time – annual approval</w:t>
            </w:r>
          </w:p>
        </w:tc>
        <w:tc>
          <w:tcPr>
            <w:tcW w:w="1641" w:type="pct"/>
            <w:shd w:val="clear" w:color="auto" w:fill="auto"/>
          </w:tcPr>
          <w:p w:rsidR="003A6F4E" w:rsidRPr="008E4D28" w:rsidRDefault="00E56297" w:rsidP="00D11946">
            <w:pPr>
              <w:pStyle w:val="TableText"/>
              <w:widowControl w:val="0"/>
              <w:spacing w:before="0" w:after="0"/>
              <w:jc w:val="center"/>
              <w:rPr>
                <w:rFonts w:ascii="Calibri" w:hAnsi="Calibri"/>
              </w:rPr>
            </w:pPr>
            <w:r w:rsidRPr="008E4D28">
              <w:rPr>
                <w:rFonts w:ascii="Calibri" w:hAnsi="Calibri"/>
              </w:rPr>
              <w:t>$1</w:t>
            </w:r>
            <w:r w:rsidR="00332A14" w:rsidRPr="008E4D28">
              <w:rPr>
                <w:rFonts w:ascii="Calibri" w:hAnsi="Calibri"/>
              </w:rPr>
              <w:t>24.87</w:t>
            </w:r>
          </w:p>
        </w:tc>
      </w:tr>
      <w:tr w:rsidR="001E35C5" w:rsidRPr="008E4D28" w:rsidTr="007E3F5C">
        <w:tc>
          <w:tcPr>
            <w:tcW w:w="3359" w:type="pct"/>
            <w:shd w:val="clear" w:color="auto" w:fill="auto"/>
          </w:tcPr>
          <w:p w:rsidR="003A6F4E" w:rsidRPr="008E4D28" w:rsidRDefault="003A6F4E" w:rsidP="00D11946">
            <w:pPr>
              <w:pStyle w:val="TableText"/>
              <w:widowControl w:val="0"/>
              <w:spacing w:before="0" w:after="0"/>
              <w:rPr>
                <w:rFonts w:ascii="Calibri" w:hAnsi="Calibri"/>
              </w:rPr>
            </w:pPr>
            <w:r w:rsidRPr="008E4D28">
              <w:rPr>
                <w:rFonts w:ascii="Calibri" w:hAnsi="Calibri"/>
              </w:rPr>
              <w:t xml:space="preserve">Branch manager – late lodgement </w:t>
            </w:r>
            <w:r w:rsidR="006C3590">
              <w:rPr>
                <w:rFonts w:ascii="Calibri" w:hAnsi="Calibri"/>
              </w:rPr>
              <w:t>–</w:t>
            </w:r>
            <w:r w:rsidRPr="008E4D28">
              <w:rPr>
                <w:rFonts w:ascii="Calibri" w:hAnsi="Calibri"/>
              </w:rPr>
              <w:t xml:space="preserve"> annual approval</w:t>
            </w:r>
          </w:p>
        </w:tc>
        <w:tc>
          <w:tcPr>
            <w:tcW w:w="1641" w:type="pct"/>
            <w:shd w:val="clear" w:color="auto" w:fill="auto"/>
          </w:tcPr>
          <w:p w:rsidR="003A6F4E" w:rsidRPr="008E4D28" w:rsidRDefault="00E56297" w:rsidP="00D11946">
            <w:pPr>
              <w:pStyle w:val="TableText"/>
              <w:widowControl w:val="0"/>
              <w:spacing w:before="0" w:after="0"/>
              <w:jc w:val="center"/>
              <w:rPr>
                <w:rFonts w:ascii="Calibri" w:hAnsi="Calibri"/>
              </w:rPr>
            </w:pPr>
            <w:r w:rsidRPr="008E4D28">
              <w:rPr>
                <w:rFonts w:ascii="Calibri" w:hAnsi="Calibri"/>
              </w:rPr>
              <w:t>$12</w:t>
            </w:r>
            <w:r w:rsidR="00332A14" w:rsidRPr="008E4D28">
              <w:rPr>
                <w:rFonts w:ascii="Calibri" w:hAnsi="Calibri"/>
              </w:rPr>
              <w:t>1.79</w:t>
            </w:r>
          </w:p>
        </w:tc>
      </w:tr>
      <w:tr w:rsidR="00330A90" w:rsidRPr="008E4D28" w:rsidTr="007E3F5C">
        <w:tc>
          <w:tcPr>
            <w:tcW w:w="3359" w:type="pct"/>
            <w:shd w:val="clear" w:color="auto" w:fill="auto"/>
          </w:tcPr>
          <w:p w:rsidR="00330A90" w:rsidRPr="008E4D28" w:rsidRDefault="00330A90" w:rsidP="00E41A46">
            <w:pPr>
              <w:pStyle w:val="TableText"/>
              <w:widowControl w:val="0"/>
              <w:spacing w:before="0" w:after="0"/>
              <w:rPr>
                <w:rFonts w:ascii="Calibri" w:hAnsi="Calibri"/>
              </w:rPr>
            </w:pPr>
            <w:r w:rsidRPr="008E4D28">
              <w:rPr>
                <w:rFonts w:ascii="Calibri" w:hAnsi="Calibri"/>
              </w:rPr>
              <w:t xml:space="preserve">Copy or extract of </w:t>
            </w:r>
            <w:r w:rsidR="00E41A46" w:rsidRPr="008E4D28">
              <w:rPr>
                <w:rFonts w:ascii="Calibri" w:hAnsi="Calibri"/>
              </w:rPr>
              <w:t>register</w:t>
            </w:r>
          </w:p>
        </w:tc>
        <w:tc>
          <w:tcPr>
            <w:tcW w:w="1641" w:type="pct"/>
            <w:shd w:val="clear" w:color="auto" w:fill="auto"/>
          </w:tcPr>
          <w:p w:rsidR="00330A90" w:rsidRPr="008E4D28" w:rsidRDefault="000670A8" w:rsidP="00A40FDA">
            <w:pPr>
              <w:pStyle w:val="TableText"/>
              <w:widowControl w:val="0"/>
              <w:spacing w:before="0" w:after="0"/>
              <w:jc w:val="center"/>
              <w:rPr>
                <w:rFonts w:ascii="Calibri" w:hAnsi="Calibri"/>
              </w:rPr>
            </w:pPr>
            <w:r w:rsidRPr="008E4D28">
              <w:rPr>
                <w:rFonts w:ascii="Calibri" w:hAnsi="Calibri"/>
              </w:rPr>
              <w:t>$1</w:t>
            </w:r>
            <w:r w:rsidR="00332A14" w:rsidRPr="008E4D28">
              <w:rPr>
                <w:rFonts w:ascii="Calibri" w:hAnsi="Calibri"/>
              </w:rPr>
              <w:t>15.00</w:t>
            </w:r>
          </w:p>
        </w:tc>
      </w:tr>
      <w:tr w:rsidR="00330A90" w:rsidRPr="008E4D28" w:rsidTr="007E3F5C">
        <w:tc>
          <w:tcPr>
            <w:tcW w:w="3359" w:type="pct"/>
            <w:tcBorders>
              <w:bottom w:val="single" w:sz="4" w:space="0" w:color="2E74B5"/>
            </w:tcBorders>
            <w:shd w:val="clear" w:color="auto" w:fill="auto"/>
          </w:tcPr>
          <w:p w:rsidR="00330A90" w:rsidRPr="008E4D28" w:rsidRDefault="00330A90" w:rsidP="00A40FDA">
            <w:pPr>
              <w:pStyle w:val="TableText"/>
              <w:widowControl w:val="0"/>
              <w:spacing w:before="0" w:after="0"/>
              <w:rPr>
                <w:rFonts w:ascii="Calibri" w:hAnsi="Calibri"/>
              </w:rPr>
            </w:pPr>
            <w:r w:rsidRPr="008E4D28">
              <w:rPr>
                <w:rFonts w:ascii="Calibri" w:hAnsi="Calibri"/>
              </w:rPr>
              <w:t>Register certificate</w:t>
            </w:r>
          </w:p>
        </w:tc>
        <w:tc>
          <w:tcPr>
            <w:tcW w:w="1641" w:type="pct"/>
            <w:tcBorders>
              <w:bottom w:val="single" w:sz="4" w:space="0" w:color="2E74B5"/>
            </w:tcBorders>
            <w:shd w:val="clear" w:color="auto" w:fill="auto"/>
          </w:tcPr>
          <w:p w:rsidR="00330A90" w:rsidRPr="008E4D28" w:rsidRDefault="00E56297" w:rsidP="00A40FDA">
            <w:pPr>
              <w:pStyle w:val="TableText"/>
              <w:widowControl w:val="0"/>
              <w:spacing w:before="0" w:after="0"/>
              <w:jc w:val="center"/>
              <w:rPr>
                <w:rFonts w:ascii="Calibri" w:hAnsi="Calibri"/>
              </w:rPr>
            </w:pPr>
            <w:r w:rsidRPr="008E4D28">
              <w:rPr>
                <w:rFonts w:ascii="Calibri" w:hAnsi="Calibri"/>
              </w:rPr>
              <w:t>$1</w:t>
            </w:r>
            <w:r w:rsidR="00332A14" w:rsidRPr="008E4D28">
              <w:rPr>
                <w:rFonts w:ascii="Calibri" w:hAnsi="Calibri"/>
              </w:rPr>
              <w:t>36.60</w:t>
            </w:r>
          </w:p>
        </w:tc>
      </w:tr>
      <w:tr w:rsidR="001E35C5" w:rsidRPr="008E4D28" w:rsidTr="007E3F5C">
        <w:tc>
          <w:tcPr>
            <w:tcW w:w="3359" w:type="pct"/>
            <w:tcBorders>
              <w:bottom w:val="single" w:sz="12" w:space="0" w:color="2E74B5"/>
            </w:tcBorders>
            <w:shd w:val="clear" w:color="auto" w:fill="auto"/>
          </w:tcPr>
          <w:p w:rsidR="003A6F4E" w:rsidRPr="008E4D28" w:rsidRDefault="00BB4E2B" w:rsidP="00D11946">
            <w:pPr>
              <w:pStyle w:val="TableText"/>
              <w:widowControl w:val="0"/>
              <w:spacing w:before="0" w:after="0"/>
              <w:rPr>
                <w:rFonts w:ascii="Calibri" w:hAnsi="Calibri"/>
              </w:rPr>
            </w:pPr>
            <w:r>
              <w:rPr>
                <w:rFonts w:ascii="Calibri" w:hAnsi="Calibri"/>
              </w:rPr>
              <w:t xml:space="preserve">Surrender, suspension or </w:t>
            </w:r>
            <w:r w:rsidR="00330A90" w:rsidRPr="008E4D28">
              <w:rPr>
                <w:rFonts w:ascii="Calibri" w:hAnsi="Calibri"/>
              </w:rPr>
              <w:t>cancellation of licence</w:t>
            </w:r>
          </w:p>
        </w:tc>
        <w:tc>
          <w:tcPr>
            <w:tcW w:w="1641" w:type="pct"/>
            <w:tcBorders>
              <w:bottom w:val="single" w:sz="12" w:space="0" w:color="2E74B5"/>
            </w:tcBorders>
            <w:shd w:val="clear" w:color="auto" w:fill="auto"/>
          </w:tcPr>
          <w:p w:rsidR="003A6F4E" w:rsidRPr="008E4D28" w:rsidRDefault="001421FD" w:rsidP="00D11946">
            <w:pPr>
              <w:pStyle w:val="TableText"/>
              <w:widowControl w:val="0"/>
              <w:spacing w:before="0" w:after="0"/>
              <w:jc w:val="center"/>
              <w:rPr>
                <w:rFonts w:ascii="Calibri" w:hAnsi="Calibri"/>
              </w:rPr>
            </w:pPr>
            <w:r w:rsidRPr="008E4D28">
              <w:rPr>
                <w:rFonts w:ascii="Calibri" w:hAnsi="Calibri"/>
              </w:rPr>
              <w:t>$1</w:t>
            </w:r>
            <w:r w:rsidR="00332A14" w:rsidRPr="008E4D28">
              <w:rPr>
                <w:rFonts w:ascii="Calibri" w:hAnsi="Calibri"/>
              </w:rPr>
              <w:t>74.09</w:t>
            </w:r>
          </w:p>
        </w:tc>
      </w:tr>
    </w:tbl>
    <w:p w:rsidR="00E65654" w:rsidRPr="008E4D28" w:rsidRDefault="00195330" w:rsidP="00DA7060">
      <w:pPr>
        <w:pStyle w:val="HeadingB"/>
        <w:ind w:left="851" w:hanging="851"/>
        <w:rPr>
          <w:b w:val="0"/>
          <w:sz w:val="32"/>
          <w:szCs w:val="32"/>
        </w:rPr>
      </w:pPr>
      <w:bookmarkStart w:id="155" w:name="_Toc476939349"/>
      <w:bookmarkStart w:id="156" w:name="_Toc511221132"/>
      <w:r w:rsidRPr="008E4D28">
        <w:rPr>
          <w:b w:val="0"/>
          <w:sz w:val="32"/>
          <w:szCs w:val="32"/>
        </w:rPr>
        <w:t>Option 2</w:t>
      </w:r>
      <w:r w:rsidR="00E65654" w:rsidRPr="008E4D28">
        <w:rPr>
          <w:b w:val="0"/>
          <w:sz w:val="32"/>
          <w:szCs w:val="32"/>
        </w:rPr>
        <w:t xml:space="preserve">: Full cost recovery </w:t>
      </w:r>
      <w:r w:rsidR="00A25E14" w:rsidRPr="008E4D28">
        <w:rPr>
          <w:b w:val="0"/>
          <w:sz w:val="32"/>
          <w:szCs w:val="32"/>
        </w:rPr>
        <w:t xml:space="preserve">through fees </w:t>
      </w:r>
      <w:r w:rsidR="00E65654" w:rsidRPr="008E4D28">
        <w:rPr>
          <w:b w:val="0"/>
          <w:sz w:val="32"/>
          <w:szCs w:val="32"/>
        </w:rPr>
        <w:t>with fees for directors</w:t>
      </w:r>
      <w:bookmarkEnd w:id="155"/>
      <w:bookmarkEnd w:id="156"/>
    </w:p>
    <w:p w:rsidR="00E65654" w:rsidRPr="008E4D28" w:rsidRDefault="00E65654" w:rsidP="00A40FDA">
      <w:pPr>
        <w:pStyle w:val="BodyText-List"/>
        <w:widowControl w:val="0"/>
        <w:numPr>
          <w:ilvl w:val="0"/>
          <w:numId w:val="0"/>
        </w:numPr>
        <w:spacing w:before="360" w:after="0"/>
        <w:rPr>
          <w:rFonts w:ascii="Calibri" w:hAnsi="Calibri"/>
        </w:rPr>
      </w:pPr>
      <w:r w:rsidRPr="008E4D28">
        <w:rPr>
          <w:rFonts w:ascii="Calibri" w:hAnsi="Calibri"/>
        </w:rPr>
        <w:t xml:space="preserve">This option </w:t>
      </w:r>
      <w:r w:rsidR="00D4532D" w:rsidRPr="008E4D28">
        <w:rPr>
          <w:rFonts w:ascii="Calibri" w:hAnsi="Calibri"/>
        </w:rPr>
        <w:t>proposes</w:t>
      </w:r>
      <w:r w:rsidRPr="008E4D28">
        <w:rPr>
          <w:rFonts w:ascii="Calibri" w:hAnsi="Calibri"/>
        </w:rPr>
        <w:t xml:space="preserve"> full cost recovery and </w:t>
      </w:r>
      <w:r w:rsidR="00D4532D" w:rsidRPr="008E4D28">
        <w:rPr>
          <w:rFonts w:ascii="Calibri" w:hAnsi="Calibri"/>
        </w:rPr>
        <w:t xml:space="preserve">has the </w:t>
      </w:r>
      <w:r w:rsidRPr="008E4D28">
        <w:rPr>
          <w:rFonts w:ascii="Calibri" w:hAnsi="Calibri"/>
        </w:rPr>
        <w:t>same fee types as Option 1, but also includes prescribing fees for the following types</w:t>
      </w:r>
      <w:r w:rsidR="00D4532D" w:rsidRPr="008E4D28">
        <w:rPr>
          <w:rFonts w:ascii="Calibri" w:hAnsi="Calibri"/>
        </w:rPr>
        <w:t xml:space="preserve"> of transactions</w:t>
      </w:r>
      <w:r w:rsidRPr="008E4D28">
        <w:rPr>
          <w:rFonts w:ascii="Calibri" w:hAnsi="Calibri"/>
        </w:rPr>
        <w:t>:</w:t>
      </w:r>
    </w:p>
    <w:p w:rsidR="00E65654" w:rsidRPr="008E4D28" w:rsidRDefault="00E65654" w:rsidP="00A40FDA">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licence application fee for each director of a corporation</w:t>
      </w:r>
    </w:p>
    <w:p w:rsidR="00E65654" w:rsidRPr="008E4D28" w:rsidRDefault="00E65654" w:rsidP="00A40FDA">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permission application fee for each director of a corporation with disqualifying factors, and</w:t>
      </w:r>
    </w:p>
    <w:p w:rsidR="00E65654" w:rsidRPr="008E4D28" w:rsidRDefault="00E65654" w:rsidP="00A40FDA">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annual licence fee for each director of a corporation.</w:t>
      </w:r>
    </w:p>
    <w:p w:rsidR="005A7DAF" w:rsidRPr="008E4D28" w:rsidRDefault="00E65654" w:rsidP="00832DF2">
      <w:pPr>
        <w:pStyle w:val="BodyText-List"/>
        <w:widowControl w:val="0"/>
        <w:numPr>
          <w:ilvl w:val="0"/>
          <w:numId w:val="0"/>
        </w:numPr>
        <w:spacing w:before="120" w:after="0"/>
        <w:rPr>
          <w:rFonts w:ascii="Calibri" w:hAnsi="Calibri"/>
        </w:rPr>
      </w:pPr>
      <w:r w:rsidRPr="008E4D28">
        <w:rPr>
          <w:rFonts w:ascii="Calibri" w:hAnsi="Calibri"/>
        </w:rPr>
        <w:t xml:space="preserve">Prescribing a fee for the above applications recognises that processing applications for each director of a corporation incurs additional </w:t>
      </w:r>
      <w:r w:rsidR="00F573B7" w:rsidRPr="008E4D28">
        <w:rPr>
          <w:rFonts w:ascii="Calibri" w:hAnsi="Calibri"/>
        </w:rPr>
        <w:t>resources,</w:t>
      </w:r>
      <w:r w:rsidRPr="008E4D28">
        <w:rPr>
          <w:rFonts w:ascii="Calibri" w:hAnsi="Calibri"/>
        </w:rPr>
        <w:t xml:space="preserve"> as separate checks must be conducted for each director. </w:t>
      </w:r>
      <w:r w:rsidR="00A73E73" w:rsidRPr="008E4D28">
        <w:rPr>
          <w:rFonts w:ascii="Calibri" w:hAnsi="Calibri"/>
        </w:rPr>
        <w:t>Table 5</w:t>
      </w:r>
      <w:r w:rsidRPr="008E4D28">
        <w:rPr>
          <w:rFonts w:ascii="Calibri" w:hAnsi="Calibri"/>
        </w:rPr>
        <w:t xml:space="preserve"> lists the fees </w:t>
      </w:r>
      <w:r w:rsidR="00A73E73" w:rsidRPr="008E4D28">
        <w:rPr>
          <w:rFonts w:ascii="Calibri" w:hAnsi="Calibri"/>
        </w:rPr>
        <w:t xml:space="preserve">proposed </w:t>
      </w:r>
      <w:r w:rsidRPr="008E4D28">
        <w:rPr>
          <w:rFonts w:ascii="Calibri" w:hAnsi="Calibri"/>
        </w:rPr>
        <w:t>under this option with the three new fees highlighted.</w:t>
      </w:r>
    </w:p>
    <w:p w:rsidR="00902CE6" w:rsidRPr="008E4D28" w:rsidRDefault="00195330" w:rsidP="00A25E14">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5</w:t>
      </w:r>
      <w:r w:rsidR="00902CE6" w:rsidRPr="008E4D28">
        <w:rPr>
          <w:rFonts w:ascii="Calibri" w:hAnsi="Calibri"/>
          <w:b/>
          <w:i w:val="0"/>
          <w:sz w:val="18"/>
          <w:szCs w:val="18"/>
        </w:rPr>
        <w:t>:</w:t>
      </w:r>
      <w:r w:rsidR="00902CE6" w:rsidRPr="008E4D28">
        <w:rPr>
          <w:rFonts w:ascii="Calibri" w:hAnsi="Calibri"/>
          <w:b/>
          <w:i w:val="0"/>
          <w:sz w:val="18"/>
          <w:szCs w:val="18"/>
        </w:rPr>
        <w:tab/>
      </w:r>
      <w:r w:rsidRPr="008E4D28">
        <w:rPr>
          <w:rFonts w:ascii="Calibri" w:hAnsi="Calibri"/>
          <w:b/>
          <w:i w:val="0"/>
          <w:sz w:val="18"/>
          <w:szCs w:val="18"/>
        </w:rPr>
        <w:t>Option 2</w:t>
      </w:r>
      <w:r w:rsidR="00334A46" w:rsidRPr="008E4D28">
        <w:rPr>
          <w:rFonts w:ascii="Calibri" w:hAnsi="Calibri"/>
          <w:b/>
          <w:i w:val="0"/>
          <w:sz w:val="18"/>
          <w:szCs w:val="18"/>
        </w:rPr>
        <w:t xml:space="preserve"> F</w:t>
      </w:r>
      <w:r w:rsidR="00902CE6" w:rsidRPr="008E4D28">
        <w:rPr>
          <w:rFonts w:ascii="Calibri" w:hAnsi="Calibri"/>
          <w:b/>
          <w:i w:val="0"/>
          <w:sz w:val="18"/>
          <w:szCs w:val="18"/>
        </w:rPr>
        <w:t>ees</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5953"/>
        <w:gridCol w:w="2908"/>
      </w:tblGrid>
      <w:tr w:rsidR="00902CE6" w:rsidRPr="008E4D28" w:rsidTr="007E3F5C">
        <w:trPr>
          <w:tblHeader/>
        </w:trPr>
        <w:tc>
          <w:tcPr>
            <w:tcW w:w="3359" w:type="pct"/>
            <w:tcBorders>
              <w:top w:val="single" w:sz="12" w:space="0" w:color="2E74B5"/>
              <w:bottom w:val="single" w:sz="12" w:space="0" w:color="2E74B5"/>
            </w:tcBorders>
            <w:shd w:val="clear" w:color="auto" w:fill="auto"/>
            <w:vAlign w:val="bottom"/>
          </w:tcPr>
          <w:p w:rsidR="00902CE6" w:rsidRPr="008E4D28" w:rsidRDefault="00902CE6" w:rsidP="00902CE6">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1641" w:type="pct"/>
            <w:tcBorders>
              <w:top w:val="single" w:sz="12" w:space="0" w:color="2E74B5"/>
              <w:bottom w:val="single" w:sz="12" w:space="0" w:color="2E74B5"/>
            </w:tcBorders>
            <w:shd w:val="clear" w:color="auto" w:fill="auto"/>
            <w:vAlign w:val="bottom"/>
          </w:tcPr>
          <w:p w:rsidR="00902CE6" w:rsidRPr="008E4D28" w:rsidRDefault="00902CE6" w:rsidP="00902CE6">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Proposed fee</w:t>
            </w:r>
            <w:r w:rsidR="00A95983" w:rsidRPr="008E4D28">
              <w:rPr>
                <w:rFonts w:ascii="Calibri" w:hAnsi="Calibri"/>
                <w:color w:val="auto"/>
                <w:sz w:val="18"/>
                <w:szCs w:val="18"/>
              </w:rPr>
              <w:t>s</w:t>
            </w:r>
          </w:p>
        </w:tc>
      </w:tr>
      <w:tr w:rsidR="00902CE6" w:rsidRPr="008E4D28" w:rsidTr="00BE31BB">
        <w:tc>
          <w:tcPr>
            <w:tcW w:w="3359" w:type="pct"/>
            <w:tcBorders>
              <w:top w:val="single" w:sz="12" w:space="0" w:color="2E74B5"/>
              <w:bottom w:val="single" w:sz="4" w:space="0" w:color="2E74B5"/>
            </w:tcBorders>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new licence – corporation</w:t>
            </w:r>
          </w:p>
        </w:tc>
        <w:tc>
          <w:tcPr>
            <w:tcW w:w="1641" w:type="pct"/>
            <w:tcBorders>
              <w:top w:val="single" w:sz="12" w:space="0" w:color="2E74B5"/>
              <w:bottom w:val="single" w:sz="4" w:space="0" w:color="2E74B5"/>
            </w:tcBorders>
            <w:shd w:val="clear" w:color="auto" w:fill="auto"/>
          </w:tcPr>
          <w:p w:rsidR="00902CE6" w:rsidRPr="008E4D28" w:rsidRDefault="00320AE3" w:rsidP="00F628C8">
            <w:pPr>
              <w:pStyle w:val="TableText"/>
              <w:widowControl w:val="0"/>
              <w:spacing w:before="0" w:after="0"/>
              <w:jc w:val="center"/>
              <w:rPr>
                <w:rFonts w:ascii="Calibri" w:hAnsi="Calibri"/>
              </w:rPr>
            </w:pPr>
            <w:r w:rsidRPr="008E4D28">
              <w:rPr>
                <w:rFonts w:ascii="Calibri" w:hAnsi="Calibri"/>
              </w:rPr>
              <w:t>$69</w:t>
            </w:r>
            <w:r w:rsidR="007F4E27" w:rsidRPr="008E4D28">
              <w:rPr>
                <w:rFonts w:ascii="Calibri" w:hAnsi="Calibri"/>
              </w:rPr>
              <w:t>3.24</w:t>
            </w:r>
          </w:p>
        </w:tc>
      </w:tr>
      <w:tr w:rsidR="00902CE6" w:rsidRPr="008E4D28" w:rsidTr="006E344F">
        <w:tc>
          <w:tcPr>
            <w:tcW w:w="3359" w:type="pct"/>
            <w:shd w:val="solid" w:color="DBE5F1" w:fill="auto"/>
          </w:tcPr>
          <w:p w:rsidR="00902CE6" w:rsidRPr="008E4D28" w:rsidRDefault="00E36173" w:rsidP="00902CE6">
            <w:pPr>
              <w:pStyle w:val="TableText"/>
              <w:widowControl w:val="0"/>
              <w:spacing w:before="0" w:after="0"/>
              <w:rPr>
                <w:rFonts w:ascii="Calibri" w:hAnsi="Calibri"/>
              </w:rPr>
            </w:pPr>
            <w:r w:rsidRPr="008E4D28">
              <w:rPr>
                <w:rFonts w:ascii="Calibri" w:hAnsi="Calibri"/>
              </w:rPr>
              <w:t xml:space="preserve">Estate agent new licence – </w:t>
            </w:r>
            <w:r w:rsidR="00137F30" w:rsidRPr="008E4D28">
              <w:rPr>
                <w:rFonts w:ascii="Calibri" w:hAnsi="Calibri"/>
              </w:rPr>
              <w:t xml:space="preserve">for </w:t>
            </w:r>
            <w:r w:rsidRPr="008E4D28">
              <w:rPr>
                <w:rFonts w:ascii="Calibri" w:hAnsi="Calibri"/>
              </w:rPr>
              <w:t>each director</w:t>
            </w:r>
          </w:p>
        </w:tc>
        <w:tc>
          <w:tcPr>
            <w:tcW w:w="1641" w:type="pct"/>
            <w:shd w:val="solid" w:color="DBE5F1" w:fill="auto"/>
          </w:tcPr>
          <w:p w:rsidR="00902CE6" w:rsidRPr="008E4D28" w:rsidRDefault="00E36173" w:rsidP="007F4E27">
            <w:pPr>
              <w:pStyle w:val="TableText"/>
              <w:widowControl w:val="0"/>
              <w:spacing w:before="0" w:after="0"/>
              <w:jc w:val="center"/>
              <w:rPr>
                <w:rFonts w:ascii="Calibri" w:hAnsi="Calibri"/>
              </w:rPr>
            </w:pPr>
            <w:r w:rsidRPr="008E4D28">
              <w:rPr>
                <w:rFonts w:ascii="Calibri" w:hAnsi="Calibri"/>
              </w:rPr>
              <w:t>$</w:t>
            </w:r>
            <w:r w:rsidR="000670A8" w:rsidRPr="008E4D28">
              <w:rPr>
                <w:rFonts w:ascii="Calibri" w:hAnsi="Calibri"/>
              </w:rPr>
              <w:t>5</w:t>
            </w:r>
            <w:r w:rsidR="007F4E27" w:rsidRPr="008E4D28">
              <w:rPr>
                <w:rFonts w:ascii="Calibri" w:hAnsi="Calibri"/>
              </w:rPr>
              <w:t>38.77</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new licence – individual</w:t>
            </w:r>
          </w:p>
        </w:tc>
        <w:tc>
          <w:tcPr>
            <w:tcW w:w="1641" w:type="pct"/>
            <w:shd w:val="clear" w:color="auto" w:fill="auto"/>
          </w:tcPr>
          <w:p w:rsidR="00902CE6" w:rsidRPr="008E4D28" w:rsidRDefault="00E36173" w:rsidP="00816B19">
            <w:pPr>
              <w:pStyle w:val="TableText"/>
              <w:widowControl w:val="0"/>
              <w:spacing w:before="0" w:after="0"/>
              <w:jc w:val="center"/>
              <w:rPr>
                <w:rFonts w:ascii="Calibri" w:hAnsi="Calibri"/>
              </w:rPr>
            </w:pPr>
            <w:r w:rsidRPr="008E4D28">
              <w:rPr>
                <w:rFonts w:ascii="Calibri" w:hAnsi="Calibri"/>
              </w:rPr>
              <w:t>$</w:t>
            </w:r>
            <w:r w:rsidR="000670A8" w:rsidRPr="008E4D28">
              <w:rPr>
                <w:rFonts w:ascii="Calibri" w:hAnsi="Calibri"/>
              </w:rPr>
              <w:t>6</w:t>
            </w:r>
            <w:r w:rsidR="00320AE3" w:rsidRPr="008E4D28">
              <w:rPr>
                <w:rFonts w:ascii="Calibri" w:hAnsi="Calibri"/>
              </w:rPr>
              <w:t>5</w:t>
            </w:r>
            <w:r w:rsidR="007F4E27" w:rsidRPr="008E4D28">
              <w:rPr>
                <w:rFonts w:ascii="Calibri" w:hAnsi="Calibri"/>
              </w:rPr>
              <w:t>1.47</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permission – individual</w:t>
            </w:r>
            <w:r w:rsidR="007077B5">
              <w:rPr>
                <w:rFonts w:ascii="Calibri" w:hAnsi="Calibri"/>
              </w:rPr>
              <w:t xml:space="preserve"> – </w:t>
            </w:r>
            <w:r w:rsidRPr="008E4D28">
              <w:rPr>
                <w:rFonts w:ascii="Calibri" w:hAnsi="Calibri"/>
              </w:rPr>
              <w:t>VPF claim</w:t>
            </w:r>
          </w:p>
        </w:tc>
        <w:tc>
          <w:tcPr>
            <w:tcW w:w="1641" w:type="pct"/>
            <w:shd w:val="clear" w:color="auto" w:fill="auto"/>
          </w:tcPr>
          <w:p w:rsidR="00902CE6" w:rsidRPr="008E4D28" w:rsidRDefault="00E36173" w:rsidP="00902CE6">
            <w:pPr>
              <w:pStyle w:val="TableText"/>
              <w:widowControl w:val="0"/>
              <w:spacing w:before="0" w:after="0"/>
              <w:jc w:val="center"/>
              <w:rPr>
                <w:rFonts w:ascii="Calibri" w:hAnsi="Calibri"/>
              </w:rPr>
            </w:pPr>
            <w:r w:rsidRPr="008E4D28">
              <w:rPr>
                <w:rFonts w:ascii="Calibri" w:hAnsi="Calibri"/>
              </w:rPr>
              <w:t>$1,1</w:t>
            </w:r>
            <w:r w:rsidR="007F4E27" w:rsidRPr="008E4D28">
              <w:rPr>
                <w:rFonts w:ascii="Calibri" w:hAnsi="Calibri"/>
              </w:rPr>
              <w:t>38.82</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permission – individual – insolvency</w:t>
            </w:r>
          </w:p>
        </w:tc>
        <w:tc>
          <w:tcPr>
            <w:tcW w:w="1641" w:type="pct"/>
            <w:shd w:val="clear" w:color="auto" w:fill="auto"/>
          </w:tcPr>
          <w:p w:rsidR="00902CE6" w:rsidRPr="008E4D28" w:rsidRDefault="000670A8" w:rsidP="00902CE6">
            <w:pPr>
              <w:pStyle w:val="TableText"/>
              <w:widowControl w:val="0"/>
              <w:spacing w:before="0" w:after="0"/>
              <w:jc w:val="center"/>
              <w:rPr>
                <w:rFonts w:ascii="Calibri" w:hAnsi="Calibri"/>
              </w:rPr>
            </w:pPr>
            <w:r w:rsidRPr="008E4D28">
              <w:rPr>
                <w:rFonts w:ascii="Calibri" w:hAnsi="Calibri"/>
              </w:rPr>
              <w:t>$1,1</w:t>
            </w:r>
            <w:r w:rsidR="007F4E27" w:rsidRPr="008E4D28">
              <w:rPr>
                <w:rFonts w:ascii="Calibri" w:hAnsi="Calibri"/>
              </w:rPr>
              <w:t>38.82</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permission – individual – criminal record</w:t>
            </w:r>
          </w:p>
        </w:tc>
        <w:tc>
          <w:tcPr>
            <w:tcW w:w="1641" w:type="pct"/>
            <w:shd w:val="clear" w:color="auto" w:fill="auto"/>
          </w:tcPr>
          <w:p w:rsidR="00902CE6" w:rsidRPr="008E4D28" w:rsidRDefault="000670A8" w:rsidP="00902CE6">
            <w:pPr>
              <w:pStyle w:val="TableText"/>
              <w:widowControl w:val="0"/>
              <w:spacing w:before="0" w:after="0"/>
              <w:jc w:val="center"/>
              <w:rPr>
                <w:rFonts w:ascii="Calibri" w:hAnsi="Calibri"/>
              </w:rPr>
            </w:pPr>
            <w:r w:rsidRPr="008E4D28">
              <w:rPr>
                <w:rFonts w:ascii="Calibri" w:hAnsi="Calibri"/>
              </w:rPr>
              <w:t>$1,1</w:t>
            </w:r>
            <w:r w:rsidR="007F4E27" w:rsidRPr="008E4D28">
              <w:rPr>
                <w:rFonts w:ascii="Calibri" w:hAnsi="Calibri"/>
              </w:rPr>
              <w:t>28.82</w:t>
            </w:r>
          </w:p>
        </w:tc>
      </w:tr>
      <w:tr w:rsidR="00902CE6" w:rsidRPr="008E4D28" w:rsidTr="00BE31BB">
        <w:tc>
          <w:tcPr>
            <w:tcW w:w="3359" w:type="pct"/>
            <w:tcBorders>
              <w:bottom w:val="single" w:sz="4" w:space="0" w:color="2E74B5"/>
            </w:tcBorders>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permission – corporation – disqualifying factors to hold a licence</w:t>
            </w:r>
          </w:p>
        </w:tc>
        <w:tc>
          <w:tcPr>
            <w:tcW w:w="1641" w:type="pct"/>
            <w:tcBorders>
              <w:bottom w:val="single" w:sz="4" w:space="0" w:color="2E74B5"/>
            </w:tcBorders>
            <w:shd w:val="clear" w:color="auto" w:fill="auto"/>
          </w:tcPr>
          <w:p w:rsidR="00902CE6" w:rsidRPr="008E4D28" w:rsidRDefault="00E36173" w:rsidP="00902CE6">
            <w:pPr>
              <w:pStyle w:val="TableText"/>
              <w:widowControl w:val="0"/>
              <w:spacing w:before="0" w:after="0"/>
              <w:jc w:val="center"/>
              <w:rPr>
                <w:rFonts w:ascii="Calibri" w:hAnsi="Calibri"/>
              </w:rPr>
            </w:pPr>
            <w:r w:rsidRPr="008E4D28">
              <w:rPr>
                <w:rFonts w:ascii="Calibri" w:hAnsi="Calibri"/>
              </w:rPr>
              <w:t>$1,1</w:t>
            </w:r>
            <w:r w:rsidR="007F4E27" w:rsidRPr="008E4D28">
              <w:rPr>
                <w:rFonts w:ascii="Calibri" w:hAnsi="Calibri"/>
              </w:rPr>
              <w:t>57.57</w:t>
            </w:r>
          </w:p>
        </w:tc>
      </w:tr>
      <w:tr w:rsidR="00E36173" w:rsidRPr="008E4D28" w:rsidTr="006E344F">
        <w:tc>
          <w:tcPr>
            <w:tcW w:w="3359" w:type="pct"/>
            <w:shd w:val="clear" w:color="auto" w:fill="DBE5F1"/>
          </w:tcPr>
          <w:p w:rsidR="00E36173" w:rsidRPr="008E4D28" w:rsidRDefault="00E36173" w:rsidP="00902CE6">
            <w:pPr>
              <w:pStyle w:val="TableText"/>
              <w:widowControl w:val="0"/>
              <w:spacing w:before="0" w:after="0"/>
              <w:rPr>
                <w:rFonts w:ascii="Calibri" w:hAnsi="Calibri"/>
              </w:rPr>
            </w:pPr>
            <w:r w:rsidRPr="008E4D28">
              <w:rPr>
                <w:rFonts w:ascii="Calibri" w:hAnsi="Calibri"/>
              </w:rPr>
              <w:t xml:space="preserve">Estate agent permission – </w:t>
            </w:r>
            <w:r w:rsidR="00137F30" w:rsidRPr="008E4D28">
              <w:rPr>
                <w:rFonts w:ascii="Calibri" w:hAnsi="Calibri"/>
              </w:rPr>
              <w:t xml:space="preserve">for </w:t>
            </w:r>
            <w:r w:rsidRPr="008E4D28">
              <w:rPr>
                <w:rFonts w:ascii="Calibri" w:hAnsi="Calibri"/>
              </w:rPr>
              <w:t>each director</w:t>
            </w:r>
          </w:p>
        </w:tc>
        <w:tc>
          <w:tcPr>
            <w:tcW w:w="1641" w:type="pct"/>
            <w:shd w:val="clear" w:color="auto" w:fill="DBE5F1"/>
          </w:tcPr>
          <w:p w:rsidR="00E36173" w:rsidRPr="008E4D28" w:rsidRDefault="00E36173" w:rsidP="00902CE6">
            <w:pPr>
              <w:pStyle w:val="TableText"/>
              <w:widowControl w:val="0"/>
              <w:spacing w:before="0" w:after="0"/>
              <w:jc w:val="center"/>
              <w:rPr>
                <w:rFonts w:ascii="Calibri" w:hAnsi="Calibri"/>
              </w:rPr>
            </w:pPr>
            <w:r w:rsidRPr="008E4D28">
              <w:rPr>
                <w:rFonts w:ascii="Calibri" w:hAnsi="Calibri"/>
              </w:rPr>
              <w:t>$</w:t>
            </w:r>
            <w:r w:rsidR="00320AE3" w:rsidRPr="008E4D28">
              <w:rPr>
                <w:rFonts w:ascii="Calibri" w:hAnsi="Calibri"/>
              </w:rPr>
              <w:t>90</w:t>
            </w:r>
            <w:r w:rsidR="007F4E27" w:rsidRPr="008E4D28">
              <w:rPr>
                <w:rFonts w:ascii="Calibri" w:hAnsi="Calibri"/>
              </w:rPr>
              <w:t>4.18</w:t>
            </w:r>
          </w:p>
        </w:tc>
      </w:tr>
      <w:tr w:rsidR="00902CE6" w:rsidRPr="008E4D28" w:rsidTr="007E3F5C">
        <w:tc>
          <w:tcPr>
            <w:tcW w:w="3359" w:type="pct"/>
            <w:tcBorders>
              <w:bottom w:val="single" w:sz="4" w:space="0" w:color="2E74B5"/>
            </w:tcBorders>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corporation</w:t>
            </w:r>
          </w:p>
        </w:tc>
        <w:tc>
          <w:tcPr>
            <w:tcW w:w="1641" w:type="pct"/>
            <w:tcBorders>
              <w:bottom w:val="single" w:sz="4" w:space="0" w:color="2E74B5"/>
            </w:tcBorders>
            <w:shd w:val="clear" w:color="auto" w:fill="auto"/>
          </w:tcPr>
          <w:p w:rsidR="00902CE6" w:rsidRPr="008E4D28" w:rsidRDefault="00E36173" w:rsidP="00816B19">
            <w:pPr>
              <w:pStyle w:val="TableText"/>
              <w:widowControl w:val="0"/>
              <w:spacing w:before="0" w:after="0"/>
              <w:jc w:val="center"/>
              <w:rPr>
                <w:rFonts w:ascii="Calibri" w:hAnsi="Calibri"/>
              </w:rPr>
            </w:pPr>
            <w:r w:rsidRPr="008E4D28">
              <w:rPr>
                <w:rFonts w:ascii="Calibri" w:hAnsi="Calibri"/>
              </w:rPr>
              <w:t>$</w:t>
            </w:r>
            <w:r w:rsidR="000670A8" w:rsidRPr="008E4D28">
              <w:rPr>
                <w:rFonts w:ascii="Calibri" w:hAnsi="Calibri"/>
              </w:rPr>
              <w:t>4</w:t>
            </w:r>
            <w:r w:rsidR="00320AE3" w:rsidRPr="008E4D28">
              <w:rPr>
                <w:rFonts w:ascii="Calibri" w:hAnsi="Calibri"/>
              </w:rPr>
              <w:t>5</w:t>
            </w:r>
            <w:r w:rsidR="007F4E27" w:rsidRPr="008E4D28">
              <w:rPr>
                <w:rFonts w:ascii="Calibri" w:hAnsi="Calibri"/>
              </w:rPr>
              <w:t>0.93</w:t>
            </w:r>
          </w:p>
        </w:tc>
      </w:tr>
      <w:tr w:rsidR="00E36173" w:rsidRPr="008E4D28" w:rsidTr="006E344F">
        <w:tc>
          <w:tcPr>
            <w:tcW w:w="3359" w:type="pct"/>
            <w:shd w:val="clear" w:color="auto" w:fill="DBE5F1"/>
          </w:tcPr>
          <w:p w:rsidR="00E36173" w:rsidRPr="008E4D28" w:rsidRDefault="00E36173" w:rsidP="00902CE6">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xml:space="preserve">– </w:t>
            </w:r>
            <w:r w:rsidR="00137F30" w:rsidRPr="008E4D28">
              <w:rPr>
                <w:rFonts w:ascii="Calibri" w:hAnsi="Calibri"/>
              </w:rPr>
              <w:t xml:space="preserve">for </w:t>
            </w:r>
            <w:r w:rsidRPr="008E4D28">
              <w:rPr>
                <w:rFonts w:ascii="Calibri" w:hAnsi="Calibri"/>
              </w:rPr>
              <w:t>each director</w:t>
            </w:r>
          </w:p>
        </w:tc>
        <w:tc>
          <w:tcPr>
            <w:tcW w:w="1641" w:type="pct"/>
            <w:shd w:val="clear" w:color="auto" w:fill="DBE5F1"/>
          </w:tcPr>
          <w:p w:rsidR="00E36173" w:rsidRPr="008E4D28" w:rsidRDefault="00E36173" w:rsidP="00902CE6">
            <w:pPr>
              <w:pStyle w:val="TableText"/>
              <w:widowControl w:val="0"/>
              <w:spacing w:before="0" w:after="0"/>
              <w:jc w:val="center"/>
              <w:rPr>
                <w:rFonts w:ascii="Calibri" w:hAnsi="Calibri"/>
              </w:rPr>
            </w:pPr>
            <w:r w:rsidRPr="008E4D28">
              <w:rPr>
                <w:rFonts w:ascii="Calibri" w:hAnsi="Calibri"/>
              </w:rPr>
              <w:t>$4</w:t>
            </w:r>
            <w:r w:rsidR="007F4E27" w:rsidRPr="008E4D28">
              <w:rPr>
                <w:rFonts w:ascii="Calibri" w:hAnsi="Calibri"/>
              </w:rPr>
              <w:t>38.49</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individual</w:t>
            </w:r>
          </w:p>
        </w:tc>
        <w:tc>
          <w:tcPr>
            <w:tcW w:w="1641" w:type="pct"/>
            <w:shd w:val="clear" w:color="auto" w:fill="auto"/>
          </w:tcPr>
          <w:p w:rsidR="00902CE6" w:rsidRPr="008E4D28" w:rsidRDefault="00E36173" w:rsidP="00902CE6">
            <w:pPr>
              <w:pStyle w:val="TableText"/>
              <w:widowControl w:val="0"/>
              <w:spacing w:before="0" w:after="0"/>
              <w:jc w:val="center"/>
              <w:rPr>
                <w:rFonts w:ascii="Calibri" w:hAnsi="Calibri"/>
              </w:rPr>
            </w:pPr>
            <w:r w:rsidRPr="008E4D28">
              <w:rPr>
                <w:rFonts w:ascii="Calibri" w:hAnsi="Calibri"/>
              </w:rPr>
              <w:t>$4</w:t>
            </w:r>
            <w:r w:rsidR="00320AE3" w:rsidRPr="008E4D28">
              <w:rPr>
                <w:rFonts w:ascii="Calibri" w:hAnsi="Calibri"/>
              </w:rPr>
              <w:t>5</w:t>
            </w:r>
            <w:r w:rsidR="007F4E27" w:rsidRPr="008E4D28">
              <w:rPr>
                <w:rFonts w:ascii="Calibri" w:hAnsi="Calibri"/>
              </w:rPr>
              <w:t>0.93</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 extension of time – annual licence</w:t>
            </w:r>
          </w:p>
        </w:tc>
        <w:tc>
          <w:tcPr>
            <w:tcW w:w="1641" w:type="pct"/>
            <w:shd w:val="clear" w:color="auto" w:fill="auto"/>
          </w:tcPr>
          <w:p w:rsidR="00902CE6" w:rsidRPr="008E4D28" w:rsidRDefault="00E36173" w:rsidP="000670A8">
            <w:pPr>
              <w:pStyle w:val="TableText"/>
              <w:widowControl w:val="0"/>
              <w:spacing w:before="0" w:after="0"/>
              <w:jc w:val="center"/>
              <w:rPr>
                <w:rFonts w:ascii="Calibri" w:hAnsi="Calibri"/>
              </w:rPr>
            </w:pPr>
            <w:r w:rsidRPr="008E4D28">
              <w:rPr>
                <w:rFonts w:ascii="Calibri" w:hAnsi="Calibri"/>
              </w:rPr>
              <w:t>$</w:t>
            </w:r>
            <w:r w:rsidR="007F4E27" w:rsidRPr="008E4D28">
              <w:rPr>
                <w:rFonts w:ascii="Calibri" w:hAnsi="Calibri"/>
              </w:rPr>
              <w:t>95.82</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Estate agent – late lodgement – annual licence</w:t>
            </w:r>
          </w:p>
        </w:tc>
        <w:tc>
          <w:tcPr>
            <w:tcW w:w="1641" w:type="pct"/>
            <w:shd w:val="clear" w:color="auto" w:fill="auto"/>
          </w:tcPr>
          <w:p w:rsidR="00902CE6" w:rsidRPr="008E4D28" w:rsidRDefault="00320AE3" w:rsidP="00902CE6">
            <w:pPr>
              <w:pStyle w:val="TableText"/>
              <w:widowControl w:val="0"/>
              <w:spacing w:before="0" w:after="0"/>
              <w:jc w:val="center"/>
              <w:rPr>
                <w:rFonts w:ascii="Calibri" w:hAnsi="Calibri"/>
              </w:rPr>
            </w:pPr>
            <w:r w:rsidRPr="008E4D28">
              <w:rPr>
                <w:rFonts w:ascii="Calibri" w:hAnsi="Calibri"/>
              </w:rPr>
              <w:t>$9</w:t>
            </w:r>
            <w:r w:rsidR="007F4E27" w:rsidRPr="008E4D28">
              <w:rPr>
                <w:rFonts w:ascii="Calibri" w:hAnsi="Calibri"/>
              </w:rPr>
              <w:t>2.74</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Branch manager – annual approval</w:t>
            </w:r>
          </w:p>
        </w:tc>
        <w:tc>
          <w:tcPr>
            <w:tcW w:w="1641" w:type="pct"/>
            <w:shd w:val="clear" w:color="auto" w:fill="auto"/>
          </w:tcPr>
          <w:p w:rsidR="00902CE6" w:rsidRPr="008E4D28" w:rsidRDefault="00E36173" w:rsidP="00902CE6">
            <w:pPr>
              <w:pStyle w:val="TableText"/>
              <w:widowControl w:val="0"/>
              <w:spacing w:before="0" w:after="0"/>
              <w:jc w:val="center"/>
              <w:rPr>
                <w:rFonts w:ascii="Calibri" w:hAnsi="Calibri"/>
              </w:rPr>
            </w:pPr>
            <w:r w:rsidRPr="008E4D28">
              <w:rPr>
                <w:rFonts w:ascii="Calibri" w:hAnsi="Calibri"/>
              </w:rPr>
              <w:t>$</w:t>
            </w:r>
            <w:r w:rsidR="007F4E27" w:rsidRPr="008E4D28">
              <w:rPr>
                <w:rFonts w:ascii="Calibri" w:hAnsi="Calibri"/>
              </w:rPr>
              <w:t>88.29</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Branch manager – extension of time – annual approval</w:t>
            </w:r>
          </w:p>
        </w:tc>
        <w:tc>
          <w:tcPr>
            <w:tcW w:w="1641" w:type="pct"/>
            <w:shd w:val="clear" w:color="auto" w:fill="auto"/>
          </w:tcPr>
          <w:p w:rsidR="00902CE6" w:rsidRPr="008E4D28" w:rsidRDefault="00E36173" w:rsidP="00902CE6">
            <w:pPr>
              <w:pStyle w:val="TableText"/>
              <w:widowControl w:val="0"/>
              <w:spacing w:before="0" w:after="0"/>
              <w:jc w:val="center"/>
              <w:rPr>
                <w:rFonts w:ascii="Calibri" w:hAnsi="Calibri"/>
              </w:rPr>
            </w:pPr>
            <w:r w:rsidRPr="008E4D28">
              <w:rPr>
                <w:rFonts w:ascii="Calibri" w:hAnsi="Calibri"/>
              </w:rPr>
              <w:t>$</w:t>
            </w:r>
            <w:r w:rsidR="007F4E27" w:rsidRPr="008E4D28">
              <w:rPr>
                <w:rFonts w:ascii="Calibri" w:hAnsi="Calibri"/>
              </w:rPr>
              <w:t>95.82</w:t>
            </w:r>
          </w:p>
        </w:tc>
      </w:tr>
      <w:tr w:rsidR="00902CE6" w:rsidRPr="008E4D28" w:rsidTr="007E3F5C">
        <w:tc>
          <w:tcPr>
            <w:tcW w:w="3359" w:type="pct"/>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 xml:space="preserve">Branch manager – late lodgement </w:t>
            </w:r>
            <w:r w:rsidR="006C3590">
              <w:rPr>
                <w:rFonts w:ascii="Calibri" w:hAnsi="Calibri"/>
              </w:rPr>
              <w:t>–</w:t>
            </w:r>
            <w:r w:rsidRPr="008E4D28">
              <w:rPr>
                <w:rFonts w:ascii="Calibri" w:hAnsi="Calibri"/>
              </w:rPr>
              <w:t xml:space="preserve"> annual approval</w:t>
            </w:r>
          </w:p>
        </w:tc>
        <w:tc>
          <w:tcPr>
            <w:tcW w:w="1641" w:type="pct"/>
            <w:shd w:val="clear" w:color="auto" w:fill="auto"/>
          </w:tcPr>
          <w:p w:rsidR="00902CE6" w:rsidRPr="008E4D28" w:rsidRDefault="00E36173" w:rsidP="000670A8">
            <w:pPr>
              <w:pStyle w:val="TableText"/>
              <w:widowControl w:val="0"/>
              <w:spacing w:before="0" w:after="0"/>
              <w:jc w:val="center"/>
              <w:rPr>
                <w:rFonts w:ascii="Calibri" w:hAnsi="Calibri"/>
              </w:rPr>
            </w:pPr>
            <w:r w:rsidRPr="008E4D28">
              <w:rPr>
                <w:rFonts w:ascii="Calibri" w:hAnsi="Calibri"/>
              </w:rPr>
              <w:t>$</w:t>
            </w:r>
            <w:r w:rsidR="00320AE3" w:rsidRPr="008E4D28">
              <w:rPr>
                <w:rFonts w:ascii="Calibri" w:hAnsi="Calibri"/>
              </w:rPr>
              <w:t>9</w:t>
            </w:r>
            <w:r w:rsidR="007F4E27" w:rsidRPr="008E4D28">
              <w:rPr>
                <w:rFonts w:ascii="Calibri" w:hAnsi="Calibri"/>
              </w:rPr>
              <w:t>2.74</w:t>
            </w:r>
          </w:p>
        </w:tc>
      </w:tr>
      <w:tr w:rsidR="00902CE6" w:rsidRPr="008E4D28" w:rsidTr="007E3F5C">
        <w:tc>
          <w:tcPr>
            <w:tcW w:w="3359" w:type="pct"/>
            <w:shd w:val="clear" w:color="auto" w:fill="auto"/>
          </w:tcPr>
          <w:p w:rsidR="00902CE6" w:rsidRPr="008E4D28" w:rsidRDefault="00902CE6" w:rsidP="00E41A46">
            <w:pPr>
              <w:pStyle w:val="TableText"/>
              <w:widowControl w:val="0"/>
              <w:spacing w:before="0" w:after="0"/>
              <w:rPr>
                <w:rFonts w:ascii="Calibri" w:hAnsi="Calibri"/>
              </w:rPr>
            </w:pPr>
            <w:r w:rsidRPr="008E4D28">
              <w:rPr>
                <w:rFonts w:ascii="Calibri" w:hAnsi="Calibri"/>
              </w:rPr>
              <w:lastRenderedPageBreak/>
              <w:t xml:space="preserve">Copy or extract of </w:t>
            </w:r>
            <w:r w:rsidR="00E41A46" w:rsidRPr="008E4D28">
              <w:rPr>
                <w:rFonts w:ascii="Calibri" w:hAnsi="Calibri"/>
              </w:rPr>
              <w:t>the register</w:t>
            </w:r>
          </w:p>
        </w:tc>
        <w:tc>
          <w:tcPr>
            <w:tcW w:w="1641" w:type="pct"/>
            <w:shd w:val="clear" w:color="auto" w:fill="auto"/>
          </w:tcPr>
          <w:p w:rsidR="00902CE6" w:rsidRPr="008E4D28" w:rsidRDefault="00E36173" w:rsidP="000670A8">
            <w:pPr>
              <w:pStyle w:val="TableText"/>
              <w:widowControl w:val="0"/>
              <w:spacing w:before="0" w:after="0"/>
              <w:jc w:val="center"/>
              <w:rPr>
                <w:rFonts w:ascii="Calibri" w:hAnsi="Calibri"/>
              </w:rPr>
            </w:pPr>
            <w:r w:rsidRPr="008E4D28">
              <w:rPr>
                <w:rFonts w:ascii="Calibri" w:hAnsi="Calibri"/>
              </w:rPr>
              <w:t>$</w:t>
            </w:r>
            <w:r w:rsidR="007F4E27" w:rsidRPr="008E4D28">
              <w:rPr>
                <w:rFonts w:ascii="Calibri" w:hAnsi="Calibri"/>
              </w:rPr>
              <w:t>85.94</w:t>
            </w:r>
          </w:p>
        </w:tc>
      </w:tr>
      <w:tr w:rsidR="00902CE6" w:rsidRPr="008E4D28" w:rsidTr="007E3F5C">
        <w:tc>
          <w:tcPr>
            <w:tcW w:w="3359" w:type="pct"/>
            <w:tcBorders>
              <w:bottom w:val="single" w:sz="4" w:space="0" w:color="2E74B5"/>
            </w:tcBorders>
            <w:shd w:val="clear" w:color="auto" w:fill="auto"/>
          </w:tcPr>
          <w:p w:rsidR="00902CE6" w:rsidRPr="008E4D28" w:rsidRDefault="00902CE6" w:rsidP="00902CE6">
            <w:pPr>
              <w:pStyle w:val="TableText"/>
              <w:widowControl w:val="0"/>
              <w:spacing w:before="0" w:after="0"/>
              <w:rPr>
                <w:rFonts w:ascii="Calibri" w:hAnsi="Calibri"/>
              </w:rPr>
            </w:pPr>
            <w:r w:rsidRPr="008E4D28">
              <w:rPr>
                <w:rFonts w:ascii="Calibri" w:hAnsi="Calibri"/>
              </w:rPr>
              <w:t>Register certificate</w:t>
            </w:r>
          </w:p>
        </w:tc>
        <w:tc>
          <w:tcPr>
            <w:tcW w:w="1641" w:type="pct"/>
            <w:tcBorders>
              <w:bottom w:val="single" w:sz="4" w:space="0" w:color="2E74B5"/>
            </w:tcBorders>
            <w:shd w:val="clear" w:color="auto" w:fill="auto"/>
          </w:tcPr>
          <w:p w:rsidR="00902CE6" w:rsidRPr="008E4D28" w:rsidRDefault="00E36173" w:rsidP="00902CE6">
            <w:pPr>
              <w:pStyle w:val="TableText"/>
              <w:widowControl w:val="0"/>
              <w:spacing w:before="0" w:after="0"/>
              <w:jc w:val="center"/>
              <w:rPr>
                <w:rFonts w:ascii="Calibri" w:hAnsi="Calibri"/>
              </w:rPr>
            </w:pPr>
            <w:r w:rsidRPr="008E4D28">
              <w:rPr>
                <w:rFonts w:ascii="Calibri" w:hAnsi="Calibri"/>
              </w:rPr>
              <w:t>$1</w:t>
            </w:r>
            <w:r w:rsidR="007F4E27" w:rsidRPr="008E4D28">
              <w:rPr>
                <w:rFonts w:ascii="Calibri" w:hAnsi="Calibri"/>
              </w:rPr>
              <w:t>07.55</w:t>
            </w:r>
          </w:p>
        </w:tc>
      </w:tr>
      <w:tr w:rsidR="00902CE6" w:rsidRPr="008E4D28" w:rsidTr="007E3F5C">
        <w:tc>
          <w:tcPr>
            <w:tcW w:w="3359" w:type="pct"/>
            <w:tcBorders>
              <w:bottom w:val="single" w:sz="12" w:space="0" w:color="2E74B5"/>
            </w:tcBorders>
            <w:shd w:val="clear" w:color="auto" w:fill="auto"/>
          </w:tcPr>
          <w:p w:rsidR="00902CE6" w:rsidRPr="008E4D28" w:rsidRDefault="007077B5" w:rsidP="007077B5">
            <w:pPr>
              <w:pStyle w:val="TableText"/>
              <w:widowControl w:val="0"/>
              <w:spacing w:before="0" w:after="0"/>
              <w:rPr>
                <w:rFonts w:ascii="Calibri" w:hAnsi="Calibri"/>
              </w:rPr>
            </w:pPr>
            <w:r>
              <w:rPr>
                <w:rFonts w:ascii="Calibri" w:hAnsi="Calibri"/>
              </w:rPr>
              <w:t xml:space="preserve">Surrender, suspension or </w:t>
            </w:r>
            <w:r w:rsidR="00902CE6" w:rsidRPr="008E4D28">
              <w:rPr>
                <w:rFonts w:ascii="Calibri" w:hAnsi="Calibri"/>
              </w:rPr>
              <w:t>cancellation of licence</w:t>
            </w:r>
          </w:p>
        </w:tc>
        <w:tc>
          <w:tcPr>
            <w:tcW w:w="1641" w:type="pct"/>
            <w:tcBorders>
              <w:bottom w:val="single" w:sz="12" w:space="0" w:color="2E74B5"/>
            </w:tcBorders>
            <w:shd w:val="clear" w:color="auto" w:fill="auto"/>
          </w:tcPr>
          <w:p w:rsidR="00902CE6" w:rsidRPr="008E4D28" w:rsidRDefault="00E36173" w:rsidP="00902CE6">
            <w:pPr>
              <w:pStyle w:val="TableText"/>
              <w:widowControl w:val="0"/>
              <w:spacing w:before="0" w:after="0"/>
              <w:jc w:val="center"/>
              <w:rPr>
                <w:rFonts w:ascii="Calibri" w:hAnsi="Calibri"/>
              </w:rPr>
            </w:pPr>
            <w:r w:rsidRPr="008E4D28">
              <w:rPr>
                <w:rFonts w:ascii="Calibri" w:hAnsi="Calibri"/>
              </w:rPr>
              <w:t>$1</w:t>
            </w:r>
            <w:r w:rsidR="00320AE3" w:rsidRPr="008E4D28">
              <w:rPr>
                <w:rFonts w:ascii="Calibri" w:hAnsi="Calibri"/>
              </w:rPr>
              <w:t>4</w:t>
            </w:r>
            <w:r w:rsidR="007F4E27" w:rsidRPr="008E4D28">
              <w:rPr>
                <w:rFonts w:ascii="Calibri" w:hAnsi="Calibri"/>
              </w:rPr>
              <w:t>5.03</w:t>
            </w:r>
          </w:p>
        </w:tc>
      </w:tr>
    </w:tbl>
    <w:p w:rsidR="00E65654" w:rsidRPr="008E4D28" w:rsidRDefault="00195330" w:rsidP="007D3D06">
      <w:pPr>
        <w:pStyle w:val="HeadingB"/>
        <w:spacing w:before="480"/>
        <w:ind w:left="851" w:hanging="851"/>
        <w:rPr>
          <w:b w:val="0"/>
          <w:sz w:val="32"/>
          <w:szCs w:val="32"/>
        </w:rPr>
      </w:pPr>
      <w:bookmarkStart w:id="157" w:name="_Ref463964935"/>
      <w:bookmarkStart w:id="158" w:name="_Ref463964936"/>
      <w:bookmarkStart w:id="159" w:name="_Ref463964937"/>
      <w:bookmarkStart w:id="160" w:name="_Toc476939350"/>
      <w:bookmarkStart w:id="161" w:name="_Toc511221133"/>
      <w:r w:rsidRPr="008E4D28">
        <w:rPr>
          <w:b w:val="0"/>
          <w:sz w:val="32"/>
          <w:szCs w:val="32"/>
        </w:rPr>
        <w:t>Option 3</w:t>
      </w:r>
      <w:r w:rsidR="00E65654" w:rsidRPr="008E4D28">
        <w:rPr>
          <w:b w:val="0"/>
          <w:sz w:val="32"/>
          <w:szCs w:val="32"/>
        </w:rPr>
        <w:t xml:space="preserve">: Full cost recovery </w:t>
      </w:r>
      <w:r w:rsidR="00A25E14" w:rsidRPr="008E4D28">
        <w:rPr>
          <w:b w:val="0"/>
          <w:sz w:val="32"/>
          <w:szCs w:val="32"/>
        </w:rPr>
        <w:t xml:space="preserve">through fees </w:t>
      </w:r>
      <w:r w:rsidR="00E65654" w:rsidRPr="008E4D28">
        <w:rPr>
          <w:b w:val="0"/>
          <w:sz w:val="32"/>
          <w:szCs w:val="32"/>
        </w:rPr>
        <w:t>with fees for directors and cross subsidisation</w:t>
      </w:r>
      <w:bookmarkEnd w:id="157"/>
      <w:bookmarkEnd w:id="158"/>
      <w:bookmarkEnd w:id="159"/>
      <w:bookmarkEnd w:id="160"/>
      <w:bookmarkEnd w:id="161"/>
    </w:p>
    <w:p w:rsidR="00A31038" w:rsidRPr="008E4D28" w:rsidRDefault="008F2945" w:rsidP="00D26236">
      <w:pPr>
        <w:pStyle w:val="BodyText-List"/>
        <w:widowControl w:val="0"/>
        <w:numPr>
          <w:ilvl w:val="0"/>
          <w:numId w:val="0"/>
        </w:numPr>
        <w:spacing w:before="360" w:after="0"/>
        <w:rPr>
          <w:rFonts w:ascii="Calibri" w:hAnsi="Calibri"/>
        </w:rPr>
      </w:pPr>
      <w:r w:rsidRPr="008E4D28">
        <w:rPr>
          <w:rFonts w:ascii="Calibri" w:hAnsi="Calibri"/>
        </w:rPr>
        <w:t xml:space="preserve">This option </w:t>
      </w:r>
      <w:r w:rsidR="00D4532D" w:rsidRPr="008E4D28">
        <w:rPr>
          <w:rFonts w:ascii="Calibri" w:hAnsi="Calibri"/>
        </w:rPr>
        <w:t>proposes</w:t>
      </w:r>
      <w:r w:rsidRPr="008E4D28">
        <w:rPr>
          <w:rFonts w:ascii="Calibri" w:hAnsi="Calibri"/>
        </w:rPr>
        <w:t xml:space="preserve"> full cost recovery </w:t>
      </w:r>
      <w:r w:rsidR="00D26236" w:rsidRPr="008E4D28">
        <w:rPr>
          <w:rFonts w:ascii="Calibri" w:hAnsi="Calibri"/>
        </w:rPr>
        <w:t xml:space="preserve">with a fee structure that is the same as Option 2 but excludes a fee for suspending, surrendering </w:t>
      </w:r>
      <w:r w:rsidR="007077B5">
        <w:rPr>
          <w:rFonts w:ascii="Calibri" w:hAnsi="Calibri"/>
        </w:rPr>
        <w:t>or</w:t>
      </w:r>
      <w:r w:rsidR="00D26236" w:rsidRPr="008E4D28">
        <w:rPr>
          <w:rFonts w:ascii="Calibri" w:hAnsi="Calibri"/>
        </w:rPr>
        <w:t xml:space="preserve"> cancelling an estate agent’s licence</w:t>
      </w:r>
      <w:r w:rsidR="00D0331B" w:rsidRPr="008E4D28">
        <w:rPr>
          <w:rFonts w:ascii="Calibri" w:hAnsi="Calibri"/>
        </w:rPr>
        <w:t>.  Those</w:t>
      </w:r>
      <w:r w:rsidR="00A31038" w:rsidRPr="008E4D28">
        <w:rPr>
          <w:rFonts w:ascii="Calibri" w:hAnsi="Calibri"/>
          <w:szCs w:val="20"/>
        </w:rPr>
        <w:t xml:space="preserve"> costs are </w:t>
      </w:r>
      <w:r w:rsidR="00F573B7" w:rsidRPr="008E4D28">
        <w:rPr>
          <w:rFonts w:ascii="Calibri" w:hAnsi="Calibri"/>
          <w:szCs w:val="20"/>
        </w:rPr>
        <w:t>cross-subsidised</w:t>
      </w:r>
      <w:r w:rsidR="00A31038" w:rsidRPr="008E4D28">
        <w:rPr>
          <w:rFonts w:ascii="Calibri" w:hAnsi="Calibri"/>
          <w:szCs w:val="20"/>
        </w:rPr>
        <w:t xml:space="preserve"> and distributed across the annual licence statements</w:t>
      </w:r>
      <w:r w:rsidR="00D0331B" w:rsidRPr="008E4D28">
        <w:rPr>
          <w:rFonts w:ascii="Calibri" w:hAnsi="Calibri"/>
          <w:szCs w:val="20"/>
        </w:rPr>
        <w:t xml:space="preserve"> for estate agents</w:t>
      </w:r>
      <w:r w:rsidR="00A31038" w:rsidRPr="008E4D28">
        <w:rPr>
          <w:rFonts w:ascii="Calibri" w:hAnsi="Calibri"/>
          <w:szCs w:val="20"/>
        </w:rPr>
        <w:t>.</w:t>
      </w:r>
    </w:p>
    <w:p w:rsidR="00D26236" w:rsidRPr="008E4D28" w:rsidRDefault="00D26236" w:rsidP="00D26236">
      <w:pPr>
        <w:pStyle w:val="BodyText-List"/>
        <w:widowControl w:val="0"/>
        <w:numPr>
          <w:ilvl w:val="0"/>
          <w:numId w:val="0"/>
        </w:numPr>
        <w:spacing w:before="120" w:after="0"/>
        <w:rPr>
          <w:rFonts w:ascii="Calibri" w:hAnsi="Calibri"/>
        </w:rPr>
      </w:pPr>
      <w:r w:rsidRPr="008E4D28">
        <w:rPr>
          <w:rFonts w:ascii="Calibri" w:hAnsi="Calibri"/>
        </w:rPr>
        <w:t>The suspension of a licence is typically triggered if non-compliance has been found to occur. Suspension is required to ensure an estate agent is no longer licensed to work in real estate in Victoria. Further, in these circumstances, it may be more costly for government to pursue a fee owing t</w:t>
      </w:r>
      <w:r w:rsidR="007077B5">
        <w:rPr>
          <w:rFonts w:ascii="Calibri" w:hAnsi="Calibri"/>
        </w:rPr>
        <w:t xml:space="preserve">o it than the amount of the fee </w:t>
      </w:r>
      <w:r w:rsidRPr="008E4D28">
        <w:rPr>
          <w:rFonts w:ascii="Calibri" w:hAnsi="Calibri"/>
        </w:rPr>
        <w:t>itself. Given a history of non-compliance, it is likely that the fee would not be paid and multiple attempts would be required to receive a response.</w:t>
      </w:r>
    </w:p>
    <w:p w:rsidR="00D26236" w:rsidRPr="008E4D28" w:rsidRDefault="00D26236" w:rsidP="00D26236">
      <w:pPr>
        <w:pStyle w:val="BodyText-List"/>
        <w:widowControl w:val="0"/>
        <w:numPr>
          <w:ilvl w:val="0"/>
          <w:numId w:val="0"/>
        </w:numPr>
        <w:spacing w:before="120" w:after="0"/>
        <w:rPr>
          <w:rFonts w:ascii="Calibri" w:hAnsi="Calibri"/>
        </w:rPr>
      </w:pPr>
      <w:r w:rsidRPr="008E4D28">
        <w:rPr>
          <w:rFonts w:ascii="Calibri" w:hAnsi="Calibri"/>
        </w:rPr>
        <w:t>Similarly, cancellation of a licence occurs when a licensee has not submitted an annual statement, a business goes into administration or individuals become bankrupt. As with suspension, cancellation of a licence could also be the result of disciplinary action against an estate agent. Charging a fee for cancelling a licence in these circumstances may also be considered inappropriate and ultimately may be more costly than the fee value.</w:t>
      </w:r>
    </w:p>
    <w:p w:rsidR="00D26236" w:rsidRPr="008E4D28" w:rsidRDefault="00D26236" w:rsidP="00D26236">
      <w:pPr>
        <w:pStyle w:val="BodyText-List"/>
        <w:widowControl w:val="0"/>
        <w:numPr>
          <w:ilvl w:val="0"/>
          <w:numId w:val="0"/>
        </w:numPr>
        <w:spacing w:before="120" w:after="0"/>
        <w:rPr>
          <w:rFonts w:ascii="Calibri" w:hAnsi="Calibri"/>
        </w:rPr>
      </w:pPr>
      <w:r w:rsidRPr="008E4D28">
        <w:rPr>
          <w:rFonts w:ascii="Calibri" w:hAnsi="Calibri"/>
        </w:rPr>
        <w:t>Estate agents may voluntarily surrender their licence if they no longer wish to work in real estate in Victoria. Imposing a fee to surrender a licence may create a disincentive for doing so and, therefore, affect the integrity and reliability of the register of estate agents if there are people on the register who are no longer working as estate agent</w:t>
      </w:r>
      <w:r w:rsidR="007077B5">
        <w:rPr>
          <w:rFonts w:ascii="Calibri" w:hAnsi="Calibri"/>
        </w:rPr>
        <w:t>s</w:t>
      </w:r>
      <w:r w:rsidRPr="008E4D28">
        <w:rPr>
          <w:rFonts w:ascii="Calibri" w:hAnsi="Calibri"/>
        </w:rPr>
        <w:t>. The register is used for multiple purposes including by the public to identify estate agents that they may wish to engage and is also used by CAV for the purposes of monitoring compliance. If consumers or CAV contacts an estate agent who continues to be on the register but is no longer working, resources are wasted and confidence in the regulatory system is eroded.</w:t>
      </w:r>
    </w:p>
    <w:p w:rsidR="00D26236" w:rsidRPr="008E4D28" w:rsidRDefault="00D26236" w:rsidP="00D26236">
      <w:pPr>
        <w:pStyle w:val="BodyText-List"/>
        <w:widowControl w:val="0"/>
        <w:numPr>
          <w:ilvl w:val="0"/>
          <w:numId w:val="0"/>
        </w:numPr>
        <w:spacing w:before="120" w:after="0"/>
        <w:rPr>
          <w:rFonts w:ascii="Calibri" w:hAnsi="Calibri"/>
        </w:rPr>
      </w:pPr>
      <w:r w:rsidRPr="008E4D28">
        <w:rPr>
          <w:rFonts w:ascii="Calibri" w:hAnsi="Calibri"/>
        </w:rPr>
        <w:t xml:space="preserve">While there would not be a prescribed fee for suspending, surrendering </w:t>
      </w:r>
      <w:r w:rsidR="007077B5">
        <w:rPr>
          <w:rFonts w:ascii="Calibri" w:hAnsi="Calibri"/>
        </w:rPr>
        <w:t>or</w:t>
      </w:r>
      <w:r w:rsidRPr="008E4D28">
        <w:rPr>
          <w:rFonts w:ascii="Calibri" w:hAnsi="Calibri"/>
        </w:rPr>
        <w:t xml:space="preserve"> cancelling a licence under this option, the estimated annual cost of doing so would be spread across annual licence fees</w:t>
      </w:r>
      <w:r w:rsidR="00A73E73" w:rsidRPr="008E4D28">
        <w:rPr>
          <w:rFonts w:ascii="Calibri" w:hAnsi="Calibri"/>
        </w:rPr>
        <w:t>. The fees propose under Option 3 are set out in Table 6, which also highlights the fees proposed for directors and to suspend, surrender or cancel a licence.</w:t>
      </w:r>
      <w:r w:rsidRPr="008E4D28">
        <w:rPr>
          <w:rFonts w:ascii="Calibri" w:hAnsi="Calibri"/>
        </w:rPr>
        <w:t xml:space="preserve"> All other fe</w:t>
      </w:r>
      <w:r w:rsidR="007077B5">
        <w:rPr>
          <w:rFonts w:ascii="Calibri" w:hAnsi="Calibri"/>
        </w:rPr>
        <w:t>es would be the same as Option 2</w:t>
      </w:r>
      <w:r w:rsidRPr="008E4D28">
        <w:rPr>
          <w:rFonts w:ascii="Calibri" w:hAnsi="Calibri"/>
        </w:rPr>
        <w:t>.</w:t>
      </w:r>
    </w:p>
    <w:p w:rsidR="005A28C2" w:rsidRPr="008E4D28" w:rsidRDefault="00195330" w:rsidP="00D0331B">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6</w:t>
      </w:r>
      <w:r w:rsidR="005A28C2" w:rsidRPr="008E4D28">
        <w:rPr>
          <w:rFonts w:ascii="Calibri" w:hAnsi="Calibri"/>
          <w:b/>
          <w:i w:val="0"/>
          <w:sz w:val="18"/>
          <w:szCs w:val="18"/>
        </w:rPr>
        <w:t>:</w:t>
      </w:r>
      <w:r w:rsidR="005A28C2" w:rsidRPr="008E4D28">
        <w:rPr>
          <w:rFonts w:ascii="Calibri" w:hAnsi="Calibri"/>
          <w:b/>
          <w:i w:val="0"/>
          <w:sz w:val="18"/>
          <w:szCs w:val="18"/>
        </w:rPr>
        <w:tab/>
      </w:r>
      <w:r w:rsidRPr="008E4D28">
        <w:rPr>
          <w:rFonts w:ascii="Calibri" w:hAnsi="Calibri"/>
          <w:b/>
          <w:i w:val="0"/>
          <w:sz w:val="18"/>
          <w:szCs w:val="18"/>
        </w:rPr>
        <w:t>Option 3</w:t>
      </w:r>
      <w:r w:rsidR="00334A46" w:rsidRPr="008E4D28">
        <w:rPr>
          <w:rFonts w:ascii="Calibri" w:hAnsi="Calibri"/>
          <w:b/>
          <w:i w:val="0"/>
          <w:sz w:val="18"/>
          <w:szCs w:val="18"/>
        </w:rPr>
        <w:t xml:space="preserve"> F</w:t>
      </w:r>
      <w:r w:rsidR="005A28C2" w:rsidRPr="008E4D28">
        <w:rPr>
          <w:rFonts w:ascii="Calibri" w:hAnsi="Calibri"/>
          <w:b/>
          <w:i w:val="0"/>
          <w:sz w:val="18"/>
          <w:szCs w:val="18"/>
        </w:rPr>
        <w:t>ees</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5912"/>
        <w:gridCol w:w="2949"/>
      </w:tblGrid>
      <w:tr w:rsidR="005A28C2" w:rsidRPr="008E4D28" w:rsidTr="007E3F5C">
        <w:trPr>
          <w:tblHeader/>
        </w:trPr>
        <w:tc>
          <w:tcPr>
            <w:tcW w:w="3336" w:type="pct"/>
            <w:tcBorders>
              <w:top w:val="single" w:sz="12" w:space="0" w:color="2E74B5"/>
              <w:bottom w:val="single" w:sz="12" w:space="0" w:color="2E74B5"/>
            </w:tcBorders>
            <w:shd w:val="clear" w:color="auto" w:fill="auto"/>
            <w:vAlign w:val="bottom"/>
          </w:tcPr>
          <w:p w:rsidR="005A28C2" w:rsidRPr="008E4D28" w:rsidRDefault="005A28C2" w:rsidP="00A407D8">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1664" w:type="pct"/>
            <w:tcBorders>
              <w:top w:val="single" w:sz="12" w:space="0" w:color="2E74B5"/>
              <w:bottom w:val="single" w:sz="12" w:space="0" w:color="2E74B5"/>
            </w:tcBorders>
            <w:shd w:val="clear" w:color="auto" w:fill="auto"/>
            <w:vAlign w:val="bottom"/>
          </w:tcPr>
          <w:p w:rsidR="005A28C2" w:rsidRPr="008E4D28" w:rsidRDefault="005A28C2" w:rsidP="00A407D8">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Proposed fee</w:t>
            </w:r>
            <w:r w:rsidR="00A95983" w:rsidRPr="008E4D28">
              <w:rPr>
                <w:rFonts w:ascii="Calibri" w:hAnsi="Calibri"/>
                <w:color w:val="auto"/>
                <w:sz w:val="18"/>
                <w:szCs w:val="18"/>
              </w:rPr>
              <w:t>s</w:t>
            </w:r>
          </w:p>
        </w:tc>
      </w:tr>
      <w:tr w:rsidR="005A28C2" w:rsidRPr="008E4D28" w:rsidTr="007E3F5C">
        <w:tc>
          <w:tcPr>
            <w:tcW w:w="3336" w:type="pct"/>
            <w:tcBorders>
              <w:top w:val="single" w:sz="12" w:space="0" w:color="2E74B5"/>
              <w:bottom w:val="single" w:sz="4" w:space="0" w:color="2E74B5"/>
            </w:tcBorders>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Estate agent new licence – corporation</w:t>
            </w:r>
          </w:p>
        </w:tc>
        <w:tc>
          <w:tcPr>
            <w:tcW w:w="1664" w:type="pct"/>
            <w:tcBorders>
              <w:top w:val="single" w:sz="12" w:space="0" w:color="2E74B5"/>
              <w:bottom w:val="single" w:sz="4" w:space="0" w:color="2E74B5"/>
            </w:tcBorders>
            <w:shd w:val="clear" w:color="auto" w:fill="auto"/>
          </w:tcPr>
          <w:p w:rsidR="005A28C2" w:rsidRPr="008E4D28" w:rsidRDefault="00AA0732" w:rsidP="00400C9F">
            <w:pPr>
              <w:pStyle w:val="TableText"/>
              <w:widowControl w:val="0"/>
              <w:spacing w:before="0" w:after="0"/>
              <w:jc w:val="center"/>
              <w:rPr>
                <w:rFonts w:ascii="Calibri" w:hAnsi="Calibri"/>
              </w:rPr>
            </w:pPr>
            <w:r w:rsidRPr="008E4D28">
              <w:rPr>
                <w:rFonts w:ascii="Calibri" w:hAnsi="Calibri"/>
              </w:rPr>
              <w:t>$69</w:t>
            </w:r>
            <w:r w:rsidR="007F4E27" w:rsidRPr="008E4D28">
              <w:rPr>
                <w:rFonts w:ascii="Calibri" w:hAnsi="Calibri"/>
              </w:rPr>
              <w:t>3.24</w:t>
            </w:r>
          </w:p>
        </w:tc>
      </w:tr>
      <w:tr w:rsidR="005A28C2" w:rsidRPr="008E4D28" w:rsidTr="006E344F">
        <w:tc>
          <w:tcPr>
            <w:tcW w:w="3336" w:type="pct"/>
            <w:shd w:val="clear" w:color="auto" w:fill="DBE5F1"/>
          </w:tcPr>
          <w:p w:rsidR="005A28C2" w:rsidRPr="008E4D28" w:rsidRDefault="005A28C2" w:rsidP="00A407D8">
            <w:pPr>
              <w:pStyle w:val="TableText"/>
              <w:widowControl w:val="0"/>
              <w:spacing w:before="0" w:after="0"/>
              <w:rPr>
                <w:rFonts w:ascii="Calibri" w:hAnsi="Calibri"/>
              </w:rPr>
            </w:pPr>
            <w:r w:rsidRPr="008E4D28">
              <w:rPr>
                <w:rFonts w:ascii="Calibri" w:hAnsi="Calibri"/>
              </w:rPr>
              <w:t xml:space="preserve">Estate agent new licence – </w:t>
            </w:r>
            <w:r w:rsidR="00137F30" w:rsidRPr="008E4D28">
              <w:rPr>
                <w:rFonts w:ascii="Calibri" w:hAnsi="Calibri"/>
              </w:rPr>
              <w:t xml:space="preserve">for </w:t>
            </w:r>
            <w:r w:rsidRPr="008E4D28">
              <w:rPr>
                <w:rFonts w:ascii="Calibri" w:hAnsi="Calibri"/>
              </w:rPr>
              <w:t>each director</w:t>
            </w:r>
          </w:p>
        </w:tc>
        <w:tc>
          <w:tcPr>
            <w:tcW w:w="1664" w:type="pct"/>
            <w:shd w:val="clear" w:color="auto" w:fill="DBE5F1"/>
          </w:tcPr>
          <w:p w:rsidR="005A28C2" w:rsidRPr="008E4D28" w:rsidRDefault="000D5790" w:rsidP="004E2746">
            <w:pPr>
              <w:pStyle w:val="TableText"/>
              <w:widowControl w:val="0"/>
              <w:spacing w:before="0" w:after="0"/>
              <w:jc w:val="center"/>
              <w:rPr>
                <w:rFonts w:ascii="Calibri" w:hAnsi="Calibri"/>
              </w:rPr>
            </w:pPr>
            <w:r w:rsidRPr="008E4D28">
              <w:rPr>
                <w:rFonts w:ascii="Calibri" w:hAnsi="Calibri"/>
              </w:rPr>
              <w:t>$</w:t>
            </w:r>
            <w:r w:rsidR="004E2746" w:rsidRPr="008E4D28">
              <w:rPr>
                <w:rFonts w:ascii="Calibri" w:hAnsi="Calibri"/>
              </w:rPr>
              <w:t>5</w:t>
            </w:r>
            <w:r w:rsidR="007F4E27" w:rsidRPr="008E4D28">
              <w:rPr>
                <w:rFonts w:ascii="Calibri" w:hAnsi="Calibri"/>
              </w:rPr>
              <w:t>38.77</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Estate agent new licence – individual</w:t>
            </w:r>
          </w:p>
        </w:tc>
        <w:tc>
          <w:tcPr>
            <w:tcW w:w="1664" w:type="pct"/>
            <w:shd w:val="clear" w:color="auto" w:fill="auto"/>
          </w:tcPr>
          <w:p w:rsidR="005A28C2" w:rsidRPr="008E4D28" w:rsidRDefault="000D5790" w:rsidP="004E2746">
            <w:pPr>
              <w:pStyle w:val="TableText"/>
              <w:widowControl w:val="0"/>
              <w:spacing w:before="0" w:after="0"/>
              <w:jc w:val="center"/>
              <w:rPr>
                <w:rFonts w:ascii="Calibri" w:hAnsi="Calibri"/>
              </w:rPr>
            </w:pPr>
            <w:r w:rsidRPr="008E4D28">
              <w:rPr>
                <w:rFonts w:ascii="Calibri" w:hAnsi="Calibri"/>
              </w:rPr>
              <w:t>$</w:t>
            </w:r>
            <w:r w:rsidR="004E2746" w:rsidRPr="008E4D28">
              <w:rPr>
                <w:rFonts w:ascii="Calibri" w:hAnsi="Calibri"/>
              </w:rPr>
              <w:t>6</w:t>
            </w:r>
            <w:r w:rsidR="00AA0732" w:rsidRPr="008E4D28">
              <w:rPr>
                <w:rFonts w:ascii="Calibri" w:hAnsi="Calibri"/>
              </w:rPr>
              <w:t>5</w:t>
            </w:r>
            <w:r w:rsidR="007F4E27" w:rsidRPr="008E4D28">
              <w:rPr>
                <w:rFonts w:ascii="Calibri" w:hAnsi="Calibri"/>
              </w:rPr>
              <w:t>1.47</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 xml:space="preserve">Estate agent permission – individual </w:t>
            </w:r>
            <w:r w:rsidR="006C3590">
              <w:rPr>
                <w:rFonts w:ascii="Calibri" w:hAnsi="Calibri"/>
              </w:rPr>
              <w:t xml:space="preserve">– </w:t>
            </w:r>
            <w:r w:rsidRPr="008E4D28">
              <w:rPr>
                <w:rFonts w:ascii="Calibri" w:hAnsi="Calibri"/>
              </w:rPr>
              <w:t>VPF claim</w:t>
            </w:r>
          </w:p>
        </w:tc>
        <w:tc>
          <w:tcPr>
            <w:tcW w:w="1664" w:type="pct"/>
            <w:shd w:val="clear" w:color="auto" w:fill="auto"/>
          </w:tcPr>
          <w:p w:rsidR="005A28C2" w:rsidRPr="008E4D28" w:rsidRDefault="000D5790" w:rsidP="004E2746">
            <w:pPr>
              <w:pStyle w:val="TableText"/>
              <w:widowControl w:val="0"/>
              <w:spacing w:before="0" w:after="0"/>
              <w:jc w:val="center"/>
              <w:rPr>
                <w:rFonts w:ascii="Calibri" w:hAnsi="Calibri"/>
              </w:rPr>
            </w:pPr>
            <w:r w:rsidRPr="008E4D28">
              <w:rPr>
                <w:rFonts w:ascii="Calibri" w:hAnsi="Calibri"/>
              </w:rPr>
              <w:t>$</w:t>
            </w:r>
            <w:r w:rsidR="004E2746" w:rsidRPr="008E4D28">
              <w:rPr>
                <w:rFonts w:ascii="Calibri" w:hAnsi="Calibri"/>
              </w:rPr>
              <w:t>1,1</w:t>
            </w:r>
            <w:r w:rsidR="007F4E27" w:rsidRPr="008E4D28">
              <w:rPr>
                <w:rFonts w:ascii="Calibri" w:hAnsi="Calibri"/>
              </w:rPr>
              <w:t>38.82</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Estate agent permission – individual – insolvency</w:t>
            </w:r>
          </w:p>
        </w:tc>
        <w:tc>
          <w:tcPr>
            <w:tcW w:w="1664" w:type="pct"/>
            <w:shd w:val="clear" w:color="auto" w:fill="auto"/>
          </w:tcPr>
          <w:p w:rsidR="005A28C2" w:rsidRPr="008E4D28" w:rsidRDefault="004E2746" w:rsidP="00A407D8">
            <w:pPr>
              <w:pStyle w:val="TableText"/>
              <w:widowControl w:val="0"/>
              <w:spacing w:before="0" w:after="0"/>
              <w:jc w:val="center"/>
              <w:rPr>
                <w:rFonts w:ascii="Calibri" w:hAnsi="Calibri"/>
              </w:rPr>
            </w:pPr>
            <w:r w:rsidRPr="008E4D28">
              <w:rPr>
                <w:rFonts w:ascii="Calibri" w:hAnsi="Calibri"/>
              </w:rPr>
              <w:t>$1,1</w:t>
            </w:r>
            <w:r w:rsidR="007F4E27" w:rsidRPr="008E4D28">
              <w:rPr>
                <w:rFonts w:ascii="Calibri" w:hAnsi="Calibri"/>
              </w:rPr>
              <w:t>38.82</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Estate agent permission – individual – criminal record</w:t>
            </w:r>
          </w:p>
        </w:tc>
        <w:tc>
          <w:tcPr>
            <w:tcW w:w="1664" w:type="pct"/>
            <w:shd w:val="clear" w:color="auto" w:fill="auto"/>
          </w:tcPr>
          <w:p w:rsidR="005A28C2" w:rsidRPr="008E4D28" w:rsidRDefault="004E2746" w:rsidP="00A407D8">
            <w:pPr>
              <w:pStyle w:val="TableText"/>
              <w:widowControl w:val="0"/>
              <w:spacing w:before="0" w:after="0"/>
              <w:jc w:val="center"/>
              <w:rPr>
                <w:rFonts w:ascii="Calibri" w:hAnsi="Calibri"/>
              </w:rPr>
            </w:pPr>
            <w:r w:rsidRPr="008E4D28">
              <w:rPr>
                <w:rFonts w:ascii="Calibri" w:hAnsi="Calibri"/>
              </w:rPr>
              <w:t>$1,1</w:t>
            </w:r>
            <w:r w:rsidR="007F4E27" w:rsidRPr="008E4D28">
              <w:rPr>
                <w:rFonts w:ascii="Calibri" w:hAnsi="Calibri"/>
              </w:rPr>
              <w:t>38.82</w:t>
            </w:r>
          </w:p>
        </w:tc>
      </w:tr>
      <w:tr w:rsidR="005A28C2" w:rsidRPr="008E4D28" w:rsidTr="007E3F5C">
        <w:tc>
          <w:tcPr>
            <w:tcW w:w="3336" w:type="pct"/>
            <w:tcBorders>
              <w:bottom w:val="single" w:sz="4" w:space="0" w:color="2E74B5"/>
            </w:tcBorders>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Estate agent permission – corporation – disqualifying factors to hold a licence</w:t>
            </w:r>
          </w:p>
        </w:tc>
        <w:tc>
          <w:tcPr>
            <w:tcW w:w="1664" w:type="pct"/>
            <w:tcBorders>
              <w:bottom w:val="single" w:sz="4" w:space="0" w:color="2E74B5"/>
            </w:tcBorders>
            <w:shd w:val="clear" w:color="auto" w:fill="auto"/>
          </w:tcPr>
          <w:p w:rsidR="005A28C2" w:rsidRPr="008E4D28" w:rsidRDefault="00850E9F" w:rsidP="00A407D8">
            <w:pPr>
              <w:pStyle w:val="TableText"/>
              <w:widowControl w:val="0"/>
              <w:spacing w:before="0" w:after="0"/>
              <w:jc w:val="center"/>
              <w:rPr>
                <w:rFonts w:ascii="Calibri" w:hAnsi="Calibri"/>
              </w:rPr>
            </w:pPr>
            <w:r w:rsidRPr="008E4D28">
              <w:rPr>
                <w:rFonts w:ascii="Calibri" w:hAnsi="Calibri"/>
              </w:rPr>
              <w:t>$1,1</w:t>
            </w:r>
            <w:r w:rsidR="007F4E27" w:rsidRPr="008E4D28">
              <w:rPr>
                <w:rFonts w:ascii="Calibri" w:hAnsi="Calibri"/>
              </w:rPr>
              <w:t>57.57</w:t>
            </w:r>
          </w:p>
        </w:tc>
      </w:tr>
      <w:tr w:rsidR="005A28C2" w:rsidRPr="008E4D28" w:rsidTr="006E344F">
        <w:tc>
          <w:tcPr>
            <w:tcW w:w="3336" w:type="pct"/>
            <w:shd w:val="clear" w:color="auto" w:fill="DBE5F1"/>
          </w:tcPr>
          <w:p w:rsidR="005A28C2" w:rsidRPr="008E4D28" w:rsidRDefault="005A28C2" w:rsidP="00A407D8">
            <w:pPr>
              <w:pStyle w:val="TableText"/>
              <w:widowControl w:val="0"/>
              <w:spacing w:before="0" w:after="0"/>
              <w:rPr>
                <w:rFonts w:ascii="Calibri" w:hAnsi="Calibri"/>
              </w:rPr>
            </w:pPr>
            <w:r w:rsidRPr="008E4D28">
              <w:rPr>
                <w:rFonts w:ascii="Calibri" w:hAnsi="Calibri"/>
              </w:rPr>
              <w:t xml:space="preserve">Estate agent permission – </w:t>
            </w:r>
            <w:r w:rsidR="00137F30" w:rsidRPr="008E4D28">
              <w:rPr>
                <w:rFonts w:ascii="Calibri" w:hAnsi="Calibri"/>
              </w:rPr>
              <w:t xml:space="preserve">for </w:t>
            </w:r>
            <w:r w:rsidRPr="008E4D28">
              <w:rPr>
                <w:rFonts w:ascii="Calibri" w:hAnsi="Calibri"/>
              </w:rPr>
              <w:t>each director</w:t>
            </w:r>
          </w:p>
        </w:tc>
        <w:tc>
          <w:tcPr>
            <w:tcW w:w="1664" w:type="pct"/>
            <w:shd w:val="clear" w:color="auto" w:fill="DBE5F1"/>
          </w:tcPr>
          <w:p w:rsidR="005A28C2" w:rsidRPr="008E4D28" w:rsidRDefault="00850E9F" w:rsidP="00A407D8">
            <w:pPr>
              <w:pStyle w:val="TableText"/>
              <w:widowControl w:val="0"/>
              <w:spacing w:before="0" w:after="0"/>
              <w:jc w:val="center"/>
              <w:rPr>
                <w:rFonts w:ascii="Calibri" w:hAnsi="Calibri"/>
              </w:rPr>
            </w:pPr>
            <w:r w:rsidRPr="008E4D28">
              <w:rPr>
                <w:rFonts w:ascii="Calibri" w:hAnsi="Calibri"/>
              </w:rPr>
              <w:t>$</w:t>
            </w:r>
            <w:r w:rsidR="00AA0732" w:rsidRPr="008E4D28">
              <w:rPr>
                <w:rFonts w:ascii="Calibri" w:hAnsi="Calibri"/>
              </w:rPr>
              <w:t>90</w:t>
            </w:r>
            <w:r w:rsidR="007F4E27" w:rsidRPr="008E4D28">
              <w:rPr>
                <w:rFonts w:ascii="Calibri" w:hAnsi="Calibri"/>
              </w:rPr>
              <w:t>4.18</w:t>
            </w:r>
          </w:p>
        </w:tc>
      </w:tr>
      <w:tr w:rsidR="005A28C2" w:rsidRPr="008E4D28" w:rsidTr="007E3F5C">
        <w:tc>
          <w:tcPr>
            <w:tcW w:w="3336" w:type="pct"/>
            <w:tcBorders>
              <w:bottom w:val="single" w:sz="4" w:space="0" w:color="2E74B5"/>
            </w:tcBorders>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lastRenderedPageBreak/>
              <w:t xml:space="preserve">Estate agent annual licence </w:t>
            </w:r>
            <w:r w:rsidR="006A6879" w:rsidRPr="008E4D28">
              <w:rPr>
                <w:rFonts w:ascii="Calibri" w:hAnsi="Calibri"/>
              </w:rPr>
              <w:t xml:space="preserve">statement </w:t>
            </w:r>
            <w:r w:rsidRPr="008E4D28">
              <w:rPr>
                <w:rFonts w:ascii="Calibri" w:hAnsi="Calibri"/>
              </w:rPr>
              <w:t>– corporation</w:t>
            </w:r>
          </w:p>
        </w:tc>
        <w:tc>
          <w:tcPr>
            <w:tcW w:w="1664" w:type="pct"/>
            <w:tcBorders>
              <w:bottom w:val="single" w:sz="4" w:space="0" w:color="2E74B5"/>
            </w:tcBorders>
            <w:shd w:val="clear" w:color="auto" w:fill="auto"/>
          </w:tcPr>
          <w:p w:rsidR="005A28C2" w:rsidRPr="008E4D28" w:rsidRDefault="004E2746" w:rsidP="00A407D8">
            <w:pPr>
              <w:pStyle w:val="TableText"/>
              <w:widowControl w:val="0"/>
              <w:spacing w:before="0" w:after="0"/>
              <w:jc w:val="center"/>
              <w:rPr>
                <w:rFonts w:ascii="Calibri" w:hAnsi="Calibri"/>
              </w:rPr>
            </w:pPr>
            <w:r w:rsidRPr="008E4D28">
              <w:rPr>
                <w:rFonts w:ascii="Calibri" w:hAnsi="Calibri"/>
              </w:rPr>
              <w:t>$4</w:t>
            </w:r>
            <w:r w:rsidR="007F4E27" w:rsidRPr="008E4D28">
              <w:rPr>
                <w:rFonts w:ascii="Calibri" w:hAnsi="Calibri"/>
              </w:rPr>
              <w:t>58.86</w:t>
            </w:r>
          </w:p>
        </w:tc>
      </w:tr>
      <w:tr w:rsidR="005A28C2" w:rsidRPr="008E4D28" w:rsidTr="006E344F">
        <w:tc>
          <w:tcPr>
            <w:tcW w:w="3336" w:type="pct"/>
            <w:shd w:val="clear" w:color="auto" w:fill="DBE5F1"/>
          </w:tcPr>
          <w:p w:rsidR="005A28C2" w:rsidRPr="008E4D28" w:rsidRDefault="005A28C2" w:rsidP="00A407D8">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w:t>
            </w:r>
            <w:r w:rsidR="00137F30" w:rsidRPr="008E4D28">
              <w:rPr>
                <w:rFonts w:ascii="Calibri" w:hAnsi="Calibri"/>
              </w:rPr>
              <w:t xml:space="preserve"> for</w:t>
            </w:r>
            <w:r w:rsidRPr="008E4D28">
              <w:rPr>
                <w:rFonts w:ascii="Calibri" w:hAnsi="Calibri"/>
              </w:rPr>
              <w:t xml:space="preserve"> each director</w:t>
            </w:r>
          </w:p>
        </w:tc>
        <w:tc>
          <w:tcPr>
            <w:tcW w:w="1664" w:type="pct"/>
            <w:shd w:val="clear" w:color="auto" w:fill="DBE5F1"/>
          </w:tcPr>
          <w:p w:rsidR="005A28C2" w:rsidRPr="008E4D28" w:rsidRDefault="00850E9F" w:rsidP="00A407D8">
            <w:pPr>
              <w:pStyle w:val="TableText"/>
              <w:widowControl w:val="0"/>
              <w:spacing w:before="0" w:after="0"/>
              <w:jc w:val="center"/>
              <w:rPr>
                <w:rFonts w:ascii="Calibri" w:hAnsi="Calibri"/>
              </w:rPr>
            </w:pPr>
            <w:r w:rsidRPr="008E4D28">
              <w:rPr>
                <w:rFonts w:ascii="Calibri" w:hAnsi="Calibri"/>
              </w:rPr>
              <w:t>$4</w:t>
            </w:r>
            <w:r w:rsidR="007F4E27" w:rsidRPr="008E4D28">
              <w:rPr>
                <w:rFonts w:ascii="Calibri" w:hAnsi="Calibri"/>
              </w:rPr>
              <w:t>38.49</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individual</w:t>
            </w:r>
          </w:p>
        </w:tc>
        <w:tc>
          <w:tcPr>
            <w:tcW w:w="1664" w:type="pct"/>
            <w:shd w:val="clear" w:color="auto" w:fill="auto"/>
          </w:tcPr>
          <w:p w:rsidR="005A28C2" w:rsidRPr="008E4D28" w:rsidRDefault="004E2746" w:rsidP="00A407D8">
            <w:pPr>
              <w:pStyle w:val="TableText"/>
              <w:widowControl w:val="0"/>
              <w:spacing w:before="0" w:after="0"/>
              <w:jc w:val="center"/>
              <w:rPr>
                <w:rFonts w:ascii="Calibri" w:hAnsi="Calibri"/>
              </w:rPr>
            </w:pPr>
            <w:r w:rsidRPr="008E4D28">
              <w:rPr>
                <w:rFonts w:ascii="Calibri" w:hAnsi="Calibri"/>
              </w:rPr>
              <w:t>$4</w:t>
            </w:r>
            <w:r w:rsidR="007F4E27" w:rsidRPr="008E4D28">
              <w:rPr>
                <w:rFonts w:ascii="Calibri" w:hAnsi="Calibri"/>
              </w:rPr>
              <w:t>58.86</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Estate agent – extension of time – annual licence</w:t>
            </w:r>
          </w:p>
        </w:tc>
        <w:tc>
          <w:tcPr>
            <w:tcW w:w="1664" w:type="pct"/>
            <w:shd w:val="clear" w:color="auto" w:fill="auto"/>
          </w:tcPr>
          <w:p w:rsidR="005A28C2" w:rsidRPr="008E4D28" w:rsidRDefault="00AA0732" w:rsidP="00A407D8">
            <w:pPr>
              <w:pStyle w:val="TableText"/>
              <w:widowControl w:val="0"/>
              <w:spacing w:before="0" w:after="0"/>
              <w:jc w:val="center"/>
              <w:rPr>
                <w:rFonts w:ascii="Calibri" w:hAnsi="Calibri"/>
              </w:rPr>
            </w:pPr>
            <w:r w:rsidRPr="008E4D28">
              <w:rPr>
                <w:rFonts w:ascii="Calibri" w:hAnsi="Calibri"/>
              </w:rPr>
              <w:t>$</w:t>
            </w:r>
            <w:r w:rsidR="000F6485" w:rsidRPr="008E4D28">
              <w:rPr>
                <w:rFonts w:ascii="Calibri" w:hAnsi="Calibri"/>
              </w:rPr>
              <w:t>95.82</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Estate agent – late lodgement – annual licence</w:t>
            </w:r>
          </w:p>
        </w:tc>
        <w:tc>
          <w:tcPr>
            <w:tcW w:w="1664" w:type="pct"/>
            <w:shd w:val="clear" w:color="auto" w:fill="auto"/>
          </w:tcPr>
          <w:p w:rsidR="005A28C2" w:rsidRPr="008E4D28" w:rsidRDefault="005A28C2" w:rsidP="004E2746">
            <w:pPr>
              <w:pStyle w:val="TableText"/>
              <w:widowControl w:val="0"/>
              <w:spacing w:before="0" w:after="0"/>
              <w:jc w:val="center"/>
              <w:rPr>
                <w:rFonts w:ascii="Calibri" w:hAnsi="Calibri"/>
              </w:rPr>
            </w:pPr>
            <w:r w:rsidRPr="008E4D28">
              <w:rPr>
                <w:rFonts w:ascii="Calibri" w:hAnsi="Calibri"/>
              </w:rPr>
              <w:t>$</w:t>
            </w:r>
            <w:r w:rsidR="00AA0732" w:rsidRPr="008E4D28">
              <w:rPr>
                <w:rFonts w:ascii="Calibri" w:hAnsi="Calibri"/>
              </w:rPr>
              <w:t>9</w:t>
            </w:r>
            <w:r w:rsidR="000F6485" w:rsidRPr="008E4D28">
              <w:rPr>
                <w:rFonts w:ascii="Calibri" w:hAnsi="Calibri"/>
              </w:rPr>
              <w:t>2.74</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Branch manager – annual approval</w:t>
            </w:r>
          </w:p>
        </w:tc>
        <w:tc>
          <w:tcPr>
            <w:tcW w:w="1664" w:type="pct"/>
            <w:shd w:val="clear" w:color="auto" w:fill="auto"/>
          </w:tcPr>
          <w:p w:rsidR="005A28C2" w:rsidRPr="008E4D28" w:rsidRDefault="00400C9F" w:rsidP="004E2746">
            <w:pPr>
              <w:pStyle w:val="TableText"/>
              <w:widowControl w:val="0"/>
              <w:spacing w:before="0" w:after="0"/>
              <w:jc w:val="center"/>
              <w:rPr>
                <w:rFonts w:ascii="Calibri" w:hAnsi="Calibri"/>
              </w:rPr>
            </w:pPr>
            <w:r w:rsidRPr="008E4D28">
              <w:rPr>
                <w:rFonts w:ascii="Calibri" w:hAnsi="Calibri"/>
              </w:rPr>
              <w:t>$</w:t>
            </w:r>
            <w:r w:rsidR="000F6485" w:rsidRPr="008E4D28">
              <w:rPr>
                <w:rFonts w:ascii="Calibri" w:hAnsi="Calibri"/>
              </w:rPr>
              <w:t>88.29</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Branch manager – extension of time – annual approval</w:t>
            </w:r>
          </w:p>
        </w:tc>
        <w:tc>
          <w:tcPr>
            <w:tcW w:w="1664" w:type="pct"/>
            <w:shd w:val="clear" w:color="auto" w:fill="auto"/>
          </w:tcPr>
          <w:p w:rsidR="005A28C2" w:rsidRPr="008E4D28" w:rsidRDefault="00AA0732" w:rsidP="00A407D8">
            <w:pPr>
              <w:pStyle w:val="TableText"/>
              <w:widowControl w:val="0"/>
              <w:spacing w:before="0" w:after="0"/>
              <w:jc w:val="center"/>
              <w:rPr>
                <w:rFonts w:ascii="Calibri" w:hAnsi="Calibri"/>
              </w:rPr>
            </w:pPr>
            <w:r w:rsidRPr="008E4D28">
              <w:rPr>
                <w:rFonts w:ascii="Calibri" w:hAnsi="Calibri"/>
              </w:rPr>
              <w:t>$</w:t>
            </w:r>
            <w:r w:rsidR="000F6485" w:rsidRPr="008E4D28">
              <w:rPr>
                <w:rFonts w:ascii="Calibri" w:hAnsi="Calibri"/>
              </w:rPr>
              <w:t>95.82</w:t>
            </w:r>
          </w:p>
        </w:tc>
      </w:tr>
      <w:tr w:rsidR="005A28C2" w:rsidRPr="008E4D28" w:rsidTr="007E3F5C">
        <w:tc>
          <w:tcPr>
            <w:tcW w:w="3336" w:type="pct"/>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 xml:space="preserve">Branch manager – late lodgement </w:t>
            </w:r>
            <w:r w:rsidR="006C3590">
              <w:rPr>
                <w:rFonts w:ascii="Calibri" w:hAnsi="Calibri"/>
              </w:rPr>
              <w:t>–</w:t>
            </w:r>
            <w:r w:rsidRPr="008E4D28">
              <w:rPr>
                <w:rFonts w:ascii="Calibri" w:hAnsi="Calibri"/>
              </w:rPr>
              <w:t xml:space="preserve"> annual approval</w:t>
            </w:r>
          </w:p>
        </w:tc>
        <w:tc>
          <w:tcPr>
            <w:tcW w:w="1664" w:type="pct"/>
            <w:shd w:val="clear" w:color="auto" w:fill="auto"/>
          </w:tcPr>
          <w:p w:rsidR="005A28C2" w:rsidRPr="008E4D28" w:rsidRDefault="00AA0732" w:rsidP="00A407D8">
            <w:pPr>
              <w:pStyle w:val="TableText"/>
              <w:widowControl w:val="0"/>
              <w:spacing w:before="0" w:after="0"/>
              <w:jc w:val="center"/>
              <w:rPr>
                <w:rFonts w:ascii="Calibri" w:hAnsi="Calibri"/>
              </w:rPr>
            </w:pPr>
            <w:r w:rsidRPr="008E4D28">
              <w:rPr>
                <w:rFonts w:ascii="Calibri" w:hAnsi="Calibri"/>
              </w:rPr>
              <w:t>$9</w:t>
            </w:r>
            <w:r w:rsidR="000F6485" w:rsidRPr="008E4D28">
              <w:rPr>
                <w:rFonts w:ascii="Calibri" w:hAnsi="Calibri"/>
              </w:rPr>
              <w:t>2.74</w:t>
            </w:r>
          </w:p>
        </w:tc>
      </w:tr>
      <w:tr w:rsidR="005A28C2" w:rsidRPr="008E4D28" w:rsidTr="007E3F5C">
        <w:tc>
          <w:tcPr>
            <w:tcW w:w="3336" w:type="pct"/>
            <w:shd w:val="clear" w:color="auto" w:fill="auto"/>
          </w:tcPr>
          <w:p w:rsidR="005A28C2" w:rsidRPr="008E4D28" w:rsidRDefault="005A28C2" w:rsidP="00E41A46">
            <w:pPr>
              <w:pStyle w:val="TableText"/>
              <w:widowControl w:val="0"/>
              <w:spacing w:before="0" w:after="0"/>
              <w:rPr>
                <w:rFonts w:ascii="Calibri" w:hAnsi="Calibri"/>
              </w:rPr>
            </w:pPr>
            <w:r w:rsidRPr="008E4D28">
              <w:rPr>
                <w:rFonts w:ascii="Calibri" w:hAnsi="Calibri"/>
              </w:rPr>
              <w:t xml:space="preserve">Copy or extract of </w:t>
            </w:r>
            <w:r w:rsidR="00E41A46" w:rsidRPr="008E4D28">
              <w:rPr>
                <w:rFonts w:ascii="Calibri" w:hAnsi="Calibri"/>
              </w:rPr>
              <w:t>the register</w:t>
            </w:r>
          </w:p>
        </w:tc>
        <w:tc>
          <w:tcPr>
            <w:tcW w:w="1664" w:type="pct"/>
            <w:shd w:val="clear" w:color="auto" w:fill="auto"/>
          </w:tcPr>
          <w:p w:rsidR="005A28C2" w:rsidRPr="008E4D28" w:rsidRDefault="004E2746" w:rsidP="00A407D8">
            <w:pPr>
              <w:pStyle w:val="TableText"/>
              <w:widowControl w:val="0"/>
              <w:spacing w:before="0" w:after="0"/>
              <w:jc w:val="center"/>
              <w:rPr>
                <w:rFonts w:ascii="Calibri" w:hAnsi="Calibri"/>
              </w:rPr>
            </w:pPr>
            <w:r w:rsidRPr="008E4D28">
              <w:rPr>
                <w:rFonts w:ascii="Calibri" w:hAnsi="Calibri"/>
              </w:rPr>
              <w:t>$</w:t>
            </w:r>
            <w:r w:rsidR="000F6485" w:rsidRPr="008E4D28">
              <w:rPr>
                <w:rFonts w:ascii="Calibri" w:hAnsi="Calibri"/>
              </w:rPr>
              <w:t>85.94</w:t>
            </w:r>
          </w:p>
        </w:tc>
      </w:tr>
      <w:tr w:rsidR="005A28C2" w:rsidRPr="008E4D28" w:rsidTr="007E3F5C">
        <w:tc>
          <w:tcPr>
            <w:tcW w:w="3336" w:type="pct"/>
            <w:tcBorders>
              <w:bottom w:val="single" w:sz="4" w:space="0" w:color="2E74B5"/>
            </w:tcBorders>
            <w:shd w:val="clear" w:color="auto" w:fill="auto"/>
          </w:tcPr>
          <w:p w:rsidR="005A28C2" w:rsidRPr="008E4D28" w:rsidRDefault="005A28C2" w:rsidP="00A407D8">
            <w:pPr>
              <w:pStyle w:val="TableText"/>
              <w:widowControl w:val="0"/>
              <w:spacing w:before="0" w:after="0"/>
              <w:rPr>
                <w:rFonts w:ascii="Calibri" w:hAnsi="Calibri"/>
              </w:rPr>
            </w:pPr>
            <w:r w:rsidRPr="008E4D28">
              <w:rPr>
                <w:rFonts w:ascii="Calibri" w:hAnsi="Calibri"/>
              </w:rPr>
              <w:t>Register certificate</w:t>
            </w:r>
          </w:p>
        </w:tc>
        <w:tc>
          <w:tcPr>
            <w:tcW w:w="1664" w:type="pct"/>
            <w:tcBorders>
              <w:bottom w:val="single" w:sz="4" w:space="0" w:color="2E74B5"/>
            </w:tcBorders>
            <w:shd w:val="clear" w:color="auto" w:fill="auto"/>
          </w:tcPr>
          <w:p w:rsidR="005A28C2" w:rsidRPr="008E4D28" w:rsidRDefault="004E2746" w:rsidP="00A407D8">
            <w:pPr>
              <w:pStyle w:val="TableText"/>
              <w:widowControl w:val="0"/>
              <w:spacing w:before="0" w:after="0"/>
              <w:jc w:val="center"/>
              <w:rPr>
                <w:rFonts w:ascii="Calibri" w:hAnsi="Calibri"/>
              </w:rPr>
            </w:pPr>
            <w:r w:rsidRPr="008E4D28">
              <w:rPr>
                <w:rFonts w:ascii="Calibri" w:hAnsi="Calibri"/>
              </w:rPr>
              <w:t>$1</w:t>
            </w:r>
            <w:r w:rsidR="000F6485" w:rsidRPr="008E4D28">
              <w:rPr>
                <w:rFonts w:ascii="Calibri" w:hAnsi="Calibri"/>
              </w:rPr>
              <w:t>07.55</w:t>
            </w:r>
          </w:p>
        </w:tc>
      </w:tr>
      <w:tr w:rsidR="005A28C2" w:rsidRPr="008E4D28" w:rsidTr="006E344F">
        <w:tc>
          <w:tcPr>
            <w:tcW w:w="3336" w:type="pct"/>
            <w:tcBorders>
              <w:bottom w:val="single" w:sz="12" w:space="0" w:color="2E74B5"/>
            </w:tcBorders>
            <w:shd w:val="clear" w:color="auto" w:fill="DBE5F1"/>
          </w:tcPr>
          <w:p w:rsidR="005A28C2" w:rsidRPr="008E4D28" w:rsidRDefault="006C3590" w:rsidP="00A407D8">
            <w:pPr>
              <w:pStyle w:val="TableText"/>
              <w:widowControl w:val="0"/>
              <w:spacing w:before="0" w:after="0"/>
              <w:rPr>
                <w:rFonts w:ascii="Calibri" w:hAnsi="Calibri"/>
              </w:rPr>
            </w:pPr>
            <w:r>
              <w:rPr>
                <w:rFonts w:ascii="Calibri" w:hAnsi="Calibri"/>
              </w:rPr>
              <w:t xml:space="preserve">Surrender, suspension or </w:t>
            </w:r>
            <w:r w:rsidR="005A28C2" w:rsidRPr="008E4D28">
              <w:rPr>
                <w:rFonts w:ascii="Calibri" w:hAnsi="Calibri"/>
              </w:rPr>
              <w:t>cancellation of licence</w:t>
            </w:r>
          </w:p>
        </w:tc>
        <w:tc>
          <w:tcPr>
            <w:tcW w:w="1664" w:type="pct"/>
            <w:tcBorders>
              <w:bottom w:val="single" w:sz="12" w:space="0" w:color="2E74B5"/>
            </w:tcBorders>
            <w:shd w:val="clear" w:color="auto" w:fill="DBE5F1"/>
          </w:tcPr>
          <w:p w:rsidR="005A28C2" w:rsidRPr="008E4D28" w:rsidRDefault="005A28C2" w:rsidP="005A28C2">
            <w:pPr>
              <w:pStyle w:val="TableText"/>
              <w:widowControl w:val="0"/>
              <w:spacing w:before="0" w:after="0"/>
              <w:jc w:val="center"/>
              <w:rPr>
                <w:rFonts w:ascii="Calibri" w:hAnsi="Calibri"/>
              </w:rPr>
            </w:pPr>
            <w:r w:rsidRPr="008E4D28">
              <w:rPr>
                <w:rFonts w:ascii="Calibri" w:hAnsi="Calibri"/>
              </w:rPr>
              <w:t>$0</w:t>
            </w:r>
          </w:p>
        </w:tc>
      </w:tr>
    </w:tbl>
    <w:p w:rsidR="00195330" w:rsidRPr="008E4D28" w:rsidRDefault="00195330" w:rsidP="007D3D06">
      <w:pPr>
        <w:pStyle w:val="HeadingB"/>
        <w:spacing w:before="480"/>
        <w:ind w:left="851" w:hanging="851"/>
        <w:rPr>
          <w:b w:val="0"/>
          <w:sz w:val="32"/>
          <w:szCs w:val="32"/>
        </w:rPr>
      </w:pPr>
      <w:bookmarkStart w:id="162" w:name="_Toc511221134"/>
      <w:r w:rsidRPr="008E4D28">
        <w:rPr>
          <w:b w:val="0"/>
          <w:sz w:val="32"/>
          <w:szCs w:val="32"/>
        </w:rPr>
        <w:t>Option 4</w:t>
      </w:r>
      <w:r w:rsidR="00E65654" w:rsidRPr="008E4D28">
        <w:rPr>
          <w:b w:val="0"/>
          <w:sz w:val="32"/>
          <w:szCs w:val="32"/>
        </w:rPr>
        <w:t xml:space="preserve">: </w:t>
      </w:r>
      <w:r w:rsidR="00945791" w:rsidRPr="008E4D28">
        <w:rPr>
          <w:b w:val="0"/>
          <w:sz w:val="32"/>
          <w:szCs w:val="32"/>
        </w:rPr>
        <w:t xml:space="preserve">Partial </w:t>
      </w:r>
      <w:r w:rsidR="00E65654" w:rsidRPr="008E4D28">
        <w:rPr>
          <w:b w:val="0"/>
          <w:sz w:val="32"/>
          <w:szCs w:val="32"/>
        </w:rPr>
        <w:t xml:space="preserve">cost recovery </w:t>
      </w:r>
      <w:r w:rsidR="001B14CB" w:rsidRPr="008E4D28">
        <w:rPr>
          <w:b w:val="0"/>
          <w:sz w:val="32"/>
          <w:szCs w:val="32"/>
        </w:rPr>
        <w:t>through</w:t>
      </w:r>
      <w:r w:rsidR="00A25E14" w:rsidRPr="008E4D28">
        <w:rPr>
          <w:b w:val="0"/>
          <w:sz w:val="32"/>
          <w:szCs w:val="32"/>
        </w:rPr>
        <w:t xml:space="preserve"> fees</w:t>
      </w:r>
      <w:r w:rsidR="00945791" w:rsidRPr="008E4D28">
        <w:rPr>
          <w:b w:val="0"/>
          <w:sz w:val="32"/>
          <w:szCs w:val="32"/>
        </w:rPr>
        <w:t>, remaining costs funded</w:t>
      </w:r>
      <w:r w:rsidR="00A25E14" w:rsidRPr="008E4D28">
        <w:rPr>
          <w:b w:val="0"/>
          <w:sz w:val="32"/>
          <w:szCs w:val="32"/>
        </w:rPr>
        <w:t xml:space="preserve"> </w:t>
      </w:r>
      <w:r w:rsidR="00945791" w:rsidRPr="008E4D28">
        <w:rPr>
          <w:b w:val="0"/>
          <w:sz w:val="32"/>
          <w:szCs w:val="32"/>
        </w:rPr>
        <w:t>by</w:t>
      </w:r>
      <w:r w:rsidR="00A25E14" w:rsidRPr="008E4D28">
        <w:rPr>
          <w:b w:val="0"/>
          <w:sz w:val="32"/>
          <w:szCs w:val="32"/>
        </w:rPr>
        <w:t xml:space="preserve"> the Victorian Property Fund</w:t>
      </w:r>
      <w:bookmarkEnd w:id="162"/>
    </w:p>
    <w:p w:rsidR="00B60853" w:rsidRPr="008E4D28" w:rsidRDefault="00D4532D" w:rsidP="00CD164B">
      <w:pPr>
        <w:pStyle w:val="BodyText-List"/>
        <w:widowControl w:val="0"/>
        <w:numPr>
          <w:ilvl w:val="0"/>
          <w:numId w:val="0"/>
        </w:numPr>
        <w:spacing w:before="360" w:after="0"/>
        <w:rPr>
          <w:rFonts w:ascii="Calibri" w:hAnsi="Calibri"/>
        </w:rPr>
      </w:pPr>
      <w:r w:rsidRPr="008E4D28">
        <w:rPr>
          <w:rFonts w:ascii="Calibri" w:hAnsi="Calibri"/>
        </w:rPr>
        <w:t xml:space="preserve">This option proposes cost recovery </w:t>
      </w:r>
      <w:r w:rsidR="001B14CB" w:rsidRPr="008E4D28">
        <w:rPr>
          <w:rFonts w:ascii="Calibri" w:hAnsi="Calibri"/>
        </w:rPr>
        <w:t>through</w:t>
      </w:r>
      <w:r w:rsidRPr="008E4D28">
        <w:rPr>
          <w:rFonts w:ascii="Calibri" w:hAnsi="Calibri"/>
        </w:rPr>
        <w:t xml:space="preserve"> fees</w:t>
      </w:r>
      <w:r w:rsidR="00246384">
        <w:rPr>
          <w:rFonts w:ascii="Calibri" w:hAnsi="Calibri"/>
        </w:rPr>
        <w:t>,</w:t>
      </w:r>
      <w:r w:rsidRPr="008E4D28">
        <w:rPr>
          <w:rFonts w:ascii="Calibri" w:hAnsi="Calibri"/>
        </w:rPr>
        <w:t xml:space="preserve"> supplemented by a subsidy from the VPF</w:t>
      </w:r>
      <w:r w:rsidR="003F5AAB" w:rsidRPr="008E4D28">
        <w:rPr>
          <w:rFonts w:ascii="Calibri" w:hAnsi="Calibri"/>
        </w:rPr>
        <w:t>. The fee structu</w:t>
      </w:r>
      <w:r w:rsidR="00195330" w:rsidRPr="008E4D28">
        <w:rPr>
          <w:rFonts w:ascii="Calibri" w:hAnsi="Calibri"/>
        </w:rPr>
        <w:t>re would be the same as Option 3</w:t>
      </w:r>
      <w:r w:rsidR="003F5AAB" w:rsidRPr="008E4D28">
        <w:rPr>
          <w:rFonts w:ascii="Calibri" w:hAnsi="Calibri"/>
        </w:rPr>
        <w:t xml:space="preserve"> with </w:t>
      </w:r>
      <w:r w:rsidR="008E341F" w:rsidRPr="008E4D28">
        <w:rPr>
          <w:rFonts w:ascii="Calibri" w:hAnsi="Calibri"/>
        </w:rPr>
        <w:t xml:space="preserve">fees </w:t>
      </w:r>
      <w:r w:rsidR="00D0331B" w:rsidRPr="008E4D28">
        <w:rPr>
          <w:rFonts w:ascii="Calibri" w:hAnsi="Calibri"/>
        </w:rPr>
        <w:t xml:space="preserve">for each director but with </w:t>
      </w:r>
      <w:r w:rsidR="003F5AAB" w:rsidRPr="008E4D28">
        <w:rPr>
          <w:rFonts w:ascii="Calibri" w:hAnsi="Calibri"/>
        </w:rPr>
        <w:t>no separate fees for the surrender</w:t>
      </w:r>
      <w:r w:rsidR="00195330" w:rsidRPr="008E4D28">
        <w:rPr>
          <w:rFonts w:ascii="Calibri" w:hAnsi="Calibri"/>
        </w:rPr>
        <w:t>,</w:t>
      </w:r>
      <w:r w:rsidR="003F5AAB" w:rsidRPr="008E4D28">
        <w:rPr>
          <w:rFonts w:ascii="Calibri" w:hAnsi="Calibri"/>
        </w:rPr>
        <w:t xml:space="preserve"> suspension </w:t>
      </w:r>
      <w:r w:rsidR="006C3590">
        <w:rPr>
          <w:rFonts w:ascii="Calibri" w:hAnsi="Calibri"/>
        </w:rPr>
        <w:t>or</w:t>
      </w:r>
      <w:r w:rsidR="003F5AAB" w:rsidRPr="008E4D28">
        <w:rPr>
          <w:rFonts w:ascii="Calibri" w:hAnsi="Calibri"/>
        </w:rPr>
        <w:t xml:space="preserve"> cancellation of a </w:t>
      </w:r>
      <w:r w:rsidR="00934895" w:rsidRPr="008E4D28">
        <w:rPr>
          <w:rFonts w:ascii="Calibri" w:hAnsi="Calibri"/>
        </w:rPr>
        <w:t>licence</w:t>
      </w:r>
      <w:r w:rsidRPr="008E4D28">
        <w:rPr>
          <w:rFonts w:ascii="Calibri" w:hAnsi="Calibri"/>
        </w:rPr>
        <w:t>.</w:t>
      </w:r>
    </w:p>
    <w:p w:rsidR="00CD164B" w:rsidRPr="008E4D28" w:rsidRDefault="003F5AAB" w:rsidP="00B60853">
      <w:pPr>
        <w:pStyle w:val="BodyText-List"/>
        <w:widowControl w:val="0"/>
        <w:numPr>
          <w:ilvl w:val="0"/>
          <w:numId w:val="0"/>
        </w:numPr>
        <w:spacing w:before="120" w:after="0"/>
        <w:rPr>
          <w:rFonts w:ascii="Calibri" w:hAnsi="Calibri"/>
        </w:rPr>
      </w:pPr>
      <w:r w:rsidRPr="008E4D28">
        <w:rPr>
          <w:rFonts w:ascii="Calibri" w:hAnsi="Calibri"/>
        </w:rPr>
        <w:t xml:space="preserve">This option </w:t>
      </w:r>
      <w:r w:rsidR="00061AB1" w:rsidRPr="008E4D28">
        <w:rPr>
          <w:rFonts w:ascii="Calibri" w:hAnsi="Calibri"/>
        </w:rPr>
        <w:t xml:space="preserve">recognises, as </w:t>
      </w:r>
      <w:r w:rsidR="00B60853" w:rsidRPr="008E4D28">
        <w:rPr>
          <w:rFonts w:ascii="Calibri" w:hAnsi="Calibri"/>
        </w:rPr>
        <w:t>discussed in section 2.4</w:t>
      </w:r>
      <w:r w:rsidR="00061AB1" w:rsidRPr="008E4D28">
        <w:rPr>
          <w:rFonts w:ascii="Calibri" w:hAnsi="Calibri"/>
        </w:rPr>
        <w:t>,</w:t>
      </w:r>
      <w:r w:rsidR="00CD164B" w:rsidRPr="008E4D28">
        <w:rPr>
          <w:rFonts w:ascii="Calibri" w:hAnsi="Calibri"/>
        </w:rPr>
        <w:t xml:space="preserve"> that although full cost recovery through licensing fees is efficient because the costs of regulation are transparent to estate agents and consumers of their services, and equitable to the extent that those who benefit bear those costs, it is inequitable for some consumers who would be required to bear more of those costs. These are consumers who are parties to transactions for which estate agents hold trust money</w:t>
      </w:r>
      <w:r w:rsidR="00D0331B" w:rsidRPr="008E4D28">
        <w:rPr>
          <w:rFonts w:ascii="Calibri" w:hAnsi="Calibri"/>
        </w:rPr>
        <w:t>s</w:t>
      </w:r>
      <w:r w:rsidR="00CD164B" w:rsidRPr="008E4D28">
        <w:rPr>
          <w:rFonts w:ascii="Calibri" w:hAnsi="Calibri"/>
        </w:rPr>
        <w:t xml:space="preserve"> as they will be contributing to the regulatory costs both through the interest they forgo on those moneys (which is paid to the VPF), and also through the service fees they pay to estate agents (which include the licensing fees passed on by estate agents).</w:t>
      </w:r>
    </w:p>
    <w:p w:rsidR="00945791" w:rsidRPr="008E4D28" w:rsidRDefault="00945791" w:rsidP="00945791">
      <w:pPr>
        <w:pStyle w:val="BodyText-List"/>
        <w:widowControl w:val="0"/>
        <w:numPr>
          <w:ilvl w:val="0"/>
          <w:numId w:val="0"/>
        </w:numPr>
        <w:spacing w:before="120" w:after="0"/>
        <w:rPr>
          <w:rFonts w:ascii="Calibri" w:hAnsi="Calibri"/>
        </w:rPr>
      </w:pPr>
      <w:r w:rsidRPr="008E4D28">
        <w:rPr>
          <w:rFonts w:ascii="Calibri" w:hAnsi="Calibri"/>
        </w:rPr>
        <w:t>However, there is no readily available data on the proportion and value of transactions for which estate agents hold trust money, making it difficult to determine the appropriate amount of subsidy from the VPF to allocate to different activities. While it is expected that estate agents are involved in the majority of sales, leasing and property management transactions in Victoria, those transactions that estate agents do not hold trust moneys for are likely to be of a high value including commercial and industrial and high end residential property transactions.</w:t>
      </w:r>
    </w:p>
    <w:p w:rsidR="00AD7855" w:rsidRPr="008E4D28" w:rsidRDefault="00EF1DD9" w:rsidP="00CF5A39">
      <w:pPr>
        <w:pStyle w:val="BodyText-List"/>
        <w:widowControl w:val="0"/>
        <w:numPr>
          <w:ilvl w:val="0"/>
          <w:numId w:val="0"/>
        </w:numPr>
        <w:spacing w:before="120" w:after="0"/>
        <w:rPr>
          <w:rFonts w:ascii="Calibri" w:hAnsi="Calibri"/>
        </w:rPr>
      </w:pPr>
      <w:r w:rsidRPr="008E4D28">
        <w:rPr>
          <w:rFonts w:ascii="Calibri" w:hAnsi="Calibri"/>
        </w:rPr>
        <w:t>The 2007 RIS set</w:t>
      </w:r>
      <w:r w:rsidR="00FB3FA4" w:rsidRPr="008E4D28">
        <w:rPr>
          <w:rFonts w:ascii="Calibri" w:hAnsi="Calibri"/>
        </w:rPr>
        <w:t>s</w:t>
      </w:r>
      <w:r w:rsidRPr="008E4D28">
        <w:rPr>
          <w:rFonts w:ascii="Calibri" w:hAnsi="Calibri"/>
        </w:rPr>
        <w:t xml:space="preserve"> the average subsi</w:t>
      </w:r>
      <w:r w:rsidR="00FB3FA4" w:rsidRPr="008E4D28">
        <w:rPr>
          <w:rFonts w:ascii="Calibri" w:hAnsi="Calibri"/>
        </w:rPr>
        <w:t>dy for the current fees at</w:t>
      </w:r>
      <w:r w:rsidR="00993431" w:rsidRPr="008E4D28">
        <w:rPr>
          <w:rFonts w:ascii="Calibri" w:hAnsi="Calibri"/>
        </w:rPr>
        <w:t xml:space="preserve"> 52</w:t>
      </w:r>
      <w:r w:rsidRPr="008E4D28">
        <w:rPr>
          <w:rFonts w:ascii="Calibri" w:hAnsi="Calibri"/>
        </w:rPr>
        <w:t xml:space="preserve"> per cent of total costs. However, despite fee indexation through the use of fee units, the subsidy for 2017-18 is estimated to have incre</w:t>
      </w:r>
      <w:r w:rsidR="00786BD0" w:rsidRPr="008E4D28">
        <w:rPr>
          <w:rFonts w:ascii="Calibri" w:hAnsi="Calibri"/>
        </w:rPr>
        <w:t xml:space="preserve">ased to </w:t>
      </w:r>
      <w:r w:rsidR="0063139E" w:rsidRPr="008E4D28">
        <w:rPr>
          <w:rFonts w:ascii="Calibri" w:hAnsi="Calibri"/>
        </w:rPr>
        <w:t>5</w:t>
      </w:r>
      <w:r w:rsidR="00276184" w:rsidRPr="008E4D28">
        <w:rPr>
          <w:rFonts w:ascii="Calibri" w:hAnsi="Calibri"/>
        </w:rPr>
        <w:t>2.96</w:t>
      </w:r>
      <w:r w:rsidR="009A42B3" w:rsidRPr="008E4D28">
        <w:rPr>
          <w:rFonts w:ascii="Calibri" w:hAnsi="Calibri"/>
        </w:rPr>
        <w:t xml:space="preserve"> per cent.</w:t>
      </w:r>
    </w:p>
    <w:p w:rsidR="00AF09FA" w:rsidRPr="008E4D28" w:rsidRDefault="00D527D1" w:rsidP="00CF5A39">
      <w:pPr>
        <w:pStyle w:val="BodyText-List"/>
        <w:widowControl w:val="0"/>
        <w:numPr>
          <w:ilvl w:val="0"/>
          <w:numId w:val="0"/>
        </w:numPr>
        <w:spacing w:before="120" w:after="0"/>
        <w:rPr>
          <w:rFonts w:ascii="Calibri" w:hAnsi="Calibri"/>
        </w:rPr>
      </w:pPr>
      <w:r w:rsidRPr="008E4D28">
        <w:rPr>
          <w:rFonts w:ascii="Calibri" w:hAnsi="Calibri"/>
        </w:rPr>
        <w:t>I</w:t>
      </w:r>
      <w:r w:rsidR="00FB3FA4" w:rsidRPr="008E4D28">
        <w:rPr>
          <w:rFonts w:ascii="Calibri" w:hAnsi="Calibri"/>
        </w:rPr>
        <w:t>n the absence of an alternative measure, the 2007 RIS subsidy is proposed as the basis for the subsidy for the proposed Regulations</w:t>
      </w:r>
      <w:r w:rsidR="0063139E" w:rsidRPr="008E4D28">
        <w:rPr>
          <w:rFonts w:ascii="Calibri" w:hAnsi="Calibri"/>
        </w:rPr>
        <w:t xml:space="preserve">. </w:t>
      </w:r>
      <w:r w:rsidRPr="008E4D28">
        <w:rPr>
          <w:rFonts w:ascii="Calibri" w:hAnsi="Calibri"/>
        </w:rPr>
        <w:t>Therefore, the proposed su</w:t>
      </w:r>
      <w:r w:rsidR="00682FD4" w:rsidRPr="008E4D28">
        <w:rPr>
          <w:rFonts w:ascii="Calibri" w:hAnsi="Calibri"/>
        </w:rPr>
        <w:t>bsidy for Option 4</w:t>
      </w:r>
      <w:r w:rsidR="00282668" w:rsidRPr="008E4D28">
        <w:rPr>
          <w:rFonts w:ascii="Calibri" w:hAnsi="Calibri"/>
        </w:rPr>
        <w:t xml:space="preserve"> is </w:t>
      </w:r>
      <w:r w:rsidR="006E4867" w:rsidRPr="008E4D28">
        <w:rPr>
          <w:rFonts w:ascii="Calibri" w:hAnsi="Calibri"/>
        </w:rPr>
        <w:t xml:space="preserve">an average of </w:t>
      </w:r>
      <w:r w:rsidR="00282668" w:rsidRPr="008E4D28">
        <w:rPr>
          <w:rFonts w:ascii="Calibri" w:hAnsi="Calibri"/>
        </w:rPr>
        <w:t>51</w:t>
      </w:r>
      <w:r w:rsidR="0063139E" w:rsidRPr="008E4D28">
        <w:rPr>
          <w:rFonts w:ascii="Calibri" w:hAnsi="Calibri"/>
        </w:rPr>
        <w:t>.9</w:t>
      </w:r>
      <w:r w:rsidR="00276184" w:rsidRPr="008E4D28">
        <w:rPr>
          <w:rFonts w:ascii="Calibri" w:hAnsi="Calibri"/>
        </w:rPr>
        <w:t>7</w:t>
      </w:r>
      <w:r w:rsidR="00262D1E" w:rsidRPr="008E4D28">
        <w:rPr>
          <w:rFonts w:ascii="Calibri" w:hAnsi="Calibri"/>
        </w:rPr>
        <w:t xml:space="preserve"> per cent with </w:t>
      </w:r>
      <w:r w:rsidR="0063139E" w:rsidRPr="008E4D28">
        <w:rPr>
          <w:rFonts w:ascii="Calibri" w:hAnsi="Calibri"/>
        </w:rPr>
        <w:t>the subsidy</w:t>
      </w:r>
      <w:r w:rsidR="00E00834" w:rsidRPr="008E4D28">
        <w:rPr>
          <w:rFonts w:ascii="Calibri" w:hAnsi="Calibri"/>
        </w:rPr>
        <w:t xml:space="preserve"> applied to new applications and to annual licence statements for estate agents and branch managers. The proposed subsidy </w:t>
      </w:r>
      <w:r w:rsidR="00BE1934" w:rsidRPr="008E4D28">
        <w:rPr>
          <w:rFonts w:ascii="Calibri" w:hAnsi="Calibri"/>
        </w:rPr>
        <w:t>is</w:t>
      </w:r>
      <w:r w:rsidR="00E00834" w:rsidRPr="008E4D28">
        <w:rPr>
          <w:rFonts w:ascii="Calibri" w:hAnsi="Calibri"/>
        </w:rPr>
        <w:t xml:space="preserve"> 43 per cent for new licence application</w:t>
      </w:r>
      <w:r w:rsidR="00B768CC" w:rsidRPr="008E4D28">
        <w:rPr>
          <w:rFonts w:ascii="Calibri" w:hAnsi="Calibri"/>
        </w:rPr>
        <w:t>s</w:t>
      </w:r>
      <w:r w:rsidR="00BE1934" w:rsidRPr="008E4D28">
        <w:rPr>
          <w:rFonts w:ascii="Calibri" w:hAnsi="Calibri"/>
        </w:rPr>
        <w:t xml:space="preserve">, 50 per cent for new directors, 55 per cent for annual licence statements and 57 per cent for existing directors. </w:t>
      </w:r>
      <w:r w:rsidR="00AF09FA" w:rsidRPr="008E4D28">
        <w:rPr>
          <w:rFonts w:ascii="Calibri" w:hAnsi="Calibri"/>
        </w:rPr>
        <w:t xml:space="preserve"> </w:t>
      </w:r>
    </w:p>
    <w:p w:rsidR="00496DFD" w:rsidRPr="008E4D28" w:rsidRDefault="00BE1934" w:rsidP="00CF5A39">
      <w:pPr>
        <w:pStyle w:val="BodyText-List"/>
        <w:widowControl w:val="0"/>
        <w:numPr>
          <w:ilvl w:val="0"/>
          <w:numId w:val="0"/>
        </w:numPr>
        <w:spacing w:before="120" w:after="0"/>
        <w:rPr>
          <w:rFonts w:ascii="Calibri" w:hAnsi="Calibri"/>
        </w:rPr>
      </w:pPr>
      <w:r w:rsidRPr="008E4D28">
        <w:rPr>
          <w:rFonts w:ascii="Calibri" w:hAnsi="Calibri"/>
        </w:rPr>
        <w:t>Th</w:t>
      </w:r>
      <w:r w:rsidR="00143F61" w:rsidRPr="008E4D28">
        <w:rPr>
          <w:rFonts w:ascii="Calibri" w:hAnsi="Calibri"/>
        </w:rPr>
        <w:t>e fees proposed under Option 4</w:t>
      </w:r>
      <w:r w:rsidR="00A73E73" w:rsidRPr="008E4D28">
        <w:rPr>
          <w:rFonts w:ascii="Calibri" w:hAnsi="Calibri"/>
        </w:rPr>
        <w:t xml:space="preserve"> a</w:t>
      </w:r>
      <w:r w:rsidR="00143F61" w:rsidRPr="008E4D28">
        <w:rPr>
          <w:rFonts w:ascii="Calibri" w:hAnsi="Calibri"/>
        </w:rPr>
        <w:t>re set out in Table 7</w:t>
      </w:r>
      <w:r w:rsidR="00A73E73" w:rsidRPr="008E4D28">
        <w:rPr>
          <w:rFonts w:ascii="Calibri" w:hAnsi="Calibri"/>
        </w:rPr>
        <w:t>.</w:t>
      </w:r>
    </w:p>
    <w:p w:rsidR="0099076E" w:rsidRPr="008E4D28" w:rsidRDefault="00195330" w:rsidP="00AD7855">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7</w:t>
      </w:r>
      <w:r w:rsidR="0099076E" w:rsidRPr="008E4D28">
        <w:rPr>
          <w:rFonts w:ascii="Calibri" w:hAnsi="Calibri"/>
          <w:b/>
          <w:i w:val="0"/>
          <w:sz w:val="18"/>
          <w:szCs w:val="18"/>
        </w:rPr>
        <w:t>:</w:t>
      </w:r>
      <w:r w:rsidR="0099076E" w:rsidRPr="008E4D28">
        <w:rPr>
          <w:rFonts w:ascii="Calibri" w:hAnsi="Calibri"/>
          <w:b/>
          <w:i w:val="0"/>
          <w:sz w:val="18"/>
          <w:szCs w:val="18"/>
        </w:rPr>
        <w:tab/>
      </w:r>
      <w:r w:rsidRPr="008E4D28">
        <w:rPr>
          <w:rFonts w:ascii="Calibri" w:hAnsi="Calibri"/>
          <w:b/>
          <w:i w:val="0"/>
          <w:sz w:val="18"/>
          <w:szCs w:val="18"/>
        </w:rPr>
        <w:t>Option 4</w:t>
      </w:r>
      <w:r w:rsidR="00334A46" w:rsidRPr="008E4D28">
        <w:rPr>
          <w:rFonts w:ascii="Calibri" w:hAnsi="Calibri"/>
          <w:b/>
          <w:i w:val="0"/>
          <w:sz w:val="18"/>
          <w:szCs w:val="18"/>
        </w:rPr>
        <w:t xml:space="preserve"> F</w:t>
      </w:r>
      <w:r w:rsidR="0099076E" w:rsidRPr="008E4D28">
        <w:rPr>
          <w:rFonts w:ascii="Calibri" w:hAnsi="Calibri"/>
          <w:b/>
          <w:i w:val="0"/>
          <w:sz w:val="18"/>
          <w:szCs w:val="18"/>
        </w:rPr>
        <w:t>ees</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5953"/>
        <w:gridCol w:w="2908"/>
      </w:tblGrid>
      <w:tr w:rsidR="0099076E" w:rsidRPr="008E4D28" w:rsidTr="007E3F5C">
        <w:trPr>
          <w:tblHeader/>
        </w:trPr>
        <w:tc>
          <w:tcPr>
            <w:tcW w:w="3359" w:type="pct"/>
            <w:tcBorders>
              <w:top w:val="single" w:sz="12" w:space="0" w:color="2E74B5"/>
              <w:bottom w:val="single" w:sz="12" w:space="0" w:color="2E74B5"/>
            </w:tcBorders>
            <w:shd w:val="clear" w:color="auto" w:fill="auto"/>
            <w:vAlign w:val="bottom"/>
          </w:tcPr>
          <w:p w:rsidR="0099076E" w:rsidRPr="008E4D28" w:rsidRDefault="0099076E" w:rsidP="0099076E">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1641" w:type="pct"/>
            <w:tcBorders>
              <w:top w:val="single" w:sz="12" w:space="0" w:color="2E74B5"/>
              <w:bottom w:val="single" w:sz="12" w:space="0" w:color="2E74B5"/>
            </w:tcBorders>
            <w:shd w:val="clear" w:color="auto" w:fill="auto"/>
            <w:vAlign w:val="bottom"/>
          </w:tcPr>
          <w:p w:rsidR="0099076E" w:rsidRPr="008E4D28" w:rsidRDefault="0099076E" w:rsidP="0099076E">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Proposed fee</w:t>
            </w:r>
            <w:r w:rsidR="00A95983" w:rsidRPr="008E4D28">
              <w:rPr>
                <w:rFonts w:ascii="Calibri" w:hAnsi="Calibri"/>
                <w:color w:val="auto"/>
                <w:sz w:val="18"/>
                <w:szCs w:val="18"/>
              </w:rPr>
              <w:t>s</w:t>
            </w:r>
          </w:p>
        </w:tc>
      </w:tr>
      <w:tr w:rsidR="0099076E" w:rsidRPr="008E4D28" w:rsidTr="006E344F">
        <w:tc>
          <w:tcPr>
            <w:tcW w:w="3359" w:type="pct"/>
            <w:tcBorders>
              <w:top w:val="single" w:sz="12" w:space="0" w:color="2E74B5"/>
              <w:bottom w:val="single" w:sz="4" w:space="0" w:color="2E74B5"/>
            </w:tcBorders>
            <w:shd w:val="clear" w:color="auto" w:fill="DBE5F1"/>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new licence – corporation</w:t>
            </w:r>
          </w:p>
        </w:tc>
        <w:tc>
          <w:tcPr>
            <w:tcW w:w="1641" w:type="pct"/>
            <w:tcBorders>
              <w:top w:val="single" w:sz="12" w:space="0" w:color="2E74B5"/>
              <w:bottom w:val="single" w:sz="4" w:space="0" w:color="2E74B5"/>
            </w:tcBorders>
            <w:shd w:val="clear" w:color="auto" w:fill="DBE5F1"/>
          </w:tcPr>
          <w:p w:rsidR="0099076E" w:rsidRPr="008E4D28" w:rsidRDefault="00850E9F" w:rsidP="00C53AF1">
            <w:pPr>
              <w:pStyle w:val="TableText"/>
              <w:widowControl w:val="0"/>
              <w:spacing w:before="0" w:after="0"/>
              <w:jc w:val="center"/>
              <w:rPr>
                <w:rFonts w:ascii="Calibri" w:hAnsi="Calibri"/>
              </w:rPr>
            </w:pPr>
            <w:r w:rsidRPr="008E4D28">
              <w:rPr>
                <w:rFonts w:ascii="Calibri" w:hAnsi="Calibri"/>
              </w:rPr>
              <w:t>$</w:t>
            </w:r>
            <w:r w:rsidR="00C53AF1" w:rsidRPr="008E4D28">
              <w:rPr>
                <w:rFonts w:ascii="Calibri" w:hAnsi="Calibri"/>
              </w:rPr>
              <w:t>39</w:t>
            </w:r>
            <w:r w:rsidR="003B3425" w:rsidRPr="008E4D28">
              <w:rPr>
                <w:rFonts w:ascii="Calibri" w:hAnsi="Calibri"/>
              </w:rPr>
              <w:t>5.15</w:t>
            </w:r>
          </w:p>
        </w:tc>
      </w:tr>
      <w:tr w:rsidR="0099076E" w:rsidRPr="008E4D28" w:rsidTr="006E344F">
        <w:tc>
          <w:tcPr>
            <w:tcW w:w="3359" w:type="pct"/>
            <w:tcBorders>
              <w:bottom w:val="single" w:sz="4" w:space="0" w:color="2E74B5"/>
            </w:tcBorders>
            <w:shd w:val="clear" w:color="auto" w:fill="DBE5F1"/>
          </w:tcPr>
          <w:p w:rsidR="0099076E" w:rsidRPr="008E4D28" w:rsidRDefault="0099076E" w:rsidP="0099076E">
            <w:pPr>
              <w:pStyle w:val="TableText"/>
              <w:widowControl w:val="0"/>
              <w:spacing w:before="0" w:after="0"/>
              <w:rPr>
                <w:rFonts w:ascii="Calibri" w:hAnsi="Calibri"/>
              </w:rPr>
            </w:pPr>
            <w:r w:rsidRPr="008E4D28">
              <w:rPr>
                <w:rFonts w:ascii="Calibri" w:hAnsi="Calibri"/>
              </w:rPr>
              <w:lastRenderedPageBreak/>
              <w:t>Estate agent new licence – for each director</w:t>
            </w:r>
          </w:p>
        </w:tc>
        <w:tc>
          <w:tcPr>
            <w:tcW w:w="1641" w:type="pct"/>
            <w:tcBorders>
              <w:bottom w:val="single" w:sz="4" w:space="0" w:color="2E74B5"/>
            </w:tcBorders>
            <w:shd w:val="clear" w:color="auto" w:fill="DBE5F1"/>
          </w:tcPr>
          <w:p w:rsidR="0099076E" w:rsidRPr="008E4D28" w:rsidRDefault="00850E9F" w:rsidP="00AA26B6">
            <w:pPr>
              <w:pStyle w:val="TableText"/>
              <w:widowControl w:val="0"/>
              <w:spacing w:before="0" w:after="0"/>
              <w:jc w:val="center"/>
              <w:rPr>
                <w:rFonts w:ascii="Calibri" w:hAnsi="Calibri"/>
              </w:rPr>
            </w:pPr>
            <w:r w:rsidRPr="008E4D28">
              <w:rPr>
                <w:rFonts w:ascii="Calibri" w:hAnsi="Calibri"/>
              </w:rPr>
              <w:t>$</w:t>
            </w:r>
            <w:r w:rsidR="00C53AF1" w:rsidRPr="008E4D28">
              <w:rPr>
                <w:rFonts w:ascii="Calibri" w:hAnsi="Calibri"/>
              </w:rPr>
              <w:t>2</w:t>
            </w:r>
            <w:r w:rsidR="003B3425" w:rsidRPr="008E4D28">
              <w:rPr>
                <w:rFonts w:ascii="Calibri" w:hAnsi="Calibri"/>
              </w:rPr>
              <w:t>69.39</w:t>
            </w:r>
          </w:p>
        </w:tc>
      </w:tr>
      <w:tr w:rsidR="0099076E" w:rsidRPr="008E4D28" w:rsidTr="006E344F">
        <w:tc>
          <w:tcPr>
            <w:tcW w:w="3359" w:type="pct"/>
            <w:shd w:val="clear" w:color="auto" w:fill="DBE5F1"/>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new licence – individual</w:t>
            </w:r>
          </w:p>
        </w:tc>
        <w:tc>
          <w:tcPr>
            <w:tcW w:w="1641" w:type="pct"/>
            <w:shd w:val="clear" w:color="auto" w:fill="DBE5F1"/>
          </w:tcPr>
          <w:p w:rsidR="0099076E" w:rsidRPr="008E4D28" w:rsidRDefault="00850E9F" w:rsidP="00AA26B6">
            <w:pPr>
              <w:pStyle w:val="TableText"/>
              <w:widowControl w:val="0"/>
              <w:spacing w:before="0" w:after="0"/>
              <w:jc w:val="center"/>
              <w:rPr>
                <w:rFonts w:ascii="Calibri" w:hAnsi="Calibri"/>
              </w:rPr>
            </w:pPr>
            <w:r w:rsidRPr="008E4D28">
              <w:rPr>
                <w:rFonts w:ascii="Calibri" w:hAnsi="Calibri"/>
              </w:rPr>
              <w:t>$</w:t>
            </w:r>
            <w:r w:rsidR="00E70B95" w:rsidRPr="008E4D28">
              <w:rPr>
                <w:rFonts w:ascii="Calibri" w:hAnsi="Calibri"/>
              </w:rPr>
              <w:t>37</w:t>
            </w:r>
            <w:r w:rsidR="003B3425" w:rsidRPr="008E4D28">
              <w:rPr>
                <w:rFonts w:ascii="Calibri" w:hAnsi="Calibri"/>
              </w:rPr>
              <w:t>1.34</w:t>
            </w:r>
          </w:p>
        </w:tc>
      </w:tr>
      <w:tr w:rsidR="0099076E" w:rsidRPr="008E4D28" w:rsidTr="007E3F5C">
        <w:tc>
          <w:tcPr>
            <w:tcW w:w="3359" w:type="pct"/>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 xml:space="preserve">Estate agent permission – individual </w:t>
            </w:r>
            <w:r w:rsidR="006464C9">
              <w:rPr>
                <w:rFonts w:ascii="Calibri" w:hAnsi="Calibri"/>
              </w:rPr>
              <w:t xml:space="preserve">– </w:t>
            </w:r>
            <w:r w:rsidRPr="008E4D28">
              <w:rPr>
                <w:rFonts w:ascii="Calibri" w:hAnsi="Calibri"/>
              </w:rPr>
              <w:t>VPF claim</w:t>
            </w:r>
          </w:p>
        </w:tc>
        <w:tc>
          <w:tcPr>
            <w:tcW w:w="1641" w:type="pct"/>
            <w:shd w:val="clear" w:color="auto" w:fill="auto"/>
          </w:tcPr>
          <w:p w:rsidR="0099076E" w:rsidRPr="008E4D28" w:rsidRDefault="00850E9F" w:rsidP="0099076E">
            <w:pPr>
              <w:pStyle w:val="TableText"/>
              <w:widowControl w:val="0"/>
              <w:spacing w:before="0" w:after="0"/>
              <w:jc w:val="center"/>
              <w:rPr>
                <w:rFonts w:ascii="Calibri" w:hAnsi="Calibri"/>
              </w:rPr>
            </w:pPr>
            <w:r w:rsidRPr="008E4D28">
              <w:rPr>
                <w:rFonts w:ascii="Calibri" w:hAnsi="Calibri"/>
              </w:rPr>
              <w:t>$1,</w:t>
            </w:r>
            <w:r w:rsidR="00E70B95" w:rsidRPr="008E4D28">
              <w:rPr>
                <w:rFonts w:ascii="Calibri" w:hAnsi="Calibri"/>
              </w:rPr>
              <w:t>1</w:t>
            </w:r>
            <w:r w:rsidR="003B3425" w:rsidRPr="008E4D28">
              <w:rPr>
                <w:rFonts w:ascii="Calibri" w:hAnsi="Calibri"/>
              </w:rPr>
              <w:t>38.82</w:t>
            </w:r>
          </w:p>
        </w:tc>
      </w:tr>
      <w:tr w:rsidR="0099076E" w:rsidRPr="008E4D28" w:rsidTr="007E3F5C">
        <w:tc>
          <w:tcPr>
            <w:tcW w:w="3359" w:type="pct"/>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permission – individual – insolvency</w:t>
            </w:r>
          </w:p>
        </w:tc>
        <w:tc>
          <w:tcPr>
            <w:tcW w:w="1641" w:type="pct"/>
            <w:shd w:val="clear" w:color="auto" w:fill="auto"/>
          </w:tcPr>
          <w:p w:rsidR="0099076E" w:rsidRPr="008E4D28" w:rsidRDefault="00E70B95" w:rsidP="0099076E">
            <w:pPr>
              <w:pStyle w:val="TableText"/>
              <w:widowControl w:val="0"/>
              <w:spacing w:before="0" w:after="0"/>
              <w:jc w:val="center"/>
              <w:rPr>
                <w:rFonts w:ascii="Calibri" w:hAnsi="Calibri"/>
              </w:rPr>
            </w:pPr>
            <w:r w:rsidRPr="008E4D28">
              <w:rPr>
                <w:rFonts w:ascii="Calibri" w:hAnsi="Calibri"/>
              </w:rPr>
              <w:t>$1,1</w:t>
            </w:r>
            <w:r w:rsidR="003B3425" w:rsidRPr="008E4D28">
              <w:rPr>
                <w:rFonts w:ascii="Calibri" w:hAnsi="Calibri"/>
              </w:rPr>
              <w:t>38.82</w:t>
            </w:r>
          </w:p>
        </w:tc>
      </w:tr>
      <w:tr w:rsidR="0099076E" w:rsidRPr="008E4D28" w:rsidTr="007E3F5C">
        <w:tc>
          <w:tcPr>
            <w:tcW w:w="3359" w:type="pct"/>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permission – individual – criminal record</w:t>
            </w:r>
          </w:p>
        </w:tc>
        <w:tc>
          <w:tcPr>
            <w:tcW w:w="1641" w:type="pct"/>
            <w:shd w:val="clear" w:color="auto" w:fill="auto"/>
          </w:tcPr>
          <w:p w:rsidR="0099076E" w:rsidRPr="008E4D28" w:rsidRDefault="00E70B95" w:rsidP="0099076E">
            <w:pPr>
              <w:pStyle w:val="TableText"/>
              <w:widowControl w:val="0"/>
              <w:spacing w:before="0" w:after="0"/>
              <w:jc w:val="center"/>
              <w:rPr>
                <w:rFonts w:ascii="Calibri" w:hAnsi="Calibri"/>
              </w:rPr>
            </w:pPr>
            <w:r w:rsidRPr="008E4D28">
              <w:rPr>
                <w:rFonts w:ascii="Calibri" w:hAnsi="Calibri"/>
              </w:rPr>
              <w:t>$1,1</w:t>
            </w:r>
            <w:r w:rsidR="003B3425" w:rsidRPr="008E4D28">
              <w:rPr>
                <w:rFonts w:ascii="Calibri" w:hAnsi="Calibri"/>
              </w:rPr>
              <w:t>38.82</w:t>
            </w:r>
          </w:p>
        </w:tc>
      </w:tr>
      <w:tr w:rsidR="0099076E" w:rsidRPr="008E4D28" w:rsidTr="007E3F5C">
        <w:tc>
          <w:tcPr>
            <w:tcW w:w="3359" w:type="pct"/>
            <w:tcBorders>
              <w:bottom w:val="single" w:sz="4" w:space="0" w:color="2E74B5"/>
            </w:tcBorders>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permission – corporation – disqualifying factors to hold a licence</w:t>
            </w:r>
          </w:p>
        </w:tc>
        <w:tc>
          <w:tcPr>
            <w:tcW w:w="1641" w:type="pct"/>
            <w:tcBorders>
              <w:bottom w:val="single" w:sz="4" w:space="0" w:color="2E74B5"/>
            </w:tcBorders>
            <w:shd w:val="clear" w:color="auto" w:fill="auto"/>
          </w:tcPr>
          <w:p w:rsidR="0099076E" w:rsidRPr="008E4D28" w:rsidRDefault="0099076E" w:rsidP="0099076E">
            <w:pPr>
              <w:pStyle w:val="TableText"/>
              <w:widowControl w:val="0"/>
              <w:spacing w:before="0" w:after="0"/>
              <w:jc w:val="center"/>
              <w:rPr>
                <w:rFonts w:ascii="Calibri" w:hAnsi="Calibri"/>
              </w:rPr>
            </w:pPr>
            <w:r w:rsidRPr="008E4D28">
              <w:rPr>
                <w:rFonts w:ascii="Calibri" w:hAnsi="Calibri"/>
              </w:rPr>
              <w:t>$1,1</w:t>
            </w:r>
            <w:r w:rsidR="003B3425" w:rsidRPr="008E4D28">
              <w:rPr>
                <w:rFonts w:ascii="Calibri" w:hAnsi="Calibri"/>
              </w:rPr>
              <w:t>57.57</w:t>
            </w:r>
          </w:p>
        </w:tc>
      </w:tr>
      <w:tr w:rsidR="0099076E" w:rsidRPr="008E4D28" w:rsidTr="007E3F5C">
        <w:tc>
          <w:tcPr>
            <w:tcW w:w="3359" w:type="pct"/>
            <w:tcBorders>
              <w:bottom w:val="single" w:sz="4" w:space="0" w:color="2E74B5"/>
            </w:tcBorders>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permission – for each director</w:t>
            </w:r>
          </w:p>
        </w:tc>
        <w:tc>
          <w:tcPr>
            <w:tcW w:w="1641" w:type="pct"/>
            <w:tcBorders>
              <w:bottom w:val="single" w:sz="4" w:space="0" w:color="2E74B5"/>
            </w:tcBorders>
            <w:shd w:val="clear" w:color="auto" w:fill="auto"/>
          </w:tcPr>
          <w:p w:rsidR="0099076E" w:rsidRPr="008E4D28" w:rsidRDefault="0099076E" w:rsidP="0099076E">
            <w:pPr>
              <w:pStyle w:val="TableText"/>
              <w:widowControl w:val="0"/>
              <w:spacing w:before="0" w:after="0"/>
              <w:jc w:val="center"/>
              <w:rPr>
                <w:rFonts w:ascii="Calibri" w:hAnsi="Calibri"/>
              </w:rPr>
            </w:pPr>
            <w:r w:rsidRPr="008E4D28">
              <w:rPr>
                <w:rFonts w:ascii="Calibri" w:hAnsi="Calibri"/>
              </w:rPr>
              <w:t>$</w:t>
            </w:r>
            <w:r w:rsidR="00C53AF1" w:rsidRPr="008E4D28">
              <w:rPr>
                <w:rFonts w:ascii="Calibri" w:hAnsi="Calibri"/>
              </w:rPr>
              <w:t>90</w:t>
            </w:r>
            <w:r w:rsidR="003B3425" w:rsidRPr="008E4D28">
              <w:rPr>
                <w:rFonts w:ascii="Calibri" w:hAnsi="Calibri"/>
              </w:rPr>
              <w:t>4.18</w:t>
            </w:r>
          </w:p>
        </w:tc>
      </w:tr>
      <w:tr w:rsidR="0099076E" w:rsidRPr="008E4D28" w:rsidTr="006E344F">
        <w:tc>
          <w:tcPr>
            <w:tcW w:w="3359" w:type="pct"/>
            <w:tcBorders>
              <w:bottom w:val="single" w:sz="4" w:space="0" w:color="2E74B5"/>
            </w:tcBorders>
            <w:shd w:val="clear" w:color="auto" w:fill="DBE5F1"/>
          </w:tcPr>
          <w:p w:rsidR="0099076E" w:rsidRPr="008E4D28" w:rsidRDefault="0099076E" w:rsidP="0099076E">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corporation</w:t>
            </w:r>
          </w:p>
        </w:tc>
        <w:tc>
          <w:tcPr>
            <w:tcW w:w="1641" w:type="pct"/>
            <w:tcBorders>
              <w:bottom w:val="single" w:sz="4" w:space="0" w:color="2E74B5"/>
            </w:tcBorders>
            <w:shd w:val="clear" w:color="auto" w:fill="DBE5F1"/>
          </w:tcPr>
          <w:p w:rsidR="0099076E" w:rsidRPr="008E4D28" w:rsidRDefault="00C53AF1" w:rsidP="0099076E">
            <w:pPr>
              <w:pStyle w:val="TableText"/>
              <w:widowControl w:val="0"/>
              <w:spacing w:before="0" w:after="0"/>
              <w:jc w:val="center"/>
              <w:rPr>
                <w:rFonts w:ascii="Calibri" w:hAnsi="Calibri"/>
              </w:rPr>
            </w:pPr>
            <w:r w:rsidRPr="008E4D28">
              <w:rPr>
                <w:rFonts w:ascii="Calibri" w:hAnsi="Calibri"/>
              </w:rPr>
              <w:t>$20</w:t>
            </w:r>
            <w:r w:rsidR="003B3425" w:rsidRPr="008E4D28">
              <w:rPr>
                <w:rFonts w:ascii="Calibri" w:hAnsi="Calibri"/>
              </w:rPr>
              <w:t>6.49</w:t>
            </w:r>
          </w:p>
        </w:tc>
      </w:tr>
      <w:tr w:rsidR="0099076E" w:rsidRPr="008E4D28" w:rsidTr="006E344F">
        <w:tc>
          <w:tcPr>
            <w:tcW w:w="3359" w:type="pct"/>
            <w:tcBorders>
              <w:bottom w:val="single" w:sz="4" w:space="0" w:color="2E74B5"/>
            </w:tcBorders>
            <w:shd w:val="clear" w:color="auto" w:fill="DBE5F1"/>
          </w:tcPr>
          <w:p w:rsidR="0099076E" w:rsidRPr="008E4D28" w:rsidRDefault="0099076E" w:rsidP="0099076E">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for each director</w:t>
            </w:r>
          </w:p>
        </w:tc>
        <w:tc>
          <w:tcPr>
            <w:tcW w:w="1641" w:type="pct"/>
            <w:tcBorders>
              <w:bottom w:val="single" w:sz="4" w:space="0" w:color="2E74B5"/>
            </w:tcBorders>
            <w:shd w:val="clear" w:color="auto" w:fill="DBE5F1"/>
          </w:tcPr>
          <w:p w:rsidR="0099076E" w:rsidRPr="008E4D28" w:rsidRDefault="0099076E" w:rsidP="0099076E">
            <w:pPr>
              <w:pStyle w:val="TableText"/>
              <w:widowControl w:val="0"/>
              <w:spacing w:before="0" w:after="0"/>
              <w:jc w:val="center"/>
              <w:rPr>
                <w:rFonts w:ascii="Calibri" w:hAnsi="Calibri"/>
              </w:rPr>
            </w:pPr>
            <w:r w:rsidRPr="008E4D28">
              <w:rPr>
                <w:rFonts w:ascii="Calibri" w:hAnsi="Calibri"/>
              </w:rPr>
              <w:t>$1</w:t>
            </w:r>
            <w:r w:rsidR="003B3425" w:rsidRPr="008E4D28">
              <w:rPr>
                <w:rFonts w:ascii="Calibri" w:hAnsi="Calibri"/>
              </w:rPr>
              <w:t>88.55</w:t>
            </w:r>
          </w:p>
        </w:tc>
      </w:tr>
      <w:tr w:rsidR="0099076E" w:rsidRPr="008E4D28" w:rsidTr="006E344F">
        <w:tc>
          <w:tcPr>
            <w:tcW w:w="3359" w:type="pct"/>
            <w:shd w:val="clear" w:color="auto" w:fill="DBE5F1"/>
          </w:tcPr>
          <w:p w:rsidR="0099076E" w:rsidRPr="008E4D28" w:rsidRDefault="0099076E" w:rsidP="0099076E">
            <w:pPr>
              <w:pStyle w:val="TableText"/>
              <w:widowControl w:val="0"/>
              <w:spacing w:before="0" w:after="0"/>
              <w:rPr>
                <w:rFonts w:ascii="Calibri" w:hAnsi="Calibri"/>
              </w:rPr>
            </w:pPr>
            <w:r w:rsidRPr="008E4D28">
              <w:rPr>
                <w:rFonts w:ascii="Calibri" w:hAnsi="Calibri"/>
              </w:rPr>
              <w:t xml:space="preserve">Estate agent annual licence </w:t>
            </w:r>
            <w:r w:rsidR="006A6879" w:rsidRPr="008E4D28">
              <w:rPr>
                <w:rFonts w:ascii="Calibri" w:hAnsi="Calibri"/>
              </w:rPr>
              <w:t xml:space="preserve">statement </w:t>
            </w:r>
            <w:r w:rsidRPr="008E4D28">
              <w:rPr>
                <w:rFonts w:ascii="Calibri" w:hAnsi="Calibri"/>
              </w:rPr>
              <w:t>– individual</w:t>
            </w:r>
          </w:p>
        </w:tc>
        <w:tc>
          <w:tcPr>
            <w:tcW w:w="1641" w:type="pct"/>
            <w:shd w:val="clear" w:color="auto" w:fill="DBE5F1"/>
          </w:tcPr>
          <w:p w:rsidR="0099076E" w:rsidRPr="008E4D28" w:rsidRDefault="0099076E" w:rsidP="0099076E">
            <w:pPr>
              <w:pStyle w:val="TableText"/>
              <w:widowControl w:val="0"/>
              <w:spacing w:before="0" w:after="0"/>
              <w:jc w:val="center"/>
              <w:rPr>
                <w:rFonts w:ascii="Calibri" w:hAnsi="Calibri"/>
              </w:rPr>
            </w:pPr>
            <w:r w:rsidRPr="008E4D28">
              <w:rPr>
                <w:rFonts w:ascii="Calibri" w:hAnsi="Calibri"/>
              </w:rPr>
              <w:t>$</w:t>
            </w:r>
            <w:r w:rsidR="00C53AF1" w:rsidRPr="008E4D28">
              <w:rPr>
                <w:rFonts w:ascii="Calibri" w:hAnsi="Calibri"/>
              </w:rPr>
              <w:t>20</w:t>
            </w:r>
            <w:r w:rsidR="003B3425" w:rsidRPr="008E4D28">
              <w:rPr>
                <w:rFonts w:ascii="Calibri" w:hAnsi="Calibri"/>
              </w:rPr>
              <w:t>6.49</w:t>
            </w:r>
          </w:p>
        </w:tc>
      </w:tr>
      <w:tr w:rsidR="0099076E" w:rsidRPr="008E4D28" w:rsidTr="007E3F5C">
        <w:tc>
          <w:tcPr>
            <w:tcW w:w="3359" w:type="pct"/>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 extension of time – annual licence</w:t>
            </w:r>
          </w:p>
        </w:tc>
        <w:tc>
          <w:tcPr>
            <w:tcW w:w="1641" w:type="pct"/>
            <w:shd w:val="clear" w:color="auto" w:fill="auto"/>
          </w:tcPr>
          <w:p w:rsidR="0099076E" w:rsidRPr="008E4D28" w:rsidRDefault="00C53AF1" w:rsidP="00E70B95">
            <w:pPr>
              <w:pStyle w:val="TableText"/>
              <w:widowControl w:val="0"/>
              <w:spacing w:before="0" w:after="0"/>
              <w:jc w:val="center"/>
              <w:rPr>
                <w:rFonts w:ascii="Calibri" w:hAnsi="Calibri"/>
              </w:rPr>
            </w:pPr>
            <w:r w:rsidRPr="008E4D28">
              <w:rPr>
                <w:rFonts w:ascii="Calibri" w:hAnsi="Calibri"/>
              </w:rPr>
              <w:t>$</w:t>
            </w:r>
            <w:r w:rsidR="003B3425" w:rsidRPr="008E4D28">
              <w:rPr>
                <w:rFonts w:ascii="Calibri" w:hAnsi="Calibri"/>
              </w:rPr>
              <w:t>95.82</w:t>
            </w:r>
          </w:p>
        </w:tc>
      </w:tr>
      <w:tr w:rsidR="0099076E" w:rsidRPr="008E4D28" w:rsidTr="007E3F5C">
        <w:tc>
          <w:tcPr>
            <w:tcW w:w="3359" w:type="pct"/>
            <w:tcBorders>
              <w:bottom w:val="single" w:sz="4" w:space="0" w:color="2E74B5"/>
            </w:tcBorders>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Estate agent – late lodgement – annual licence</w:t>
            </w:r>
          </w:p>
        </w:tc>
        <w:tc>
          <w:tcPr>
            <w:tcW w:w="1641" w:type="pct"/>
            <w:tcBorders>
              <w:bottom w:val="single" w:sz="4" w:space="0" w:color="2E74B5"/>
            </w:tcBorders>
            <w:shd w:val="clear" w:color="auto" w:fill="auto"/>
          </w:tcPr>
          <w:p w:rsidR="0099076E" w:rsidRPr="008E4D28" w:rsidRDefault="00AA26B6" w:rsidP="00E70B95">
            <w:pPr>
              <w:pStyle w:val="TableText"/>
              <w:widowControl w:val="0"/>
              <w:spacing w:before="0" w:after="0"/>
              <w:jc w:val="center"/>
              <w:rPr>
                <w:rFonts w:ascii="Calibri" w:hAnsi="Calibri"/>
              </w:rPr>
            </w:pPr>
            <w:r w:rsidRPr="008E4D28">
              <w:rPr>
                <w:rFonts w:ascii="Calibri" w:hAnsi="Calibri"/>
              </w:rPr>
              <w:t>$</w:t>
            </w:r>
            <w:r w:rsidR="00C53AF1" w:rsidRPr="008E4D28">
              <w:rPr>
                <w:rFonts w:ascii="Calibri" w:hAnsi="Calibri"/>
              </w:rPr>
              <w:t>9</w:t>
            </w:r>
            <w:r w:rsidR="003B3425" w:rsidRPr="008E4D28">
              <w:rPr>
                <w:rFonts w:ascii="Calibri" w:hAnsi="Calibri"/>
              </w:rPr>
              <w:t>2.74</w:t>
            </w:r>
          </w:p>
        </w:tc>
      </w:tr>
      <w:tr w:rsidR="0099076E" w:rsidRPr="008E4D28" w:rsidTr="006E344F">
        <w:tc>
          <w:tcPr>
            <w:tcW w:w="3359" w:type="pct"/>
            <w:shd w:val="clear" w:color="auto" w:fill="DBE5F1"/>
          </w:tcPr>
          <w:p w:rsidR="0099076E" w:rsidRPr="008E4D28" w:rsidRDefault="0099076E" w:rsidP="0099076E">
            <w:pPr>
              <w:pStyle w:val="TableText"/>
              <w:widowControl w:val="0"/>
              <w:spacing w:before="0" w:after="0"/>
              <w:rPr>
                <w:rFonts w:ascii="Calibri" w:hAnsi="Calibri"/>
              </w:rPr>
            </w:pPr>
            <w:r w:rsidRPr="008E4D28">
              <w:rPr>
                <w:rFonts w:ascii="Calibri" w:hAnsi="Calibri"/>
              </w:rPr>
              <w:t>Branch manager – annual approval</w:t>
            </w:r>
          </w:p>
        </w:tc>
        <w:tc>
          <w:tcPr>
            <w:tcW w:w="1641" w:type="pct"/>
            <w:shd w:val="clear" w:color="auto" w:fill="DBE5F1"/>
          </w:tcPr>
          <w:p w:rsidR="0099076E" w:rsidRPr="008E4D28" w:rsidRDefault="0099076E" w:rsidP="00E70B95">
            <w:pPr>
              <w:pStyle w:val="TableText"/>
              <w:widowControl w:val="0"/>
              <w:spacing w:before="0" w:after="0"/>
              <w:jc w:val="center"/>
              <w:rPr>
                <w:rFonts w:ascii="Calibri" w:hAnsi="Calibri"/>
              </w:rPr>
            </w:pPr>
            <w:r w:rsidRPr="008E4D28">
              <w:rPr>
                <w:rFonts w:ascii="Calibri" w:hAnsi="Calibri"/>
              </w:rPr>
              <w:t>$</w:t>
            </w:r>
            <w:r w:rsidR="003B3425" w:rsidRPr="008E4D28">
              <w:rPr>
                <w:rFonts w:ascii="Calibri" w:hAnsi="Calibri"/>
              </w:rPr>
              <w:t>39.73</w:t>
            </w:r>
          </w:p>
        </w:tc>
      </w:tr>
      <w:tr w:rsidR="0099076E" w:rsidRPr="008E4D28" w:rsidTr="007E3F5C">
        <w:tc>
          <w:tcPr>
            <w:tcW w:w="3359" w:type="pct"/>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Branch manager – extension of time – annual approval</w:t>
            </w:r>
          </w:p>
        </w:tc>
        <w:tc>
          <w:tcPr>
            <w:tcW w:w="1641" w:type="pct"/>
            <w:shd w:val="clear" w:color="auto" w:fill="auto"/>
          </w:tcPr>
          <w:p w:rsidR="0099076E" w:rsidRPr="008E4D28" w:rsidRDefault="00C53AF1" w:rsidP="0099076E">
            <w:pPr>
              <w:pStyle w:val="TableText"/>
              <w:widowControl w:val="0"/>
              <w:spacing w:before="0" w:after="0"/>
              <w:jc w:val="center"/>
              <w:rPr>
                <w:rFonts w:ascii="Calibri" w:hAnsi="Calibri"/>
              </w:rPr>
            </w:pPr>
            <w:r w:rsidRPr="008E4D28">
              <w:rPr>
                <w:rFonts w:ascii="Calibri" w:hAnsi="Calibri"/>
              </w:rPr>
              <w:t>$</w:t>
            </w:r>
            <w:r w:rsidR="003B3425" w:rsidRPr="008E4D28">
              <w:rPr>
                <w:rFonts w:ascii="Calibri" w:hAnsi="Calibri"/>
              </w:rPr>
              <w:t>95.82</w:t>
            </w:r>
          </w:p>
        </w:tc>
      </w:tr>
      <w:tr w:rsidR="0099076E" w:rsidRPr="008E4D28" w:rsidTr="007E3F5C">
        <w:tc>
          <w:tcPr>
            <w:tcW w:w="3359" w:type="pct"/>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Branch manager – late lo</w:t>
            </w:r>
            <w:r w:rsidR="006464C9">
              <w:rPr>
                <w:rFonts w:ascii="Calibri" w:hAnsi="Calibri"/>
              </w:rPr>
              <w:t xml:space="preserve">dgement – </w:t>
            </w:r>
            <w:r w:rsidRPr="008E4D28">
              <w:rPr>
                <w:rFonts w:ascii="Calibri" w:hAnsi="Calibri"/>
              </w:rPr>
              <w:t>annual approval</w:t>
            </w:r>
          </w:p>
        </w:tc>
        <w:tc>
          <w:tcPr>
            <w:tcW w:w="1641" w:type="pct"/>
            <w:shd w:val="clear" w:color="auto" w:fill="auto"/>
          </w:tcPr>
          <w:p w:rsidR="0099076E" w:rsidRPr="008E4D28" w:rsidRDefault="00AA26B6" w:rsidP="0099076E">
            <w:pPr>
              <w:pStyle w:val="TableText"/>
              <w:widowControl w:val="0"/>
              <w:spacing w:before="0" w:after="0"/>
              <w:jc w:val="center"/>
              <w:rPr>
                <w:rFonts w:ascii="Calibri" w:hAnsi="Calibri"/>
              </w:rPr>
            </w:pPr>
            <w:r w:rsidRPr="008E4D28">
              <w:rPr>
                <w:rFonts w:ascii="Calibri" w:hAnsi="Calibri"/>
              </w:rPr>
              <w:t>$</w:t>
            </w:r>
            <w:r w:rsidR="00C53AF1" w:rsidRPr="008E4D28">
              <w:rPr>
                <w:rFonts w:ascii="Calibri" w:hAnsi="Calibri"/>
              </w:rPr>
              <w:t>9</w:t>
            </w:r>
            <w:r w:rsidR="003B3425" w:rsidRPr="008E4D28">
              <w:rPr>
                <w:rFonts w:ascii="Calibri" w:hAnsi="Calibri"/>
              </w:rPr>
              <w:t>2.7</w:t>
            </w:r>
            <w:r w:rsidR="00BD1FE0" w:rsidRPr="008E4D28">
              <w:rPr>
                <w:rFonts w:ascii="Calibri" w:hAnsi="Calibri"/>
              </w:rPr>
              <w:t>4</w:t>
            </w:r>
          </w:p>
        </w:tc>
      </w:tr>
      <w:tr w:rsidR="0099076E" w:rsidRPr="008E4D28" w:rsidTr="007E3F5C">
        <w:tc>
          <w:tcPr>
            <w:tcW w:w="3359" w:type="pct"/>
            <w:shd w:val="clear" w:color="auto" w:fill="auto"/>
          </w:tcPr>
          <w:p w:rsidR="0099076E" w:rsidRPr="008E4D28" w:rsidRDefault="0099076E" w:rsidP="00E41A46">
            <w:pPr>
              <w:pStyle w:val="TableText"/>
              <w:widowControl w:val="0"/>
              <w:spacing w:before="0" w:after="0"/>
              <w:rPr>
                <w:rFonts w:ascii="Calibri" w:hAnsi="Calibri"/>
              </w:rPr>
            </w:pPr>
            <w:r w:rsidRPr="008E4D28">
              <w:rPr>
                <w:rFonts w:ascii="Calibri" w:hAnsi="Calibri"/>
              </w:rPr>
              <w:t xml:space="preserve">Copy or extract of </w:t>
            </w:r>
            <w:r w:rsidR="00E41A46" w:rsidRPr="008E4D28">
              <w:rPr>
                <w:rFonts w:ascii="Calibri" w:hAnsi="Calibri"/>
              </w:rPr>
              <w:t>the register</w:t>
            </w:r>
          </w:p>
        </w:tc>
        <w:tc>
          <w:tcPr>
            <w:tcW w:w="1641" w:type="pct"/>
            <w:shd w:val="clear" w:color="auto" w:fill="auto"/>
          </w:tcPr>
          <w:p w:rsidR="0099076E" w:rsidRPr="008E4D28" w:rsidRDefault="00E70B95" w:rsidP="0099076E">
            <w:pPr>
              <w:pStyle w:val="TableText"/>
              <w:widowControl w:val="0"/>
              <w:spacing w:before="0" w:after="0"/>
              <w:jc w:val="center"/>
              <w:rPr>
                <w:rFonts w:ascii="Calibri" w:hAnsi="Calibri"/>
              </w:rPr>
            </w:pPr>
            <w:r w:rsidRPr="008E4D28">
              <w:rPr>
                <w:rFonts w:ascii="Calibri" w:hAnsi="Calibri"/>
              </w:rPr>
              <w:t>$</w:t>
            </w:r>
            <w:r w:rsidR="003B3425" w:rsidRPr="008E4D28">
              <w:rPr>
                <w:rFonts w:ascii="Calibri" w:hAnsi="Calibri"/>
              </w:rPr>
              <w:t>85.94</w:t>
            </w:r>
          </w:p>
        </w:tc>
      </w:tr>
      <w:tr w:rsidR="0099076E" w:rsidRPr="008E4D28" w:rsidTr="007E3F5C">
        <w:tc>
          <w:tcPr>
            <w:tcW w:w="3359" w:type="pct"/>
            <w:tcBorders>
              <w:bottom w:val="single" w:sz="4" w:space="0" w:color="2E74B5"/>
            </w:tcBorders>
            <w:shd w:val="clear" w:color="auto" w:fill="auto"/>
          </w:tcPr>
          <w:p w:rsidR="0099076E" w:rsidRPr="008E4D28" w:rsidRDefault="0099076E" w:rsidP="0099076E">
            <w:pPr>
              <w:pStyle w:val="TableText"/>
              <w:widowControl w:val="0"/>
              <w:spacing w:before="0" w:after="0"/>
              <w:rPr>
                <w:rFonts w:ascii="Calibri" w:hAnsi="Calibri"/>
              </w:rPr>
            </w:pPr>
            <w:r w:rsidRPr="008E4D28">
              <w:rPr>
                <w:rFonts w:ascii="Calibri" w:hAnsi="Calibri"/>
              </w:rPr>
              <w:t>Register certificate</w:t>
            </w:r>
          </w:p>
        </w:tc>
        <w:tc>
          <w:tcPr>
            <w:tcW w:w="1641" w:type="pct"/>
            <w:tcBorders>
              <w:bottom w:val="single" w:sz="4" w:space="0" w:color="2E74B5"/>
            </w:tcBorders>
            <w:shd w:val="clear" w:color="auto" w:fill="auto"/>
          </w:tcPr>
          <w:p w:rsidR="0099076E" w:rsidRPr="008E4D28" w:rsidRDefault="00E70B95" w:rsidP="0099076E">
            <w:pPr>
              <w:pStyle w:val="TableText"/>
              <w:widowControl w:val="0"/>
              <w:spacing w:before="0" w:after="0"/>
              <w:jc w:val="center"/>
              <w:rPr>
                <w:rFonts w:ascii="Calibri" w:hAnsi="Calibri"/>
              </w:rPr>
            </w:pPr>
            <w:r w:rsidRPr="008E4D28">
              <w:rPr>
                <w:rFonts w:ascii="Calibri" w:hAnsi="Calibri"/>
              </w:rPr>
              <w:t>$1</w:t>
            </w:r>
            <w:r w:rsidR="003B3425" w:rsidRPr="008E4D28">
              <w:rPr>
                <w:rFonts w:ascii="Calibri" w:hAnsi="Calibri"/>
              </w:rPr>
              <w:t>07.55</w:t>
            </w:r>
          </w:p>
        </w:tc>
      </w:tr>
      <w:tr w:rsidR="0099076E" w:rsidRPr="008E4D28" w:rsidTr="006E344F">
        <w:tc>
          <w:tcPr>
            <w:tcW w:w="3359" w:type="pct"/>
            <w:tcBorders>
              <w:bottom w:val="single" w:sz="12" w:space="0" w:color="2E74B5"/>
            </w:tcBorders>
            <w:shd w:val="clear" w:color="auto" w:fill="DBE5F1"/>
          </w:tcPr>
          <w:p w:rsidR="0099076E" w:rsidRPr="008E4D28" w:rsidRDefault="006464C9" w:rsidP="0099076E">
            <w:pPr>
              <w:pStyle w:val="TableText"/>
              <w:widowControl w:val="0"/>
              <w:spacing w:before="0" w:after="0"/>
              <w:rPr>
                <w:rFonts w:ascii="Calibri" w:hAnsi="Calibri"/>
              </w:rPr>
            </w:pPr>
            <w:r>
              <w:rPr>
                <w:rFonts w:ascii="Calibri" w:hAnsi="Calibri"/>
              </w:rPr>
              <w:t xml:space="preserve">Surrender, suspension or </w:t>
            </w:r>
            <w:r w:rsidR="0099076E" w:rsidRPr="008E4D28">
              <w:rPr>
                <w:rFonts w:ascii="Calibri" w:hAnsi="Calibri"/>
              </w:rPr>
              <w:t>cancellation of licence</w:t>
            </w:r>
          </w:p>
        </w:tc>
        <w:tc>
          <w:tcPr>
            <w:tcW w:w="1641" w:type="pct"/>
            <w:tcBorders>
              <w:bottom w:val="single" w:sz="12" w:space="0" w:color="2E74B5"/>
            </w:tcBorders>
            <w:shd w:val="clear" w:color="auto" w:fill="DBE5F1"/>
          </w:tcPr>
          <w:p w:rsidR="0099076E" w:rsidRPr="008E4D28" w:rsidRDefault="0099076E" w:rsidP="0099076E">
            <w:pPr>
              <w:pStyle w:val="TableText"/>
              <w:widowControl w:val="0"/>
              <w:spacing w:before="0" w:after="0"/>
              <w:jc w:val="center"/>
              <w:rPr>
                <w:rFonts w:ascii="Calibri" w:hAnsi="Calibri"/>
              </w:rPr>
            </w:pPr>
            <w:r w:rsidRPr="008E4D28">
              <w:rPr>
                <w:rFonts w:ascii="Calibri" w:hAnsi="Calibri"/>
              </w:rPr>
              <w:t>$0</w:t>
            </w:r>
          </w:p>
        </w:tc>
      </w:tr>
    </w:tbl>
    <w:p w:rsidR="00496DFD" w:rsidRPr="008E4D28" w:rsidRDefault="00F702C8" w:rsidP="00F702C8">
      <w:pPr>
        <w:pStyle w:val="BodyText-List"/>
        <w:widowControl w:val="0"/>
        <w:numPr>
          <w:ilvl w:val="0"/>
          <w:numId w:val="0"/>
        </w:numPr>
        <w:spacing w:before="360" w:after="0"/>
        <w:rPr>
          <w:rFonts w:ascii="Calibri" w:hAnsi="Calibri"/>
        </w:rPr>
      </w:pPr>
      <w:r w:rsidRPr="008E4D28">
        <w:rPr>
          <w:rFonts w:ascii="Calibri" w:hAnsi="Calibri"/>
        </w:rPr>
        <w:t>Revenue collected from these fee</w:t>
      </w:r>
      <w:r w:rsidR="00F420C8" w:rsidRPr="008E4D28">
        <w:rPr>
          <w:rFonts w:ascii="Calibri" w:hAnsi="Calibri"/>
        </w:rPr>
        <w:t>s</w:t>
      </w:r>
      <w:r w:rsidR="00682FD4" w:rsidRPr="008E4D28">
        <w:rPr>
          <w:rFonts w:ascii="Calibri" w:hAnsi="Calibri"/>
        </w:rPr>
        <w:t xml:space="preserve"> is estimated to be approximately $4.</w:t>
      </w:r>
      <w:r w:rsidR="00276184" w:rsidRPr="008E4D28">
        <w:rPr>
          <w:rFonts w:ascii="Calibri" w:hAnsi="Calibri"/>
        </w:rPr>
        <w:t>7</w:t>
      </w:r>
      <w:r w:rsidR="00682FD4" w:rsidRPr="008E4D28">
        <w:rPr>
          <w:rFonts w:ascii="Calibri" w:hAnsi="Calibri"/>
        </w:rPr>
        <w:t>9</w:t>
      </w:r>
      <w:r w:rsidRPr="008E4D28">
        <w:rPr>
          <w:rFonts w:ascii="Calibri" w:hAnsi="Calibri"/>
        </w:rPr>
        <w:t xml:space="preserve"> million or </w:t>
      </w:r>
      <w:r w:rsidR="008B6E37" w:rsidRPr="008E4D28">
        <w:rPr>
          <w:rFonts w:ascii="Calibri" w:hAnsi="Calibri"/>
        </w:rPr>
        <w:t>48.0</w:t>
      </w:r>
      <w:r w:rsidR="00276184" w:rsidRPr="008E4D28">
        <w:rPr>
          <w:rFonts w:ascii="Calibri" w:hAnsi="Calibri"/>
        </w:rPr>
        <w:t>3</w:t>
      </w:r>
      <w:r w:rsidRPr="008E4D28">
        <w:rPr>
          <w:rFonts w:ascii="Calibri" w:hAnsi="Calibri"/>
        </w:rPr>
        <w:t xml:space="preserve"> per cent of the </w:t>
      </w:r>
      <w:r w:rsidR="002174A0" w:rsidRPr="008E4D28">
        <w:rPr>
          <w:rFonts w:ascii="Calibri" w:hAnsi="Calibri"/>
        </w:rPr>
        <w:t xml:space="preserve">cost </w:t>
      </w:r>
      <w:r w:rsidR="006464C9">
        <w:rPr>
          <w:rFonts w:ascii="Calibri" w:hAnsi="Calibri"/>
        </w:rPr>
        <w:t xml:space="preserve">of </w:t>
      </w:r>
      <w:r w:rsidR="002174A0" w:rsidRPr="008E4D28">
        <w:rPr>
          <w:rFonts w:ascii="Calibri" w:hAnsi="Calibri"/>
        </w:rPr>
        <w:t xml:space="preserve">the </w:t>
      </w:r>
      <w:r w:rsidRPr="008E4D28">
        <w:rPr>
          <w:rFonts w:ascii="Calibri" w:hAnsi="Calibri"/>
        </w:rPr>
        <w:t>re</w:t>
      </w:r>
      <w:r w:rsidR="002174A0" w:rsidRPr="008E4D28">
        <w:rPr>
          <w:rFonts w:ascii="Calibri" w:hAnsi="Calibri"/>
        </w:rPr>
        <w:t xml:space="preserve">gulatory scheme of </w:t>
      </w:r>
      <w:r w:rsidR="00682FD4" w:rsidRPr="008E4D28">
        <w:rPr>
          <w:rFonts w:ascii="Calibri" w:hAnsi="Calibri"/>
        </w:rPr>
        <w:t>approximately $</w:t>
      </w:r>
      <w:r w:rsidR="00276184" w:rsidRPr="008E4D28">
        <w:rPr>
          <w:rFonts w:ascii="Calibri" w:hAnsi="Calibri"/>
        </w:rPr>
        <w:t>9.97</w:t>
      </w:r>
      <w:r w:rsidR="002174A0" w:rsidRPr="008E4D28">
        <w:rPr>
          <w:rFonts w:ascii="Calibri" w:hAnsi="Calibri"/>
        </w:rPr>
        <w:t xml:space="preserve"> million</w:t>
      </w:r>
      <w:r w:rsidR="00682FD4" w:rsidRPr="008E4D28">
        <w:rPr>
          <w:rFonts w:ascii="Calibri" w:hAnsi="Calibri"/>
        </w:rPr>
        <w:t xml:space="preserve"> a year</w:t>
      </w:r>
      <w:r w:rsidR="002174A0" w:rsidRPr="008E4D28">
        <w:rPr>
          <w:rFonts w:ascii="Calibri" w:hAnsi="Calibri"/>
        </w:rPr>
        <w:t>.</w:t>
      </w:r>
    </w:p>
    <w:p w:rsidR="00595335" w:rsidRPr="008E4D28" w:rsidRDefault="00595335" w:rsidP="006464C9">
      <w:pPr>
        <w:pStyle w:val="HeadingA"/>
        <w:tabs>
          <w:tab w:val="clear" w:pos="0"/>
          <w:tab w:val="left" w:pos="851"/>
        </w:tabs>
        <w:ind w:left="0" w:firstLine="0"/>
        <w:rPr>
          <w:b w:val="0"/>
        </w:rPr>
      </w:pPr>
      <w:bookmarkStart w:id="163" w:name="_Toc476939351"/>
      <w:r w:rsidRPr="008E4D28">
        <w:br w:type="page"/>
      </w:r>
      <w:bookmarkStart w:id="164" w:name="_Toc511221135"/>
      <w:r w:rsidRPr="008E4D28">
        <w:rPr>
          <w:b w:val="0"/>
        </w:rPr>
        <w:lastRenderedPageBreak/>
        <w:t>Options Assessment</w:t>
      </w:r>
      <w:bookmarkEnd w:id="163"/>
      <w:bookmarkEnd w:id="164"/>
    </w:p>
    <w:p w:rsidR="00595335" w:rsidRPr="008E4D28" w:rsidRDefault="00595335" w:rsidP="00DA7060">
      <w:pPr>
        <w:pStyle w:val="HeadingB"/>
        <w:ind w:left="851" w:hanging="851"/>
        <w:rPr>
          <w:b w:val="0"/>
          <w:sz w:val="32"/>
          <w:szCs w:val="32"/>
        </w:rPr>
      </w:pPr>
      <w:bookmarkStart w:id="165" w:name="_Toc476939352"/>
      <w:bookmarkStart w:id="166" w:name="_Toc511221136"/>
      <w:r w:rsidRPr="008E4D28">
        <w:rPr>
          <w:b w:val="0"/>
          <w:sz w:val="32"/>
          <w:szCs w:val="32"/>
        </w:rPr>
        <w:t>Multi-criteria analysis</w:t>
      </w:r>
      <w:bookmarkEnd w:id="165"/>
      <w:bookmarkEnd w:id="166"/>
    </w:p>
    <w:p w:rsidR="00595335" w:rsidRPr="008E4D28" w:rsidRDefault="00595335" w:rsidP="00595335">
      <w:pPr>
        <w:pStyle w:val="BodyText-List"/>
        <w:widowControl w:val="0"/>
        <w:numPr>
          <w:ilvl w:val="0"/>
          <w:numId w:val="0"/>
        </w:numPr>
        <w:spacing w:before="360" w:after="0"/>
        <w:rPr>
          <w:rFonts w:ascii="Calibri" w:hAnsi="Calibri"/>
        </w:rPr>
      </w:pPr>
      <w:r w:rsidRPr="008E4D28">
        <w:rPr>
          <w:rFonts w:ascii="Calibri" w:hAnsi="Calibri"/>
        </w:rPr>
        <w:t>Multi-criteria analysis has been used to assess the different options for fees for estate agents. This approach enables qualitative impacts of the different options to be captured.</w:t>
      </w:r>
    </w:p>
    <w:p w:rsidR="00595335" w:rsidRPr="008E4D28" w:rsidRDefault="00595335" w:rsidP="00595335">
      <w:pPr>
        <w:pStyle w:val="BodyText-List"/>
        <w:widowControl w:val="0"/>
        <w:numPr>
          <w:ilvl w:val="0"/>
          <w:numId w:val="0"/>
        </w:numPr>
        <w:spacing w:before="120" w:after="0"/>
        <w:rPr>
          <w:rFonts w:ascii="Calibri" w:hAnsi="Calibri"/>
        </w:rPr>
      </w:pPr>
      <w:r w:rsidRPr="008E4D28">
        <w:rPr>
          <w:rFonts w:ascii="Calibri" w:hAnsi="Calibri"/>
        </w:rPr>
        <w:t>The options are assessed against the following three criteria:</w:t>
      </w:r>
    </w:p>
    <w:p w:rsidR="00276184" w:rsidRPr="008E4D28" w:rsidRDefault="00276184" w:rsidP="0027618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efficiency – refers to the extent to which fees reflect the costs of the activities being undertaken, and whether this sends an accurate signal to estate agents about the value of those activities </w:t>
      </w:r>
    </w:p>
    <w:p w:rsidR="00276184" w:rsidRPr="008E4D28" w:rsidRDefault="00276184" w:rsidP="0027618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effectiveness – refers to the extent to which the proposed fees encourage or discourage the sector from complying with the Estate Agents Act, or have other unintended consequences on the sector (e.g. reducing competition or the provision of services in some areas of the state), and</w:t>
      </w:r>
    </w:p>
    <w:p w:rsidR="00276184" w:rsidRPr="008E4D28" w:rsidRDefault="00276184" w:rsidP="0027618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equity – refers to the extent to which the fees recover costs in an equitable way, such that those who incur the cost (i.e. use a particular service</w:t>
      </w:r>
      <w:r w:rsidR="001702D3">
        <w:rPr>
          <w:rFonts w:ascii="Calibri" w:hAnsi="Calibri"/>
          <w:szCs w:val="20"/>
        </w:rPr>
        <w:t>s</w:t>
      </w:r>
      <w:r w:rsidRPr="008E4D28">
        <w:rPr>
          <w:rFonts w:ascii="Calibri" w:hAnsi="Calibri"/>
          <w:szCs w:val="20"/>
        </w:rPr>
        <w:t>), are the ones that pay the requisite fee.</w:t>
      </w:r>
    </w:p>
    <w:p w:rsidR="00595335" w:rsidRPr="008E4D28" w:rsidRDefault="00595335" w:rsidP="00595335">
      <w:pPr>
        <w:pStyle w:val="BodyText-List"/>
        <w:widowControl w:val="0"/>
        <w:numPr>
          <w:ilvl w:val="0"/>
          <w:numId w:val="0"/>
        </w:numPr>
        <w:spacing w:before="120" w:after="0"/>
        <w:rPr>
          <w:rFonts w:ascii="Calibri" w:hAnsi="Calibri"/>
        </w:rPr>
      </w:pPr>
      <w:r w:rsidRPr="008E4D28">
        <w:rPr>
          <w:rFonts w:ascii="Calibri" w:hAnsi="Calibri"/>
        </w:rPr>
        <w:t>The criteria reflect the desire to address the identified problems and achieve the government objectives of recovering costs and having an effective regulatory system, while ensuring that those who require greater regulatory servicing pay the associated costs.</w:t>
      </w:r>
    </w:p>
    <w:p w:rsidR="009A0AC4" w:rsidRPr="008E4D28" w:rsidRDefault="009A0AC4" w:rsidP="009A0AC4">
      <w:pPr>
        <w:pStyle w:val="BodyText-List"/>
        <w:widowControl w:val="0"/>
        <w:numPr>
          <w:ilvl w:val="0"/>
          <w:numId w:val="0"/>
        </w:numPr>
        <w:spacing w:before="120" w:after="0"/>
        <w:rPr>
          <w:rFonts w:ascii="Calibri" w:hAnsi="Calibri"/>
        </w:rPr>
      </w:pPr>
      <w:r w:rsidRPr="008E4D28">
        <w:rPr>
          <w:rFonts w:ascii="Calibri" w:hAnsi="Calibri"/>
        </w:rPr>
        <w:t>As the three criteria are considered equally important they are weighted at 33 per cent each.</w:t>
      </w:r>
    </w:p>
    <w:p w:rsidR="009A0AC4" w:rsidRPr="008E4D28" w:rsidRDefault="009A0AC4" w:rsidP="009A0AC4">
      <w:pPr>
        <w:pStyle w:val="BodyText-List"/>
        <w:widowControl w:val="0"/>
        <w:numPr>
          <w:ilvl w:val="0"/>
          <w:numId w:val="0"/>
        </w:numPr>
        <w:spacing w:before="120" w:after="0"/>
        <w:rPr>
          <w:rFonts w:ascii="Calibri" w:hAnsi="Calibri"/>
        </w:rPr>
      </w:pPr>
      <w:r w:rsidRPr="008E4D28">
        <w:rPr>
          <w:rFonts w:ascii="Calibri" w:hAnsi="Calibri"/>
        </w:rPr>
        <w:t>Each option is then scored against these criteria, on a scale of -10 to +10. The options are scored relative to the base case of no regulations (i.e. no fees), which has a score of ‘0’.</w:t>
      </w:r>
    </w:p>
    <w:p w:rsidR="00595335" w:rsidRPr="008E4D28" w:rsidRDefault="00595335" w:rsidP="00DA7060">
      <w:pPr>
        <w:pStyle w:val="HeadingB"/>
        <w:ind w:left="851" w:hanging="851"/>
        <w:rPr>
          <w:b w:val="0"/>
          <w:sz w:val="32"/>
          <w:szCs w:val="32"/>
        </w:rPr>
      </w:pPr>
      <w:bookmarkStart w:id="167" w:name="_Toc476939353"/>
      <w:bookmarkStart w:id="168" w:name="_Toc511221137"/>
      <w:r w:rsidRPr="008E4D28">
        <w:rPr>
          <w:b w:val="0"/>
          <w:sz w:val="32"/>
          <w:szCs w:val="32"/>
        </w:rPr>
        <w:t>Assessment of options</w:t>
      </w:r>
      <w:bookmarkEnd w:id="167"/>
      <w:bookmarkEnd w:id="168"/>
    </w:p>
    <w:p w:rsidR="0029721A" w:rsidRPr="008E4D28" w:rsidRDefault="0029721A" w:rsidP="0029721A">
      <w:pPr>
        <w:pStyle w:val="BodyText"/>
        <w:widowControl w:val="0"/>
        <w:numPr>
          <w:ilvl w:val="2"/>
          <w:numId w:val="4"/>
        </w:numPr>
        <w:tabs>
          <w:tab w:val="left" w:pos="851"/>
        </w:tabs>
        <w:spacing w:before="360" w:after="0"/>
        <w:ind w:left="851" w:hanging="851"/>
        <w:rPr>
          <w:rFonts w:ascii="Calibri" w:hAnsi="Calibri"/>
          <w:color w:val="2E74B5"/>
          <w:sz w:val="28"/>
          <w:szCs w:val="28"/>
        </w:rPr>
      </w:pPr>
      <w:bookmarkStart w:id="169" w:name="_Toc476939354"/>
      <w:r w:rsidRPr="008E4D28">
        <w:rPr>
          <w:rFonts w:ascii="Calibri" w:hAnsi="Calibri"/>
          <w:color w:val="2E74B5"/>
          <w:sz w:val="28"/>
          <w:szCs w:val="28"/>
        </w:rPr>
        <w:t xml:space="preserve">Option 1: Full cost recovery </w:t>
      </w:r>
      <w:r w:rsidR="006774DC" w:rsidRPr="008E4D28">
        <w:rPr>
          <w:rFonts w:ascii="Calibri" w:hAnsi="Calibri"/>
          <w:color w:val="2E74B5"/>
          <w:sz w:val="28"/>
          <w:szCs w:val="28"/>
        </w:rPr>
        <w:t xml:space="preserve">through fees </w:t>
      </w:r>
      <w:r w:rsidRPr="008E4D28">
        <w:rPr>
          <w:rFonts w:ascii="Calibri" w:hAnsi="Calibri"/>
          <w:color w:val="2E74B5"/>
          <w:sz w:val="28"/>
          <w:szCs w:val="28"/>
        </w:rPr>
        <w:t>with no fee</w:t>
      </w:r>
      <w:r w:rsidR="00527FDD" w:rsidRPr="008E4D28">
        <w:rPr>
          <w:rFonts w:ascii="Calibri" w:hAnsi="Calibri"/>
          <w:color w:val="2E74B5"/>
          <w:sz w:val="28"/>
          <w:szCs w:val="28"/>
        </w:rPr>
        <w:t>s</w:t>
      </w:r>
      <w:r w:rsidRPr="008E4D28">
        <w:rPr>
          <w:rFonts w:ascii="Calibri" w:hAnsi="Calibri"/>
          <w:color w:val="2E74B5"/>
          <w:sz w:val="28"/>
          <w:szCs w:val="28"/>
        </w:rPr>
        <w:t xml:space="preserve"> for directors</w:t>
      </w:r>
      <w:bookmarkEnd w:id="169"/>
    </w:p>
    <w:p w:rsidR="009A0AC4" w:rsidRPr="008E4D28" w:rsidRDefault="009A0AC4" w:rsidP="00B23560">
      <w:pPr>
        <w:pStyle w:val="BodyText-List"/>
        <w:widowControl w:val="0"/>
        <w:numPr>
          <w:ilvl w:val="0"/>
          <w:numId w:val="0"/>
        </w:numPr>
        <w:spacing w:before="360" w:after="0"/>
        <w:rPr>
          <w:rFonts w:ascii="Calibri" w:hAnsi="Calibri"/>
        </w:rPr>
      </w:pPr>
      <w:r w:rsidRPr="008E4D28">
        <w:rPr>
          <w:rFonts w:ascii="Calibri" w:hAnsi="Calibri"/>
          <w:b/>
          <w:i/>
        </w:rPr>
        <w:t>Efficiency</w:t>
      </w:r>
      <w:r w:rsidRPr="008E4D28">
        <w:rPr>
          <w:rFonts w:ascii="Calibri" w:hAnsi="Calibri"/>
        </w:rPr>
        <w:t xml:space="preserve"> – In the base case, although costs would be recovered through the VPF, no fees would be set and so there would be no clear price signal to estate agents that reflected the costs of the regulatory activities. Option 1 is an improvement over this base case because it reflects the estimated costs of those activities (see </w:t>
      </w:r>
      <w:r w:rsidR="00820F22" w:rsidRPr="008E4D28">
        <w:rPr>
          <w:rFonts w:ascii="Calibri" w:hAnsi="Calibri"/>
        </w:rPr>
        <w:t>A</w:t>
      </w:r>
      <w:r w:rsidRPr="008E4D28">
        <w:rPr>
          <w:rFonts w:ascii="Calibri" w:hAnsi="Calibri"/>
        </w:rPr>
        <w:t xml:space="preserve">ppendix </w:t>
      </w:r>
      <w:r w:rsidR="00215E57" w:rsidRPr="008E4D28">
        <w:rPr>
          <w:rFonts w:ascii="Calibri" w:hAnsi="Calibri"/>
        </w:rPr>
        <w:t>3</w:t>
      </w:r>
      <w:r w:rsidRPr="008E4D28">
        <w:rPr>
          <w:rFonts w:ascii="Calibri" w:hAnsi="Calibri"/>
        </w:rPr>
        <w:t xml:space="preserve">). These fees are not perfectly cost-reflective, because without a fee for directors the fee charged for </w:t>
      </w:r>
      <w:r w:rsidR="00E73B60" w:rsidRPr="008E4D28">
        <w:rPr>
          <w:rFonts w:ascii="Calibri" w:hAnsi="Calibri"/>
        </w:rPr>
        <w:t xml:space="preserve">corporations </w:t>
      </w:r>
      <w:r w:rsidRPr="008E4D28">
        <w:rPr>
          <w:rFonts w:ascii="Calibri" w:hAnsi="Calibri"/>
        </w:rPr>
        <w:t xml:space="preserve">does not reflect the additional cost in processing the applications of </w:t>
      </w:r>
      <w:r w:rsidR="00E73B60" w:rsidRPr="008E4D28">
        <w:rPr>
          <w:rFonts w:ascii="Calibri" w:hAnsi="Calibri"/>
        </w:rPr>
        <w:t xml:space="preserve">corporations </w:t>
      </w:r>
      <w:r w:rsidRPr="008E4D28">
        <w:rPr>
          <w:rFonts w:ascii="Calibri" w:hAnsi="Calibri"/>
        </w:rPr>
        <w:t>with multiple directors, and the costs attributed to this function represent a large proportion of all total costs (</w:t>
      </w:r>
      <w:r w:rsidRPr="0048235F">
        <w:rPr>
          <w:rFonts w:ascii="Calibri" w:hAnsi="Calibri"/>
        </w:rPr>
        <w:t>around 26 per cent</w:t>
      </w:r>
      <w:r w:rsidRPr="008E4D28">
        <w:rPr>
          <w:rFonts w:ascii="Calibri" w:hAnsi="Calibri"/>
        </w:rPr>
        <w:t xml:space="preserve">). For this reason CAV gives Option 1 a score of +5 for this criterion. </w:t>
      </w:r>
    </w:p>
    <w:p w:rsidR="00A3339F" w:rsidRDefault="009A0AC4" w:rsidP="009A0AC4">
      <w:pPr>
        <w:pStyle w:val="BodyText-List"/>
        <w:widowControl w:val="0"/>
        <w:numPr>
          <w:ilvl w:val="0"/>
          <w:numId w:val="0"/>
        </w:numPr>
        <w:spacing w:before="120" w:after="0"/>
        <w:rPr>
          <w:rFonts w:ascii="Calibri" w:hAnsi="Calibri"/>
        </w:rPr>
      </w:pPr>
      <w:r w:rsidRPr="008E4D28">
        <w:rPr>
          <w:rFonts w:ascii="Calibri" w:hAnsi="Calibri"/>
          <w:b/>
          <w:i/>
        </w:rPr>
        <w:t>Effectiveness</w:t>
      </w:r>
      <w:r w:rsidRPr="008E4D28">
        <w:rPr>
          <w:rFonts w:ascii="Calibri" w:hAnsi="Calibri"/>
        </w:rPr>
        <w:t xml:space="preserve"> – However, in terms of effectiveness this option is considered to be inferior on multiple grounds to the base case and so is scored at -4. While it is transparent about the cost of regulation, the amount of the proposed fees would be a barrier to some estate agents obtaining a licence</w:t>
      </w:r>
      <w:r w:rsidR="00246384">
        <w:rPr>
          <w:rFonts w:ascii="Calibri" w:hAnsi="Calibri"/>
        </w:rPr>
        <w:t>,</w:t>
      </w:r>
      <w:r w:rsidRPr="008E4D28">
        <w:rPr>
          <w:rFonts w:ascii="Calibri" w:hAnsi="Calibri"/>
        </w:rPr>
        <w:t xml:space="preserve"> thereby potentially decreasing competition in the sector</w:t>
      </w:r>
      <w:r w:rsidR="001702D3">
        <w:rPr>
          <w:rFonts w:ascii="Calibri" w:hAnsi="Calibri"/>
        </w:rPr>
        <w:t>,</w:t>
      </w:r>
      <w:r w:rsidRPr="008E4D28">
        <w:rPr>
          <w:rFonts w:ascii="Calibri" w:hAnsi="Calibri"/>
        </w:rPr>
        <w:t xml:space="preserve"> particularly in regional areas where service penetration is low</w:t>
      </w:r>
      <w:r w:rsidR="00246384">
        <w:rPr>
          <w:rFonts w:ascii="Calibri" w:hAnsi="Calibri"/>
        </w:rPr>
        <w:t>,</w:t>
      </w:r>
      <w:r w:rsidRPr="008E4D28">
        <w:rPr>
          <w:rFonts w:ascii="Calibri" w:hAnsi="Calibri"/>
        </w:rPr>
        <w:t xml:space="preserve"> or generally increasing the risk of unlicensed trading, which could have a negative impact on competition. </w:t>
      </w:r>
    </w:p>
    <w:p w:rsidR="009A0AC4" w:rsidRPr="008E4D28" w:rsidRDefault="009A0AC4" w:rsidP="009A0AC4">
      <w:pPr>
        <w:pStyle w:val="BodyText-List"/>
        <w:widowControl w:val="0"/>
        <w:numPr>
          <w:ilvl w:val="0"/>
          <w:numId w:val="0"/>
        </w:numPr>
        <w:spacing w:before="120" w:after="0"/>
        <w:rPr>
          <w:rFonts w:ascii="Calibri" w:hAnsi="Calibri"/>
        </w:rPr>
      </w:pPr>
      <w:r w:rsidRPr="008E4D28">
        <w:rPr>
          <w:rFonts w:ascii="Calibri" w:hAnsi="Calibri"/>
        </w:rPr>
        <w:t xml:space="preserve">Additionally, under this option, a fee is charged for suspending, surrendering </w:t>
      </w:r>
      <w:r w:rsidR="001702D3">
        <w:rPr>
          <w:rFonts w:ascii="Calibri" w:hAnsi="Calibri"/>
        </w:rPr>
        <w:t>or</w:t>
      </w:r>
      <w:r w:rsidRPr="008E4D28">
        <w:rPr>
          <w:rFonts w:ascii="Calibri" w:hAnsi="Calibri"/>
        </w:rPr>
        <w:t xml:space="preserve"> cancelling a licence. In terms of suspending and cancelling a licence, it is unlikely that an estate agent would pay such a fee. In terms of surrendering a licence, a fee is likely to discourage estate agents from voluntarily notifying CAV that they are no longer working as an estate agent, which would affect the integrity of the licensing system (as discussed in section 3.7). </w:t>
      </w:r>
    </w:p>
    <w:p w:rsidR="0029721A" w:rsidRPr="008E4D28" w:rsidRDefault="00FC20E1" w:rsidP="00C8496D">
      <w:pPr>
        <w:pStyle w:val="BodyText-List"/>
        <w:widowControl w:val="0"/>
        <w:numPr>
          <w:ilvl w:val="0"/>
          <w:numId w:val="0"/>
        </w:numPr>
        <w:spacing w:before="120" w:after="0"/>
        <w:rPr>
          <w:rFonts w:ascii="Calibri" w:hAnsi="Calibri"/>
        </w:rPr>
      </w:pPr>
      <w:r w:rsidRPr="008E4D28">
        <w:rPr>
          <w:rFonts w:ascii="Calibri" w:hAnsi="Calibri"/>
          <w:b/>
          <w:i/>
        </w:rPr>
        <w:t>Equity</w:t>
      </w:r>
      <w:r w:rsidRPr="008E4D28">
        <w:rPr>
          <w:rFonts w:ascii="Calibri" w:hAnsi="Calibri"/>
        </w:rPr>
        <w:t xml:space="preserve"> – T</w:t>
      </w:r>
      <w:r w:rsidR="0029721A" w:rsidRPr="008E4D28">
        <w:rPr>
          <w:rFonts w:ascii="Calibri" w:hAnsi="Calibri"/>
        </w:rPr>
        <w:t xml:space="preserve">his option is considered to be an improvement </w:t>
      </w:r>
      <w:r w:rsidR="00962F1E" w:rsidRPr="008E4D28">
        <w:rPr>
          <w:rFonts w:ascii="Calibri" w:hAnsi="Calibri"/>
        </w:rPr>
        <w:t>on</w:t>
      </w:r>
      <w:r w:rsidR="0029721A" w:rsidRPr="008E4D28">
        <w:rPr>
          <w:rFonts w:ascii="Calibri" w:hAnsi="Calibri"/>
        </w:rPr>
        <w:t xml:space="preserve"> the base case as all those who use estate agency services, pay for those services. However, some consumers will be paying both through higher services </w:t>
      </w:r>
      <w:r w:rsidR="00246384">
        <w:rPr>
          <w:rFonts w:ascii="Calibri" w:hAnsi="Calibri"/>
        </w:rPr>
        <w:t xml:space="preserve">charges </w:t>
      </w:r>
      <w:r w:rsidR="0029721A" w:rsidRPr="008E4D28">
        <w:rPr>
          <w:rFonts w:ascii="Calibri" w:hAnsi="Calibri"/>
        </w:rPr>
        <w:t>where licensing fees are passed on by estate agents, and also through forgone interest payments. Also, the main difference between this option and the other three options is that there would be no fee</w:t>
      </w:r>
      <w:r w:rsidR="00962F1E" w:rsidRPr="008E4D28">
        <w:rPr>
          <w:rFonts w:ascii="Calibri" w:hAnsi="Calibri"/>
        </w:rPr>
        <w:t>s</w:t>
      </w:r>
      <w:r w:rsidR="0029721A" w:rsidRPr="008E4D28">
        <w:rPr>
          <w:rFonts w:ascii="Calibri" w:hAnsi="Calibri"/>
        </w:rPr>
        <w:t xml:space="preserve"> for directors. This means that the cost of assessing applications that involve corporations with directors would be sp</w:t>
      </w:r>
      <w:r w:rsidR="00962F1E" w:rsidRPr="008E4D28">
        <w:rPr>
          <w:rFonts w:ascii="Calibri" w:hAnsi="Calibri"/>
        </w:rPr>
        <w:t xml:space="preserve">read </w:t>
      </w:r>
      <w:r w:rsidR="00962F1E" w:rsidRPr="008E4D28">
        <w:rPr>
          <w:rFonts w:ascii="Calibri" w:hAnsi="Calibri"/>
        </w:rPr>
        <w:lastRenderedPageBreak/>
        <w:t xml:space="preserve">across the </w:t>
      </w:r>
      <w:r w:rsidR="00B23560">
        <w:rPr>
          <w:rFonts w:ascii="Calibri" w:hAnsi="Calibri"/>
        </w:rPr>
        <w:t xml:space="preserve">application, </w:t>
      </w:r>
      <w:r w:rsidR="00962F1E" w:rsidRPr="008E4D28">
        <w:rPr>
          <w:rFonts w:ascii="Calibri" w:hAnsi="Calibri"/>
        </w:rPr>
        <w:t xml:space="preserve">annual licence statement </w:t>
      </w:r>
      <w:r w:rsidR="00B23560">
        <w:rPr>
          <w:rFonts w:ascii="Calibri" w:hAnsi="Calibri"/>
        </w:rPr>
        <w:t xml:space="preserve">and permission </w:t>
      </w:r>
      <w:r w:rsidR="00962F1E" w:rsidRPr="008E4D28">
        <w:rPr>
          <w:rFonts w:ascii="Calibri" w:hAnsi="Calibri"/>
        </w:rPr>
        <w:t>fees</w:t>
      </w:r>
      <w:r w:rsidR="00B23560">
        <w:rPr>
          <w:rFonts w:ascii="Calibri" w:hAnsi="Calibri"/>
        </w:rPr>
        <w:t xml:space="preserve"> for corporations</w:t>
      </w:r>
      <w:r w:rsidR="0029721A" w:rsidRPr="008E4D28">
        <w:rPr>
          <w:rFonts w:ascii="Calibri" w:hAnsi="Calibri"/>
        </w:rPr>
        <w:t>.</w:t>
      </w:r>
      <w:r w:rsidR="00481647" w:rsidRPr="008E4D28">
        <w:rPr>
          <w:rFonts w:ascii="Calibri" w:hAnsi="Calibri"/>
        </w:rPr>
        <w:t xml:space="preserve"> A score of +</w:t>
      </w:r>
      <w:r w:rsidR="00E73B60" w:rsidRPr="008E4D28">
        <w:rPr>
          <w:rFonts w:ascii="Calibri" w:hAnsi="Calibri"/>
        </w:rPr>
        <w:t>2</w:t>
      </w:r>
      <w:r w:rsidR="00481647" w:rsidRPr="008E4D28">
        <w:rPr>
          <w:rFonts w:ascii="Calibri" w:hAnsi="Calibri"/>
        </w:rPr>
        <w:t xml:space="preserve"> is assigned to reflect </w:t>
      </w:r>
      <w:r w:rsidR="00D83E7F" w:rsidRPr="008E4D28">
        <w:rPr>
          <w:rFonts w:ascii="Calibri" w:hAnsi="Calibri"/>
        </w:rPr>
        <w:t xml:space="preserve">the </w:t>
      </w:r>
      <w:r w:rsidR="00A06A69" w:rsidRPr="008E4D28">
        <w:rPr>
          <w:rFonts w:ascii="Calibri" w:hAnsi="Calibri"/>
        </w:rPr>
        <w:t>limited improvement</w:t>
      </w:r>
      <w:r w:rsidR="00481647" w:rsidRPr="008E4D28">
        <w:rPr>
          <w:rFonts w:ascii="Calibri" w:hAnsi="Calibri"/>
        </w:rPr>
        <w:t xml:space="preserve"> </w:t>
      </w:r>
      <w:r w:rsidR="00D83E7F" w:rsidRPr="008E4D28">
        <w:rPr>
          <w:rFonts w:ascii="Calibri" w:hAnsi="Calibri"/>
        </w:rPr>
        <w:t xml:space="preserve">over </w:t>
      </w:r>
      <w:r w:rsidR="00481647" w:rsidRPr="008E4D28">
        <w:rPr>
          <w:rFonts w:ascii="Calibri" w:hAnsi="Calibri"/>
        </w:rPr>
        <w:t>the base case</w:t>
      </w:r>
      <w:r w:rsidR="00A06A69" w:rsidRPr="008E4D28">
        <w:rPr>
          <w:rFonts w:ascii="Calibri" w:hAnsi="Calibri"/>
        </w:rPr>
        <w:t>.</w:t>
      </w:r>
    </w:p>
    <w:p w:rsidR="00956B19" w:rsidRPr="008E4D28" w:rsidRDefault="00956B19" w:rsidP="00C8496D">
      <w:pPr>
        <w:pStyle w:val="BodyText-List"/>
        <w:widowControl w:val="0"/>
        <w:numPr>
          <w:ilvl w:val="0"/>
          <w:numId w:val="0"/>
        </w:numPr>
        <w:spacing w:before="120" w:after="0"/>
        <w:rPr>
          <w:rFonts w:ascii="Calibri" w:hAnsi="Calibri"/>
        </w:rPr>
      </w:pPr>
      <w:r w:rsidRPr="008E4D28">
        <w:rPr>
          <w:rFonts w:ascii="Calibri" w:hAnsi="Calibri"/>
        </w:rPr>
        <w:t>Therefore, the total weighted score for Option 1 is +</w:t>
      </w:r>
      <w:r w:rsidR="00DE4277" w:rsidRPr="008E4D28">
        <w:rPr>
          <w:rFonts w:ascii="Calibri" w:hAnsi="Calibri"/>
        </w:rPr>
        <w:t>0.99</w:t>
      </w:r>
      <w:r w:rsidR="00143F61" w:rsidRPr="008E4D28">
        <w:rPr>
          <w:rFonts w:ascii="Calibri" w:hAnsi="Calibri"/>
        </w:rPr>
        <w:t xml:space="preserve">, which is set out in Table 8 along with </w:t>
      </w:r>
      <w:r w:rsidR="00BB7FCD" w:rsidRPr="008E4D28">
        <w:rPr>
          <w:rFonts w:ascii="Calibri" w:hAnsi="Calibri"/>
        </w:rPr>
        <w:t>the score</w:t>
      </w:r>
      <w:r w:rsidR="00143F61" w:rsidRPr="008E4D28">
        <w:rPr>
          <w:rFonts w:ascii="Calibri" w:hAnsi="Calibri"/>
        </w:rPr>
        <w:t xml:space="preserve">s for </w:t>
      </w:r>
      <w:r w:rsidR="00BB7FCD" w:rsidRPr="008E4D28">
        <w:rPr>
          <w:rFonts w:ascii="Calibri" w:hAnsi="Calibri"/>
        </w:rPr>
        <w:t>each</w:t>
      </w:r>
      <w:r w:rsidR="00143F61" w:rsidRPr="008E4D28">
        <w:rPr>
          <w:rFonts w:ascii="Calibri" w:hAnsi="Calibri"/>
        </w:rPr>
        <w:t xml:space="preserve"> </w:t>
      </w:r>
      <w:r w:rsidR="00BB7FCD" w:rsidRPr="008E4D28">
        <w:rPr>
          <w:rFonts w:ascii="Calibri" w:hAnsi="Calibri"/>
        </w:rPr>
        <w:t>criterion</w:t>
      </w:r>
      <w:r w:rsidRPr="008E4D28">
        <w:rPr>
          <w:rFonts w:ascii="Calibri" w:hAnsi="Calibri"/>
        </w:rPr>
        <w:t>.</w:t>
      </w:r>
    </w:p>
    <w:p w:rsidR="0029721A" w:rsidRPr="008E4D28" w:rsidRDefault="00527FDD" w:rsidP="00B23560">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8:</w:t>
      </w:r>
      <w:r w:rsidRPr="008E4D28">
        <w:rPr>
          <w:rFonts w:ascii="Calibri" w:hAnsi="Calibri"/>
          <w:b/>
          <w:i w:val="0"/>
          <w:sz w:val="18"/>
          <w:szCs w:val="18"/>
        </w:rPr>
        <w:tab/>
        <w:t>Multi criteria assessment of Option 1</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2218"/>
        <w:gridCol w:w="2213"/>
        <w:gridCol w:w="2215"/>
        <w:gridCol w:w="2215"/>
      </w:tblGrid>
      <w:tr w:rsidR="007E3F5C" w:rsidRPr="008E4D28" w:rsidTr="007E3F5C">
        <w:trPr>
          <w:tblHeader/>
        </w:trPr>
        <w:tc>
          <w:tcPr>
            <w:tcW w:w="1251" w:type="pct"/>
            <w:tcBorders>
              <w:top w:val="single" w:sz="12" w:space="0" w:color="2E74B5"/>
              <w:bottom w:val="single" w:sz="12" w:space="0" w:color="2E74B5"/>
            </w:tcBorders>
            <w:shd w:val="clear" w:color="auto" w:fill="auto"/>
            <w:vAlign w:val="bottom"/>
          </w:tcPr>
          <w:p w:rsidR="0029721A" w:rsidRPr="008E4D28" w:rsidRDefault="007E3F5C" w:rsidP="00EA4578">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Criteria</w:t>
            </w:r>
          </w:p>
        </w:tc>
        <w:tc>
          <w:tcPr>
            <w:tcW w:w="1249" w:type="pct"/>
            <w:tcBorders>
              <w:top w:val="single" w:sz="12" w:space="0" w:color="2E74B5"/>
              <w:bottom w:val="single" w:sz="12" w:space="0" w:color="2E74B5"/>
            </w:tcBorders>
            <w:shd w:val="clear" w:color="auto" w:fill="auto"/>
            <w:vAlign w:val="bottom"/>
          </w:tcPr>
          <w:p w:rsidR="0029721A" w:rsidRPr="008E4D28" w:rsidRDefault="007E3F5C" w:rsidP="00EA4578">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Weighting</w:t>
            </w:r>
          </w:p>
        </w:tc>
        <w:tc>
          <w:tcPr>
            <w:tcW w:w="1250" w:type="pct"/>
            <w:tcBorders>
              <w:top w:val="single" w:sz="12" w:space="0" w:color="2E74B5"/>
              <w:bottom w:val="single" w:sz="12" w:space="0" w:color="2E74B5"/>
            </w:tcBorders>
            <w:vAlign w:val="bottom"/>
          </w:tcPr>
          <w:p w:rsidR="0029721A" w:rsidRPr="008E4D28" w:rsidRDefault="007E3F5C" w:rsidP="00EA4578">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Score</w:t>
            </w:r>
          </w:p>
        </w:tc>
        <w:tc>
          <w:tcPr>
            <w:tcW w:w="1250" w:type="pct"/>
            <w:tcBorders>
              <w:top w:val="single" w:sz="12" w:space="0" w:color="2E74B5"/>
              <w:bottom w:val="single" w:sz="12" w:space="0" w:color="2E74B5"/>
            </w:tcBorders>
            <w:shd w:val="clear" w:color="auto" w:fill="auto"/>
            <w:vAlign w:val="bottom"/>
          </w:tcPr>
          <w:p w:rsidR="0029721A" w:rsidRPr="008E4D28" w:rsidRDefault="007E3F5C" w:rsidP="00EA4578">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Weighted Score</w:t>
            </w:r>
          </w:p>
        </w:tc>
      </w:tr>
      <w:tr w:rsidR="007E3F5C" w:rsidRPr="008E4D28" w:rsidTr="007E3F5C">
        <w:tc>
          <w:tcPr>
            <w:tcW w:w="1251" w:type="pct"/>
            <w:tcBorders>
              <w:top w:val="single" w:sz="12" w:space="0" w:color="2E74B5"/>
            </w:tcBorders>
            <w:shd w:val="clear" w:color="auto" w:fill="auto"/>
          </w:tcPr>
          <w:p w:rsidR="0029721A" w:rsidRPr="008E4D28" w:rsidRDefault="00B23560" w:rsidP="00EA4578">
            <w:pPr>
              <w:pStyle w:val="TableText"/>
              <w:widowControl w:val="0"/>
              <w:spacing w:before="0" w:after="0"/>
              <w:rPr>
                <w:rFonts w:ascii="Calibri" w:hAnsi="Calibri"/>
              </w:rPr>
            </w:pPr>
            <w:r>
              <w:rPr>
                <w:rFonts w:ascii="Calibri" w:hAnsi="Calibri"/>
              </w:rPr>
              <w:t>Efficiency</w:t>
            </w:r>
          </w:p>
        </w:tc>
        <w:tc>
          <w:tcPr>
            <w:tcW w:w="1249" w:type="pct"/>
            <w:tcBorders>
              <w:top w:val="single" w:sz="12" w:space="0" w:color="2E74B5"/>
            </w:tcBorders>
            <w:shd w:val="clear" w:color="auto" w:fill="auto"/>
          </w:tcPr>
          <w:p w:rsidR="0029721A" w:rsidRPr="008E4D28" w:rsidRDefault="007E3F5C" w:rsidP="00EA4578">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top w:val="single" w:sz="12" w:space="0" w:color="2E74B5"/>
            </w:tcBorders>
          </w:tcPr>
          <w:p w:rsidR="0029721A" w:rsidRPr="008E4D28" w:rsidRDefault="007E3F5C" w:rsidP="00EA4578">
            <w:pPr>
              <w:pStyle w:val="TableText"/>
              <w:widowControl w:val="0"/>
              <w:spacing w:before="0" w:after="0"/>
              <w:jc w:val="center"/>
              <w:rPr>
                <w:rFonts w:ascii="Calibri" w:hAnsi="Calibri"/>
              </w:rPr>
            </w:pPr>
            <w:r w:rsidRPr="008E4D28">
              <w:rPr>
                <w:rFonts w:ascii="Calibri" w:hAnsi="Calibri"/>
              </w:rPr>
              <w:t>+5</w:t>
            </w:r>
          </w:p>
        </w:tc>
        <w:tc>
          <w:tcPr>
            <w:tcW w:w="1250" w:type="pct"/>
            <w:tcBorders>
              <w:top w:val="single" w:sz="12" w:space="0" w:color="2E74B5"/>
            </w:tcBorders>
            <w:shd w:val="clear" w:color="auto" w:fill="auto"/>
          </w:tcPr>
          <w:p w:rsidR="0029721A" w:rsidRPr="008E4D28" w:rsidRDefault="00787B24" w:rsidP="00EA4578">
            <w:pPr>
              <w:pStyle w:val="TableText"/>
              <w:widowControl w:val="0"/>
              <w:spacing w:before="0" w:after="0"/>
              <w:jc w:val="center"/>
              <w:rPr>
                <w:rFonts w:ascii="Calibri" w:hAnsi="Calibri"/>
              </w:rPr>
            </w:pPr>
            <w:r w:rsidRPr="008E4D28">
              <w:rPr>
                <w:rFonts w:ascii="Calibri" w:hAnsi="Calibri"/>
              </w:rPr>
              <w:t>+</w:t>
            </w:r>
            <w:r w:rsidR="00082D00" w:rsidRPr="008E4D28">
              <w:rPr>
                <w:rFonts w:ascii="Calibri" w:hAnsi="Calibri"/>
              </w:rPr>
              <w:t>1.</w:t>
            </w:r>
            <w:r w:rsidR="00DE4277" w:rsidRPr="008E4D28">
              <w:rPr>
                <w:rFonts w:ascii="Calibri" w:hAnsi="Calibri"/>
              </w:rPr>
              <w:t>65</w:t>
            </w:r>
          </w:p>
        </w:tc>
      </w:tr>
      <w:tr w:rsidR="007E3F5C" w:rsidRPr="008E4D28" w:rsidTr="007E3F5C">
        <w:tc>
          <w:tcPr>
            <w:tcW w:w="1251" w:type="pct"/>
            <w:tcBorders>
              <w:bottom w:val="single" w:sz="4" w:space="0" w:color="2E74B5"/>
            </w:tcBorders>
            <w:shd w:val="clear" w:color="auto" w:fill="auto"/>
          </w:tcPr>
          <w:p w:rsidR="0029721A" w:rsidRPr="008E4D28" w:rsidRDefault="007E3F5C" w:rsidP="00EA4578">
            <w:pPr>
              <w:pStyle w:val="TableText"/>
              <w:widowControl w:val="0"/>
              <w:spacing w:before="0" w:after="0"/>
              <w:rPr>
                <w:rFonts w:ascii="Calibri" w:hAnsi="Calibri"/>
              </w:rPr>
            </w:pPr>
            <w:r w:rsidRPr="008E4D28">
              <w:rPr>
                <w:rFonts w:ascii="Calibri" w:hAnsi="Calibri"/>
              </w:rPr>
              <w:t>Effectiveness</w:t>
            </w:r>
          </w:p>
        </w:tc>
        <w:tc>
          <w:tcPr>
            <w:tcW w:w="1249" w:type="pct"/>
            <w:tcBorders>
              <w:bottom w:val="single" w:sz="4" w:space="0" w:color="2E74B5"/>
            </w:tcBorders>
            <w:shd w:val="clear" w:color="auto" w:fill="auto"/>
          </w:tcPr>
          <w:p w:rsidR="0029721A" w:rsidRPr="008E4D28" w:rsidRDefault="007E3F5C" w:rsidP="00EA4578">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29721A" w:rsidRPr="008E4D28" w:rsidRDefault="007E3F5C" w:rsidP="00EA4578">
            <w:pPr>
              <w:pStyle w:val="TableText"/>
              <w:widowControl w:val="0"/>
              <w:spacing w:before="0" w:after="0"/>
              <w:jc w:val="center"/>
              <w:rPr>
                <w:rFonts w:ascii="Calibri" w:hAnsi="Calibri"/>
              </w:rPr>
            </w:pPr>
            <w:r w:rsidRPr="008E4D28">
              <w:rPr>
                <w:rFonts w:ascii="Calibri" w:hAnsi="Calibri"/>
              </w:rPr>
              <w:t>-</w:t>
            </w:r>
            <w:r w:rsidR="00E73B60" w:rsidRPr="008E4D28">
              <w:rPr>
                <w:rFonts w:ascii="Calibri" w:hAnsi="Calibri"/>
              </w:rPr>
              <w:t>4</w:t>
            </w:r>
          </w:p>
        </w:tc>
        <w:tc>
          <w:tcPr>
            <w:tcW w:w="1250" w:type="pct"/>
            <w:tcBorders>
              <w:bottom w:val="single" w:sz="4" w:space="0" w:color="2E74B5"/>
            </w:tcBorders>
            <w:shd w:val="clear" w:color="auto" w:fill="auto"/>
          </w:tcPr>
          <w:p w:rsidR="0029721A" w:rsidRPr="008E4D28" w:rsidRDefault="00787B24" w:rsidP="00EA4578">
            <w:pPr>
              <w:pStyle w:val="TableText"/>
              <w:widowControl w:val="0"/>
              <w:spacing w:before="0" w:after="0"/>
              <w:jc w:val="center"/>
              <w:rPr>
                <w:rFonts w:ascii="Calibri" w:hAnsi="Calibri"/>
              </w:rPr>
            </w:pPr>
            <w:r w:rsidRPr="008E4D28">
              <w:rPr>
                <w:rFonts w:ascii="Calibri" w:hAnsi="Calibri"/>
              </w:rPr>
              <w:t>-</w:t>
            </w:r>
            <w:r w:rsidR="00DE4277" w:rsidRPr="008E4D28">
              <w:rPr>
                <w:rFonts w:ascii="Calibri" w:hAnsi="Calibri"/>
              </w:rPr>
              <w:t>1.32</w:t>
            </w:r>
          </w:p>
        </w:tc>
      </w:tr>
      <w:tr w:rsidR="00082D00" w:rsidRPr="008E4D28" w:rsidTr="00082D00">
        <w:tc>
          <w:tcPr>
            <w:tcW w:w="1251" w:type="pct"/>
            <w:tcBorders>
              <w:bottom w:val="single" w:sz="4" w:space="0" w:color="2E74B5"/>
            </w:tcBorders>
            <w:shd w:val="clear" w:color="auto" w:fill="auto"/>
          </w:tcPr>
          <w:p w:rsidR="00082D00" w:rsidRPr="008E4D28" w:rsidRDefault="00082D00" w:rsidP="00EA4578">
            <w:pPr>
              <w:pStyle w:val="TableText"/>
              <w:widowControl w:val="0"/>
              <w:spacing w:before="0" w:after="0"/>
              <w:rPr>
                <w:rFonts w:ascii="Calibri" w:hAnsi="Calibri"/>
              </w:rPr>
            </w:pPr>
            <w:r w:rsidRPr="008E4D28">
              <w:rPr>
                <w:rFonts w:ascii="Calibri" w:hAnsi="Calibri"/>
              </w:rPr>
              <w:t>Equity</w:t>
            </w:r>
          </w:p>
        </w:tc>
        <w:tc>
          <w:tcPr>
            <w:tcW w:w="1249" w:type="pct"/>
            <w:tcBorders>
              <w:bottom w:val="single" w:sz="4" w:space="0" w:color="2E74B5"/>
            </w:tcBorders>
            <w:shd w:val="clear" w:color="auto" w:fill="auto"/>
          </w:tcPr>
          <w:p w:rsidR="00082D00" w:rsidRPr="008E4D28" w:rsidRDefault="00082D00" w:rsidP="00EA4578">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082D00" w:rsidRPr="008E4D28" w:rsidRDefault="00082D00" w:rsidP="00EA4578">
            <w:pPr>
              <w:pStyle w:val="TableText"/>
              <w:widowControl w:val="0"/>
              <w:spacing w:before="0" w:after="0"/>
              <w:jc w:val="center"/>
              <w:rPr>
                <w:rFonts w:ascii="Calibri" w:hAnsi="Calibri"/>
              </w:rPr>
            </w:pPr>
            <w:r w:rsidRPr="008E4D28">
              <w:rPr>
                <w:rFonts w:ascii="Calibri" w:hAnsi="Calibri"/>
              </w:rPr>
              <w:t>+</w:t>
            </w:r>
            <w:r w:rsidR="00DE4277" w:rsidRPr="008E4D28">
              <w:rPr>
                <w:rFonts w:ascii="Calibri" w:hAnsi="Calibri"/>
              </w:rPr>
              <w:t>2</w:t>
            </w:r>
          </w:p>
        </w:tc>
        <w:tc>
          <w:tcPr>
            <w:tcW w:w="1250" w:type="pct"/>
            <w:tcBorders>
              <w:bottom w:val="single" w:sz="4" w:space="0" w:color="2E74B5"/>
            </w:tcBorders>
            <w:shd w:val="clear" w:color="auto" w:fill="auto"/>
          </w:tcPr>
          <w:p w:rsidR="00082D00" w:rsidRPr="008E4D28" w:rsidRDefault="00082D00" w:rsidP="00EA4578">
            <w:pPr>
              <w:pStyle w:val="TableText"/>
              <w:widowControl w:val="0"/>
              <w:spacing w:before="0" w:after="0"/>
              <w:jc w:val="center"/>
              <w:rPr>
                <w:rFonts w:ascii="Calibri" w:hAnsi="Calibri"/>
              </w:rPr>
            </w:pPr>
            <w:r w:rsidRPr="008E4D28">
              <w:rPr>
                <w:rFonts w:ascii="Calibri" w:hAnsi="Calibri"/>
              </w:rPr>
              <w:t>+0.</w:t>
            </w:r>
            <w:r w:rsidR="000C02DB" w:rsidRPr="008E4D28">
              <w:rPr>
                <w:rFonts w:ascii="Calibri" w:hAnsi="Calibri"/>
              </w:rPr>
              <w:t>66</w:t>
            </w:r>
          </w:p>
        </w:tc>
      </w:tr>
      <w:tr w:rsidR="007E3F5C" w:rsidRPr="008E4D28" w:rsidTr="00EB4802">
        <w:tc>
          <w:tcPr>
            <w:tcW w:w="1251" w:type="pct"/>
            <w:tcBorders>
              <w:bottom w:val="single" w:sz="12" w:space="0" w:color="2E74B5"/>
            </w:tcBorders>
            <w:shd w:val="clear" w:color="auto" w:fill="DBE5F1"/>
          </w:tcPr>
          <w:p w:rsidR="0029721A" w:rsidRPr="008E4D28" w:rsidRDefault="00082D00" w:rsidP="00EA4578">
            <w:pPr>
              <w:pStyle w:val="TableText"/>
              <w:widowControl w:val="0"/>
              <w:spacing w:before="0" w:after="0"/>
              <w:rPr>
                <w:rFonts w:ascii="Calibri" w:hAnsi="Calibri"/>
                <w:b/>
              </w:rPr>
            </w:pPr>
            <w:r w:rsidRPr="008E4D28">
              <w:rPr>
                <w:rFonts w:ascii="Calibri" w:hAnsi="Calibri"/>
                <w:b/>
              </w:rPr>
              <w:t>Total weighted score</w:t>
            </w:r>
          </w:p>
        </w:tc>
        <w:tc>
          <w:tcPr>
            <w:tcW w:w="1249" w:type="pct"/>
            <w:tcBorders>
              <w:bottom w:val="single" w:sz="12" w:space="0" w:color="2E74B5"/>
            </w:tcBorders>
            <w:shd w:val="clear" w:color="auto" w:fill="DBE5F1"/>
          </w:tcPr>
          <w:p w:rsidR="0029721A" w:rsidRPr="008E4D28" w:rsidRDefault="0029721A" w:rsidP="00EA4578">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29721A" w:rsidRPr="008E4D28" w:rsidRDefault="0029721A" w:rsidP="00EA4578">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29721A" w:rsidRPr="008E4D28" w:rsidRDefault="00787B24" w:rsidP="00EA4578">
            <w:pPr>
              <w:pStyle w:val="TableText"/>
              <w:widowControl w:val="0"/>
              <w:spacing w:before="0" w:after="0"/>
              <w:jc w:val="center"/>
              <w:rPr>
                <w:rFonts w:ascii="Calibri" w:hAnsi="Calibri"/>
                <w:b/>
              </w:rPr>
            </w:pPr>
            <w:r w:rsidRPr="007D3D06">
              <w:rPr>
                <w:rFonts w:ascii="Calibri" w:hAnsi="Calibri"/>
                <w:b/>
              </w:rPr>
              <w:t>+</w:t>
            </w:r>
            <w:r w:rsidR="00DE4277" w:rsidRPr="007D3D06">
              <w:rPr>
                <w:rFonts w:ascii="Calibri" w:hAnsi="Calibri"/>
                <w:b/>
              </w:rPr>
              <w:t>0.99</w:t>
            </w:r>
          </w:p>
        </w:tc>
      </w:tr>
    </w:tbl>
    <w:p w:rsidR="00527FDD" w:rsidRPr="008E4D28" w:rsidRDefault="00527FDD" w:rsidP="007D3D06">
      <w:pPr>
        <w:pStyle w:val="BodyText"/>
        <w:widowControl w:val="0"/>
        <w:numPr>
          <w:ilvl w:val="2"/>
          <w:numId w:val="4"/>
        </w:numPr>
        <w:tabs>
          <w:tab w:val="left" w:pos="851"/>
        </w:tabs>
        <w:spacing w:before="480" w:after="0"/>
        <w:ind w:left="851" w:hanging="851"/>
        <w:rPr>
          <w:rFonts w:ascii="Calibri" w:hAnsi="Calibri"/>
          <w:color w:val="2E74B5"/>
          <w:sz w:val="28"/>
          <w:szCs w:val="28"/>
        </w:rPr>
      </w:pPr>
      <w:bookmarkStart w:id="170" w:name="_Toc476939355"/>
      <w:r w:rsidRPr="008E4D28">
        <w:rPr>
          <w:rFonts w:ascii="Calibri" w:hAnsi="Calibri"/>
          <w:color w:val="2E74B5"/>
          <w:sz w:val="28"/>
          <w:szCs w:val="28"/>
        </w:rPr>
        <w:t xml:space="preserve">Option 2: Full cost recovery </w:t>
      </w:r>
      <w:r w:rsidR="006774DC" w:rsidRPr="008E4D28">
        <w:rPr>
          <w:rFonts w:ascii="Calibri" w:hAnsi="Calibri"/>
          <w:color w:val="2E74B5"/>
          <w:sz w:val="28"/>
          <w:szCs w:val="28"/>
        </w:rPr>
        <w:t xml:space="preserve">through fees </w:t>
      </w:r>
      <w:r w:rsidRPr="008E4D28">
        <w:rPr>
          <w:rFonts w:ascii="Calibri" w:hAnsi="Calibri"/>
          <w:color w:val="2E74B5"/>
          <w:sz w:val="28"/>
          <w:szCs w:val="28"/>
        </w:rPr>
        <w:t>with fees for directors</w:t>
      </w:r>
      <w:bookmarkEnd w:id="170"/>
    </w:p>
    <w:p w:rsidR="00656089" w:rsidRPr="008E4D28" w:rsidRDefault="00DE4277" w:rsidP="00B23560">
      <w:pPr>
        <w:pStyle w:val="BodyText-List"/>
        <w:widowControl w:val="0"/>
        <w:numPr>
          <w:ilvl w:val="0"/>
          <w:numId w:val="0"/>
        </w:numPr>
        <w:spacing w:before="360" w:after="0"/>
        <w:rPr>
          <w:rFonts w:ascii="Calibri" w:hAnsi="Calibri"/>
        </w:rPr>
      </w:pPr>
      <w:r w:rsidRPr="008E4D28">
        <w:rPr>
          <w:rFonts w:ascii="Calibri" w:hAnsi="Calibri"/>
          <w:b/>
          <w:i/>
        </w:rPr>
        <w:t>Efficiency</w:t>
      </w:r>
      <w:r w:rsidRPr="008E4D28">
        <w:rPr>
          <w:rFonts w:ascii="Calibri" w:hAnsi="Calibri"/>
        </w:rPr>
        <w:t xml:space="preserve"> – Option 2 is considered to be an improvement compared to Option 1, as it better reflects the variation in costs involved in processing applications from </w:t>
      </w:r>
      <w:r w:rsidR="003D4196">
        <w:rPr>
          <w:rFonts w:ascii="Calibri" w:hAnsi="Calibri"/>
        </w:rPr>
        <w:t>corporations</w:t>
      </w:r>
      <w:r w:rsidRPr="008E4D28">
        <w:rPr>
          <w:rFonts w:ascii="Calibri" w:hAnsi="Calibri"/>
        </w:rPr>
        <w:t xml:space="preserve"> based on the number of directors. CAV has</w:t>
      </w:r>
      <w:r w:rsidR="00982973">
        <w:rPr>
          <w:rFonts w:ascii="Calibri" w:hAnsi="Calibri"/>
        </w:rPr>
        <w:t>,</w:t>
      </w:r>
      <w:r w:rsidRPr="008E4D28">
        <w:rPr>
          <w:rFonts w:ascii="Calibri" w:hAnsi="Calibri"/>
        </w:rPr>
        <w:t xml:space="preserve"> therefore</w:t>
      </w:r>
      <w:r w:rsidR="00982973">
        <w:rPr>
          <w:rFonts w:ascii="Calibri" w:hAnsi="Calibri"/>
        </w:rPr>
        <w:t>,</w:t>
      </w:r>
      <w:r w:rsidRPr="008E4D28">
        <w:rPr>
          <w:rFonts w:ascii="Calibri" w:hAnsi="Calibri"/>
        </w:rPr>
        <w:t xml:space="preserve"> given this option a score of +9. </w:t>
      </w:r>
      <w:r w:rsidRPr="001F4595">
        <w:rPr>
          <w:rFonts w:ascii="Calibri" w:hAnsi="Calibri"/>
        </w:rPr>
        <w:t xml:space="preserve">It is not a perfect score because there </w:t>
      </w:r>
      <w:r w:rsidR="001F4595">
        <w:rPr>
          <w:rFonts w:ascii="Calibri" w:hAnsi="Calibri"/>
        </w:rPr>
        <w:t xml:space="preserve">will </w:t>
      </w:r>
      <w:r w:rsidRPr="001F4595">
        <w:rPr>
          <w:rFonts w:ascii="Calibri" w:hAnsi="Calibri"/>
        </w:rPr>
        <w:t>still</w:t>
      </w:r>
      <w:r w:rsidR="001F4595">
        <w:rPr>
          <w:rFonts w:ascii="Calibri" w:hAnsi="Calibri"/>
        </w:rPr>
        <w:t xml:space="preserve"> be</w:t>
      </w:r>
      <w:r w:rsidRPr="001F4595">
        <w:rPr>
          <w:rFonts w:ascii="Calibri" w:hAnsi="Calibri"/>
        </w:rPr>
        <w:t xml:space="preserve"> some variation in costs within a</w:t>
      </w:r>
      <w:r w:rsidR="001F4595">
        <w:rPr>
          <w:rFonts w:ascii="Calibri" w:hAnsi="Calibri"/>
        </w:rPr>
        <w:t>ny</w:t>
      </w:r>
      <w:r w:rsidRPr="001F4595">
        <w:rPr>
          <w:rFonts w:ascii="Calibri" w:hAnsi="Calibri"/>
        </w:rPr>
        <w:t xml:space="preserve"> category of fees that is not reflected in the average cost of those activities.</w:t>
      </w:r>
    </w:p>
    <w:p w:rsidR="00DE4277" w:rsidRPr="008E4D28" w:rsidRDefault="00DE4277" w:rsidP="00DE4277">
      <w:pPr>
        <w:pStyle w:val="BodyText-List"/>
        <w:widowControl w:val="0"/>
        <w:numPr>
          <w:ilvl w:val="0"/>
          <w:numId w:val="0"/>
        </w:numPr>
        <w:spacing w:before="120" w:after="0"/>
        <w:rPr>
          <w:rFonts w:ascii="Calibri" w:hAnsi="Calibri"/>
        </w:rPr>
      </w:pPr>
      <w:r w:rsidRPr="008E4D28">
        <w:rPr>
          <w:rFonts w:ascii="Calibri" w:hAnsi="Calibri"/>
          <w:b/>
          <w:i/>
        </w:rPr>
        <w:t>Effectiveness</w:t>
      </w:r>
      <w:r w:rsidRPr="008E4D28">
        <w:rPr>
          <w:rFonts w:ascii="Calibri" w:hAnsi="Calibri"/>
        </w:rPr>
        <w:t xml:space="preserve"> – This option is also considered to be similar to Option 1, but as fees are slightly lower (with more costs being recovered through fees for directors) the negative effect on competition and the risk of discouraging estate agents from voluntarily notifying CAV that they are no longer working as estate agents is lower. This </w:t>
      </w:r>
      <w:r w:rsidR="00656089" w:rsidRPr="008E4D28">
        <w:rPr>
          <w:rFonts w:ascii="Calibri" w:hAnsi="Calibri"/>
        </w:rPr>
        <w:t xml:space="preserve">option </w:t>
      </w:r>
      <w:r w:rsidRPr="008E4D28">
        <w:rPr>
          <w:rFonts w:ascii="Calibri" w:hAnsi="Calibri"/>
        </w:rPr>
        <w:t>is therefore given a score of -3 to reflect the lower impact expected on competition.</w:t>
      </w:r>
    </w:p>
    <w:p w:rsidR="00656089" w:rsidRPr="008E4D28" w:rsidRDefault="004531EA" w:rsidP="00656089">
      <w:pPr>
        <w:pStyle w:val="BodyText-List"/>
        <w:widowControl w:val="0"/>
        <w:numPr>
          <w:ilvl w:val="0"/>
          <w:numId w:val="0"/>
        </w:numPr>
        <w:spacing w:before="120" w:after="0"/>
        <w:rPr>
          <w:rFonts w:ascii="Calibri" w:hAnsi="Calibri"/>
        </w:rPr>
      </w:pPr>
      <w:r w:rsidRPr="008E4D28">
        <w:rPr>
          <w:rFonts w:ascii="Calibri" w:hAnsi="Calibri"/>
          <w:b/>
          <w:i/>
        </w:rPr>
        <w:t>Equity</w:t>
      </w:r>
      <w:r w:rsidRPr="008E4D28">
        <w:rPr>
          <w:rFonts w:ascii="Calibri" w:hAnsi="Calibri"/>
        </w:rPr>
        <w:t xml:space="preserve"> –</w:t>
      </w:r>
      <w:r w:rsidR="00656089" w:rsidRPr="008E4D28">
        <w:rPr>
          <w:rFonts w:ascii="Calibri" w:hAnsi="Calibri"/>
        </w:rPr>
        <w:t xml:space="preserve"> This option is considered to be an improvement over the base case and Option 1. This is because the fee structure recognises that extra resources are used to process corporation applications with directors. If fees were not charged for each director of a corporation, the costs would be shared across all </w:t>
      </w:r>
      <w:r w:rsidR="004B6197" w:rsidRPr="008E4D28">
        <w:rPr>
          <w:rFonts w:ascii="Calibri" w:hAnsi="Calibri"/>
        </w:rPr>
        <w:t>corporat</w:t>
      </w:r>
      <w:r w:rsidR="0003468E">
        <w:rPr>
          <w:rFonts w:ascii="Calibri" w:hAnsi="Calibri"/>
        </w:rPr>
        <w:t>e</w:t>
      </w:r>
      <w:r w:rsidR="004B6197" w:rsidRPr="008E4D28">
        <w:rPr>
          <w:rFonts w:ascii="Calibri" w:hAnsi="Calibri"/>
        </w:rPr>
        <w:t xml:space="preserve"> </w:t>
      </w:r>
      <w:r w:rsidR="00656089" w:rsidRPr="008E4D28">
        <w:rPr>
          <w:rFonts w:ascii="Calibri" w:hAnsi="Calibri"/>
        </w:rPr>
        <w:t>application fees, meaning corporate applications with lower numbers of directors would be subsidising the cost of processing applications by corporations with higher numbers of directors. A score of +4 is assigned to reflect the improvement over the base case and Option 1.</w:t>
      </w:r>
    </w:p>
    <w:p w:rsidR="00656089" w:rsidRPr="008E4D28" w:rsidRDefault="00656089" w:rsidP="00656089">
      <w:pPr>
        <w:pStyle w:val="BodyText-List"/>
        <w:widowControl w:val="0"/>
        <w:numPr>
          <w:ilvl w:val="0"/>
          <w:numId w:val="0"/>
        </w:numPr>
        <w:spacing w:before="120" w:after="0"/>
        <w:rPr>
          <w:rFonts w:ascii="Calibri" w:hAnsi="Calibri"/>
        </w:rPr>
      </w:pPr>
      <w:r w:rsidRPr="008E4D28">
        <w:rPr>
          <w:rFonts w:ascii="Calibri" w:hAnsi="Calibri"/>
        </w:rPr>
        <w:t>Therefore, the total weighted score for Option 2 is +3.30, which is set out in Table 9 along with the scores for each criterion.</w:t>
      </w:r>
    </w:p>
    <w:p w:rsidR="00527FDD" w:rsidRPr="008E4D28" w:rsidRDefault="00527FDD" w:rsidP="00A3339F">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9:</w:t>
      </w:r>
      <w:r w:rsidRPr="008E4D28">
        <w:rPr>
          <w:rFonts w:ascii="Calibri" w:hAnsi="Calibri"/>
          <w:b/>
          <w:i w:val="0"/>
          <w:sz w:val="18"/>
          <w:szCs w:val="18"/>
        </w:rPr>
        <w:tab/>
        <w:t>Multi criteria assessment of Option 2</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2218"/>
        <w:gridCol w:w="2213"/>
        <w:gridCol w:w="2215"/>
        <w:gridCol w:w="2215"/>
      </w:tblGrid>
      <w:tr w:rsidR="00527FDD" w:rsidRPr="008E4D28" w:rsidTr="00527FDD">
        <w:trPr>
          <w:tblHeader/>
        </w:trPr>
        <w:tc>
          <w:tcPr>
            <w:tcW w:w="1251" w:type="pct"/>
            <w:tcBorders>
              <w:top w:val="single" w:sz="12" w:space="0" w:color="2E74B5"/>
              <w:bottom w:val="single" w:sz="12" w:space="0" w:color="2E74B5"/>
            </w:tcBorders>
            <w:shd w:val="clear" w:color="auto" w:fill="auto"/>
            <w:vAlign w:val="bottom"/>
          </w:tcPr>
          <w:p w:rsidR="00527FDD" w:rsidRPr="008E4D28" w:rsidRDefault="00BB7FCD" w:rsidP="00527FDD">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Criteria</w:t>
            </w:r>
          </w:p>
        </w:tc>
        <w:tc>
          <w:tcPr>
            <w:tcW w:w="1249" w:type="pct"/>
            <w:tcBorders>
              <w:top w:val="single" w:sz="12" w:space="0" w:color="2E74B5"/>
              <w:bottom w:val="single" w:sz="12" w:space="0" w:color="2E74B5"/>
            </w:tcBorders>
            <w:shd w:val="clear" w:color="auto" w:fill="auto"/>
            <w:vAlign w:val="bottom"/>
          </w:tcPr>
          <w:p w:rsidR="00527FDD" w:rsidRPr="008E4D28" w:rsidRDefault="00527FDD" w:rsidP="00527FDD">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Weighting</w:t>
            </w:r>
          </w:p>
        </w:tc>
        <w:tc>
          <w:tcPr>
            <w:tcW w:w="1250" w:type="pct"/>
            <w:tcBorders>
              <w:top w:val="single" w:sz="12" w:space="0" w:color="2E74B5"/>
              <w:bottom w:val="single" w:sz="12" w:space="0" w:color="2E74B5"/>
            </w:tcBorders>
            <w:vAlign w:val="bottom"/>
          </w:tcPr>
          <w:p w:rsidR="00527FDD" w:rsidRPr="008E4D28" w:rsidRDefault="00527FDD" w:rsidP="00527FDD">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Score</w:t>
            </w:r>
          </w:p>
        </w:tc>
        <w:tc>
          <w:tcPr>
            <w:tcW w:w="1250" w:type="pct"/>
            <w:tcBorders>
              <w:top w:val="single" w:sz="12" w:space="0" w:color="2E74B5"/>
              <w:bottom w:val="single" w:sz="12" w:space="0" w:color="2E74B5"/>
            </w:tcBorders>
            <w:shd w:val="clear" w:color="auto" w:fill="auto"/>
            <w:vAlign w:val="bottom"/>
          </w:tcPr>
          <w:p w:rsidR="00527FDD" w:rsidRPr="008E4D28" w:rsidRDefault="00527FDD" w:rsidP="00527FDD">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Weighted Score</w:t>
            </w:r>
          </w:p>
        </w:tc>
      </w:tr>
      <w:tr w:rsidR="00527FDD" w:rsidRPr="008E4D28" w:rsidTr="00527FDD">
        <w:tc>
          <w:tcPr>
            <w:tcW w:w="1251" w:type="pct"/>
            <w:tcBorders>
              <w:top w:val="single" w:sz="12" w:space="0" w:color="2E74B5"/>
            </w:tcBorders>
            <w:shd w:val="clear" w:color="auto" w:fill="auto"/>
          </w:tcPr>
          <w:p w:rsidR="00527FDD" w:rsidRPr="008E4D28" w:rsidRDefault="00527FDD" w:rsidP="00527FDD">
            <w:pPr>
              <w:pStyle w:val="TableText"/>
              <w:widowControl w:val="0"/>
              <w:spacing w:before="0" w:after="0"/>
              <w:rPr>
                <w:rFonts w:ascii="Calibri" w:hAnsi="Calibri"/>
              </w:rPr>
            </w:pPr>
            <w:r w:rsidRPr="008E4D28">
              <w:rPr>
                <w:rFonts w:ascii="Calibri" w:hAnsi="Calibri"/>
              </w:rPr>
              <w:t>Cost recovery</w:t>
            </w:r>
          </w:p>
        </w:tc>
        <w:tc>
          <w:tcPr>
            <w:tcW w:w="1249" w:type="pct"/>
            <w:tcBorders>
              <w:top w:val="single" w:sz="12" w:space="0" w:color="2E74B5"/>
            </w:tcBorders>
            <w:shd w:val="clear" w:color="auto" w:fill="auto"/>
          </w:tcPr>
          <w:p w:rsidR="00527FDD" w:rsidRPr="008E4D28" w:rsidRDefault="00527FDD" w:rsidP="00527FDD">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top w:val="single" w:sz="12" w:space="0" w:color="2E74B5"/>
            </w:tcBorders>
          </w:tcPr>
          <w:p w:rsidR="00527FDD" w:rsidRPr="008E4D28" w:rsidRDefault="00527FDD" w:rsidP="00527FDD">
            <w:pPr>
              <w:pStyle w:val="TableText"/>
              <w:widowControl w:val="0"/>
              <w:spacing w:before="0" w:after="0"/>
              <w:jc w:val="center"/>
              <w:rPr>
                <w:rFonts w:ascii="Calibri" w:hAnsi="Calibri"/>
              </w:rPr>
            </w:pPr>
            <w:r w:rsidRPr="008E4D28">
              <w:rPr>
                <w:rFonts w:ascii="Calibri" w:hAnsi="Calibri"/>
              </w:rPr>
              <w:t>+</w:t>
            </w:r>
            <w:r w:rsidR="00656089" w:rsidRPr="008E4D28">
              <w:rPr>
                <w:rFonts w:ascii="Calibri" w:hAnsi="Calibri"/>
              </w:rPr>
              <w:t>9</w:t>
            </w:r>
          </w:p>
        </w:tc>
        <w:tc>
          <w:tcPr>
            <w:tcW w:w="1250" w:type="pct"/>
            <w:tcBorders>
              <w:top w:val="single" w:sz="12" w:space="0" w:color="2E74B5"/>
            </w:tcBorders>
            <w:shd w:val="clear" w:color="auto" w:fill="auto"/>
          </w:tcPr>
          <w:p w:rsidR="00527FDD" w:rsidRPr="008E4D28" w:rsidRDefault="00787B24" w:rsidP="00656089">
            <w:pPr>
              <w:pStyle w:val="TableText"/>
              <w:widowControl w:val="0"/>
              <w:spacing w:before="0" w:after="0"/>
              <w:jc w:val="center"/>
              <w:rPr>
                <w:rFonts w:ascii="Calibri" w:hAnsi="Calibri"/>
              </w:rPr>
            </w:pPr>
            <w:r w:rsidRPr="008E4D28">
              <w:rPr>
                <w:rFonts w:ascii="Calibri" w:hAnsi="Calibri"/>
              </w:rPr>
              <w:t>+</w:t>
            </w:r>
            <w:r w:rsidR="00656089" w:rsidRPr="008E4D28">
              <w:rPr>
                <w:rFonts w:ascii="Calibri" w:hAnsi="Calibri"/>
              </w:rPr>
              <w:t>2.97</w:t>
            </w:r>
          </w:p>
        </w:tc>
      </w:tr>
      <w:tr w:rsidR="00527FDD" w:rsidRPr="008E4D28" w:rsidTr="00527FDD">
        <w:tc>
          <w:tcPr>
            <w:tcW w:w="1251" w:type="pct"/>
            <w:tcBorders>
              <w:bottom w:val="single" w:sz="4" w:space="0" w:color="2E74B5"/>
            </w:tcBorders>
            <w:shd w:val="clear" w:color="auto" w:fill="auto"/>
          </w:tcPr>
          <w:p w:rsidR="00527FDD" w:rsidRPr="008E4D28" w:rsidRDefault="00527FDD" w:rsidP="00527FDD">
            <w:pPr>
              <w:pStyle w:val="TableText"/>
              <w:widowControl w:val="0"/>
              <w:spacing w:before="0" w:after="0"/>
              <w:rPr>
                <w:rFonts w:ascii="Calibri" w:hAnsi="Calibri"/>
              </w:rPr>
            </w:pPr>
            <w:r w:rsidRPr="008E4D28">
              <w:rPr>
                <w:rFonts w:ascii="Calibri" w:hAnsi="Calibri"/>
              </w:rPr>
              <w:t>Effectiveness</w:t>
            </w:r>
          </w:p>
        </w:tc>
        <w:tc>
          <w:tcPr>
            <w:tcW w:w="1249" w:type="pct"/>
            <w:tcBorders>
              <w:bottom w:val="single" w:sz="4" w:space="0" w:color="2E74B5"/>
            </w:tcBorders>
            <w:shd w:val="clear" w:color="auto" w:fill="auto"/>
          </w:tcPr>
          <w:p w:rsidR="00527FDD" w:rsidRPr="008E4D28" w:rsidRDefault="00527FDD" w:rsidP="00527FDD">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527FDD" w:rsidRPr="008E4D28" w:rsidRDefault="00527FDD" w:rsidP="00527FDD">
            <w:pPr>
              <w:pStyle w:val="TableText"/>
              <w:widowControl w:val="0"/>
              <w:spacing w:before="0" w:after="0"/>
              <w:jc w:val="center"/>
              <w:rPr>
                <w:rFonts w:ascii="Calibri" w:hAnsi="Calibri"/>
              </w:rPr>
            </w:pPr>
            <w:r w:rsidRPr="008E4D28">
              <w:rPr>
                <w:rFonts w:ascii="Calibri" w:hAnsi="Calibri"/>
              </w:rPr>
              <w:t>-</w:t>
            </w:r>
            <w:r w:rsidR="00656089" w:rsidRPr="008E4D28">
              <w:rPr>
                <w:rFonts w:ascii="Calibri" w:hAnsi="Calibri"/>
              </w:rPr>
              <w:t>3</w:t>
            </w:r>
          </w:p>
        </w:tc>
        <w:tc>
          <w:tcPr>
            <w:tcW w:w="1250" w:type="pct"/>
            <w:tcBorders>
              <w:bottom w:val="single" w:sz="4" w:space="0" w:color="2E74B5"/>
            </w:tcBorders>
            <w:shd w:val="clear" w:color="auto" w:fill="auto"/>
          </w:tcPr>
          <w:p w:rsidR="00527FDD" w:rsidRPr="008E4D28" w:rsidRDefault="00787B24" w:rsidP="00527FDD">
            <w:pPr>
              <w:pStyle w:val="TableText"/>
              <w:widowControl w:val="0"/>
              <w:spacing w:before="0" w:after="0"/>
              <w:jc w:val="center"/>
              <w:rPr>
                <w:rFonts w:ascii="Calibri" w:hAnsi="Calibri"/>
              </w:rPr>
            </w:pPr>
            <w:r w:rsidRPr="008E4D28">
              <w:rPr>
                <w:rFonts w:ascii="Calibri" w:hAnsi="Calibri"/>
              </w:rPr>
              <w:t>-</w:t>
            </w:r>
            <w:r w:rsidR="00527FDD" w:rsidRPr="008E4D28">
              <w:rPr>
                <w:rFonts w:ascii="Calibri" w:hAnsi="Calibri"/>
              </w:rPr>
              <w:t>0.</w:t>
            </w:r>
            <w:r w:rsidR="00656089" w:rsidRPr="008E4D28">
              <w:rPr>
                <w:rFonts w:ascii="Calibri" w:hAnsi="Calibri"/>
              </w:rPr>
              <w:t>99</w:t>
            </w:r>
          </w:p>
        </w:tc>
      </w:tr>
      <w:tr w:rsidR="00527FDD" w:rsidRPr="008E4D28" w:rsidTr="00527FDD">
        <w:tc>
          <w:tcPr>
            <w:tcW w:w="1251" w:type="pct"/>
            <w:tcBorders>
              <w:bottom w:val="single" w:sz="4" w:space="0" w:color="2E74B5"/>
            </w:tcBorders>
            <w:shd w:val="clear" w:color="auto" w:fill="auto"/>
          </w:tcPr>
          <w:p w:rsidR="00527FDD" w:rsidRPr="008E4D28" w:rsidRDefault="00527FDD" w:rsidP="00527FDD">
            <w:pPr>
              <w:pStyle w:val="TableText"/>
              <w:widowControl w:val="0"/>
              <w:spacing w:before="0" w:after="0"/>
              <w:rPr>
                <w:rFonts w:ascii="Calibri" w:hAnsi="Calibri"/>
              </w:rPr>
            </w:pPr>
            <w:r w:rsidRPr="008E4D28">
              <w:rPr>
                <w:rFonts w:ascii="Calibri" w:hAnsi="Calibri"/>
              </w:rPr>
              <w:t>Equity</w:t>
            </w:r>
          </w:p>
        </w:tc>
        <w:tc>
          <w:tcPr>
            <w:tcW w:w="1249" w:type="pct"/>
            <w:tcBorders>
              <w:bottom w:val="single" w:sz="4" w:space="0" w:color="2E74B5"/>
            </w:tcBorders>
            <w:shd w:val="clear" w:color="auto" w:fill="auto"/>
          </w:tcPr>
          <w:p w:rsidR="00527FDD" w:rsidRPr="008E4D28" w:rsidRDefault="00527FDD" w:rsidP="00527FDD">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527FDD" w:rsidRPr="008E4D28" w:rsidRDefault="00527FDD" w:rsidP="00527FDD">
            <w:pPr>
              <w:pStyle w:val="TableText"/>
              <w:widowControl w:val="0"/>
              <w:spacing w:before="0" w:after="0"/>
              <w:jc w:val="center"/>
              <w:rPr>
                <w:rFonts w:ascii="Calibri" w:hAnsi="Calibri"/>
              </w:rPr>
            </w:pPr>
            <w:r w:rsidRPr="008E4D28">
              <w:rPr>
                <w:rFonts w:ascii="Calibri" w:hAnsi="Calibri"/>
              </w:rPr>
              <w:t>+</w:t>
            </w:r>
            <w:r w:rsidR="00656089" w:rsidRPr="008E4D28">
              <w:rPr>
                <w:rFonts w:ascii="Calibri" w:hAnsi="Calibri"/>
              </w:rPr>
              <w:t>4</w:t>
            </w:r>
          </w:p>
        </w:tc>
        <w:tc>
          <w:tcPr>
            <w:tcW w:w="1250" w:type="pct"/>
            <w:tcBorders>
              <w:bottom w:val="single" w:sz="4" w:space="0" w:color="2E74B5"/>
            </w:tcBorders>
            <w:shd w:val="clear" w:color="auto" w:fill="auto"/>
          </w:tcPr>
          <w:p w:rsidR="00527FDD" w:rsidRPr="008E4D28" w:rsidRDefault="00527FDD" w:rsidP="00656089">
            <w:pPr>
              <w:pStyle w:val="TableText"/>
              <w:widowControl w:val="0"/>
              <w:spacing w:before="0" w:after="0"/>
              <w:jc w:val="center"/>
              <w:rPr>
                <w:rFonts w:ascii="Calibri" w:hAnsi="Calibri"/>
              </w:rPr>
            </w:pPr>
            <w:r w:rsidRPr="008E4D28">
              <w:rPr>
                <w:rFonts w:ascii="Calibri" w:hAnsi="Calibri"/>
              </w:rPr>
              <w:t>+</w:t>
            </w:r>
            <w:r w:rsidR="00C5775E">
              <w:rPr>
                <w:rFonts w:ascii="Calibri" w:hAnsi="Calibri"/>
              </w:rPr>
              <w:t>1.</w:t>
            </w:r>
            <w:r w:rsidR="00656089" w:rsidRPr="008E4D28">
              <w:rPr>
                <w:rFonts w:ascii="Calibri" w:hAnsi="Calibri"/>
              </w:rPr>
              <w:t>32</w:t>
            </w:r>
          </w:p>
        </w:tc>
      </w:tr>
      <w:tr w:rsidR="00527FDD" w:rsidRPr="008E4D28" w:rsidTr="00EB4802">
        <w:tc>
          <w:tcPr>
            <w:tcW w:w="1251" w:type="pct"/>
            <w:tcBorders>
              <w:bottom w:val="single" w:sz="12" w:space="0" w:color="2E74B5"/>
            </w:tcBorders>
            <w:shd w:val="clear" w:color="auto" w:fill="DBE5F1"/>
          </w:tcPr>
          <w:p w:rsidR="00527FDD" w:rsidRPr="008E4D28" w:rsidRDefault="00527FDD" w:rsidP="00527FDD">
            <w:pPr>
              <w:pStyle w:val="TableText"/>
              <w:widowControl w:val="0"/>
              <w:spacing w:before="0" w:after="0"/>
              <w:rPr>
                <w:rFonts w:ascii="Calibri" w:hAnsi="Calibri"/>
                <w:b/>
              </w:rPr>
            </w:pPr>
            <w:r w:rsidRPr="008E4D28">
              <w:rPr>
                <w:rFonts w:ascii="Calibri" w:hAnsi="Calibri"/>
                <w:b/>
              </w:rPr>
              <w:t>Total weighted score</w:t>
            </w:r>
          </w:p>
        </w:tc>
        <w:tc>
          <w:tcPr>
            <w:tcW w:w="1249" w:type="pct"/>
            <w:tcBorders>
              <w:bottom w:val="single" w:sz="12" w:space="0" w:color="2E74B5"/>
            </w:tcBorders>
            <w:shd w:val="clear" w:color="auto" w:fill="DBE5F1"/>
          </w:tcPr>
          <w:p w:rsidR="00527FDD" w:rsidRPr="008E4D28" w:rsidRDefault="00527FDD" w:rsidP="00527FDD">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527FDD" w:rsidRPr="008E4D28" w:rsidRDefault="00527FDD" w:rsidP="00527FDD">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527FDD" w:rsidRPr="008E4D28" w:rsidRDefault="00787B24" w:rsidP="00527FDD">
            <w:pPr>
              <w:pStyle w:val="TableText"/>
              <w:widowControl w:val="0"/>
              <w:spacing w:before="0" w:after="0"/>
              <w:jc w:val="center"/>
              <w:rPr>
                <w:rFonts w:ascii="Calibri" w:hAnsi="Calibri"/>
                <w:b/>
              </w:rPr>
            </w:pPr>
            <w:r w:rsidRPr="00A744B3">
              <w:rPr>
                <w:rFonts w:ascii="Calibri" w:hAnsi="Calibri"/>
                <w:b/>
              </w:rPr>
              <w:t>+</w:t>
            </w:r>
            <w:r w:rsidR="00656089" w:rsidRPr="00A744B3">
              <w:rPr>
                <w:rFonts w:ascii="Calibri" w:hAnsi="Calibri"/>
                <w:b/>
              </w:rPr>
              <w:t>3</w:t>
            </w:r>
            <w:r w:rsidRPr="00A744B3">
              <w:rPr>
                <w:rFonts w:ascii="Calibri" w:hAnsi="Calibri"/>
                <w:b/>
              </w:rPr>
              <w:t>.</w:t>
            </w:r>
            <w:r w:rsidR="00ED0320" w:rsidRPr="00A744B3">
              <w:rPr>
                <w:rFonts w:ascii="Calibri" w:hAnsi="Calibri"/>
                <w:b/>
              </w:rPr>
              <w:t>3</w:t>
            </w:r>
            <w:r w:rsidRPr="00A744B3">
              <w:rPr>
                <w:rFonts w:ascii="Calibri" w:hAnsi="Calibri"/>
                <w:b/>
              </w:rPr>
              <w:t>0</w:t>
            </w:r>
          </w:p>
        </w:tc>
      </w:tr>
    </w:tbl>
    <w:p w:rsidR="00ED0320" w:rsidRPr="008E4D28" w:rsidRDefault="00ED0320" w:rsidP="007D3D06">
      <w:pPr>
        <w:pStyle w:val="BodyText"/>
        <w:widowControl w:val="0"/>
        <w:numPr>
          <w:ilvl w:val="2"/>
          <w:numId w:val="4"/>
        </w:numPr>
        <w:tabs>
          <w:tab w:val="left" w:pos="851"/>
        </w:tabs>
        <w:spacing w:before="480" w:after="0"/>
        <w:ind w:left="851" w:hanging="851"/>
        <w:rPr>
          <w:rFonts w:ascii="Calibri" w:hAnsi="Calibri"/>
          <w:color w:val="2E74B5"/>
          <w:sz w:val="28"/>
          <w:szCs w:val="28"/>
        </w:rPr>
      </w:pPr>
      <w:bookmarkStart w:id="171" w:name="_Toc476939356"/>
      <w:r w:rsidRPr="008E4D28">
        <w:rPr>
          <w:rFonts w:ascii="Calibri" w:hAnsi="Calibri"/>
          <w:color w:val="2E74B5"/>
          <w:sz w:val="28"/>
          <w:szCs w:val="28"/>
        </w:rPr>
        <w:t xml:space="preserve">Option 3: Full cost recovery </w:t>
      </w:r>
      <w:r w:rsidR="006774DC" w:rsidRPr="008E4D28">
        <w:rPr>
          <w:rFonts w:ascii="Calibri" w:hAnsi="Calibri"/>
          <w:color w:val="2E74B5"/>
          <w:sz w:val="28"/>
          <w:szCs w:val="28"/>
        </w:rPr>
        <w:t xml:space="preserve">through fees </w:t>
      </w:r>
      <w:r w:rsidRPr="008E4D28">
        <w:rPr>
          <w:rFonts w:ascii="Calibri" w:hAnsi="Calibri"/>
          <w:color w:val="2E74B5"/>
          <w:sz w:val="28"/>
          <w:szCs w:val="28"/>
        </w:rPr>
        <w:t>with fees for directors and cross subsidisation</w:t>
      </w:r>
      <w:bookmarkEnd w:id="171"/>
    </w:p>
    <w:p w:rsidR="000B475B" w:rsidRPr="008E4D28" w:rsidRDefault="000B475B" w:rsidP="000B475B">
      <w:pPr>
        <w:pStyle w:val="BodyText-List"/>
        <w:widowControl w:val="0"/>
        <w:numPr>
          <w:ilvl w:val="0"/>
          <w:numId w:val="0"/>
        </w:numPr>
        <w:spacing w:before="360" w:after="0"/>
        <w:rPr>
          <w:rFonts w:ascii="Calibri" w:hAnsi="Calibri"/>
        </w:rPr>
      </w:pPr>
      <w:r w:rsidRPr="008E4D28">
        <w:rPr>
          <w:rFonts w:ascii="Calibri" w:hAnsi="Calibri"/>
          <w:b/>
          <w:i/>
        </w:rPr>
        <w:t>Efficiency</w:t>
      </w:r>
      <w:r w:rsidRPr="008E4D28">
        <w:rPr>
          <w:rFonts w:ascii="Calibri" w:hAnsi="Calibri"/>
        </w:rPr>
        <w:t xml:space="preserve"> – Option 3 does not charge a fee for surrendering, suspending or cancelling a licence, which means it </w:t>
      </w:r>
      <w:r w:rsidRPr="008E4D28">
        <w:rPr>
          <w:rFonts w:ascii="Calibri" w:hAnsi="Calibri"/>
        </w:rPr>
        <w:lastRenderedPageBreak/>
        <w:t>is less reflective of those costs than Option 2. It does charge a fee for processing applications or statements for individual corporation directors, and so is more reflective of those associated activities than Option 1. Given that the costs attributed to surrendering, suspending or cancelling a licence are a very small proportion of total costs (</w:t>
      </w:r>
      <w:r w:rsidRPr="005B7956">
        <w:rPr>
          <w:rFonts w:ascii="Calibri" w:hAnsi="Calibri"/>
        </w:rPr>
        <w:t xml:space="preserve">around </w:t>
      </w:r>
      <w:r w:rsidR="005B7956" w:rsidRPr="005B7956">
        <w:rPr>
          <w:rFonts w:ascii="Calibri" w:hAnsi="Calibri"/>
        </w:rPr>
        <w:t>2</w:t>
      </w:r>
      <w:r w:rsidRPr="005B7956">
        <w:rPr>
          <w:rFonts w:ascii="Calibri" w:hAnsi="Calibri"/>
        </w:rPr>
        <w:t xml:space="preserve"> per cent)</w:t>
      </w:r>
      <w:r w:rsidRPr="008E4D28">
        <w:rPr>
          <w:rFonts w:ascii="Calibri" w:hAnsi="Calibri"/>
        </w:rPr>
        <w:t xml:space="preserve"> and the costs associated with activities relating to directors are a substantial proportion of total costs (</w:t>
      </w:r>
      <w:r w:rsidRPr="0048235F">
        <w:rPr>
          <w:rFonts w:ascii="Calibri" w:hAnsi="Calibri"/>
        </w:rPr>
        <w:t>around 26 per cent),</w:t>
      </w:r>
      <w:r w:rsidRPr="008E4D28">
        <w:rPr>
          <w:rFonts w:ascii="Calibri" w:hAnsi="Calibri"/>
        </w:rPr>
        <w:t xml:space="preserve"> CAV gives this option a score of +8.5 for this criterion, to reflect that it is only slightly less cost reflective than Option 2, and is still much more cost reflective than Option 1.</w:t>
      </w:r>
    </w:p>
    <w:p w:rsidR="007D3D06" w:rsidRPr="0048235F" w:rsidRDefault="007D3D06" w:rsidP="000B475B">
      <w:pPr>
        <w:pStyle w:val="BodyText-List"/>
        <w:widowControl w:val="0"/>
        <w:numPr>
          <w:ilvl w:val="0"/>
          <w:numId w:val="0"/>
        </w:numPr>
        <w:spacing w:before="120" w:after="0"/>
        <w:rPr>
          <w:rFonts w:ascii="Calibri" w:hAnsi="Calibri"/>
        </w:rPr>
      </w:pPr>
    </w:p>
    <w:p w:rsidR="000B475B" w:rsidRPr="008E4D28" w:rsidRDefault="000B475B" w:rsidP="000B475B">
      <w:pPr>
        <w:pStyle w:val="BodyText-List"/>
        <w:widowControl w:val="0"/>
        <w:numPr>
          <w:ilvl w:val="0"/>
          <w:numId w:val="0"/>
        </w:numPr>
        <w:spacing w:before="120" w:after="0"/>
        <w:rPr>
          <w:rFonts w:ascii="Calibri" w:hAnsi="Calibri"/>
        </w:rPr>
      </w:pPr>
      <w:r w:rsidRPr="008E4D28">
        <w:rPr>
          <w:rFonts w:ascii="Calibri" w:hAnsi="Calibri"/>
          <w:b/>
          <w:i/>
        </w:rPr>
        <w:t>Effectiveness</w:t>
      </w:r>
      <w:r w:rsidRPr="008E4D28">
        <w:rPr>
          <w:rFonts w:ascii="Calibri" w:hAnsi="Calibri"/>
        </w:rPr>
        <w:t xml:space="preserve"> – This option is considered an improvement on options 1 and 2 as there is no risk of a fee discouraging estate agents from voluntarily notifying CAV that they are no longer working as estate agents, because no fee is charged for surrendering, suspending </w:t>
      </w:r>
      <w:r w:rsidR="003D4196">
        <w:rPr>
          <w:rFonts w:ascii="Calibri" w:hAnsi="Calibri"/>
        </w:rPr>
        <w:t>or</w:t>
      </w:r>
      <w:r w:rsidRPr="008E4D28">
        <w:rPr>
          <w:rFonts w:ascii="Calibri" w:hAnsi="Calibri"/>
        </w:rPr>
        <w:t xml:space="preserve"> cancelling a licence. Compared to the base case, the fees may still present some barrier to entry. For this reason CAV has given this option a score of -2.</w:t>
      </w:r>
    </w:p>
    <w:p w:rsidR="000B475B" w:rsidRPr="008E4D28" w:rsidRDefault="000B475B" w:rsidP="000B475B">
      <w:pPr>
        <w:pStyle w:val="BodyText-List"/>
        <w:widowControl w:val="0"/>
        <w:numPr>
          <w:ilvl w:val="0"/>
          <w:numId w:val="0"/>
        </w:numPr>
        <w:spacing w:before="120" w:after="0"/>
        <w:rPr>
          <w:rFonts w:ascii="Calibri" w:hAnsi="Calibri"/>
        </w:rPr>
      </w:pPr>
      <w:r w:rsidRPr="008E4D28">
        <w:rPr>
          <w:rFonts w:ascii="Calibri" w:hAnsi="Calibri"/>
          <w:b/>
          <w:i/>
        </w:rPr>
        <w:t>Equity</w:t>
      </w:r>
      <w:r w:rsidRPr="008E4D28">
        <w:rPr>
          <w:rFonts w:ascii="Calibri" w:hAnsi="Calibri"/>
        </w:rPr>
        <w:t xml:space="preserve"> – This option is considered an improvement over Option 1, as the fees recognise the higher resources involved in processing corporat</w:t>
      </w:r>
      <w:r w:rsidR="0003468E">
        <w:rPr>
          <w:rFonts w:ascii="Calibri" w:hAnsi="Calibri"/>
        </w:rPr>
        <w:t>e</w:t>
      </w:r>
      <w:r w:rsidRPr="008E4D28">
        <w:rPr>
          <w:rFonts w:ascii="Calibri" w:hAnsi="Calibri"/>
        </w:rPr>
        <w:t xml:space="preserve"> applications with multiple directors. However, this option is considered to be inferior to Option 2, and so is scored at +3. By not charging a fee for, surrendering, suspending </w:t>
      </w:r>
      <w:r w:rsidR="003D4196">
        <w:rPr>
          <w:rFonts w:ascii="Calibri" w:hAnsi="Calibri"/>
        </w:rPr>
        <w:t>or</w:t>
      </w:r>
      <w:r w:rsidRPr="008E4D28">
        <w:rPr>
          <w:rFonts w:ascii="Calibri" w:hAnsi="Calibri"/>
        </w:rPr>
        <w:t xml:space="preserve"> cancelling a licence those who are incurring resources for the processing of these transactions are not being charged a fee for doing so, and rather, others are subsidising this activity.</w:t>
      </w:r>
    </w:p>
    <w:p w:rsidR="000B475B" w:rsidRPr="008E4D28" w:rsidRDefault="000B475B" w:rsidP="000B475B">
      <w:pPr>
        <w:pStyle w:val="BodyText-List"/>
        <w:widowControl w:val="0"/>
        <w:numPr>
          <w:ilvl w:val="0"/>
          <w:numId w:val="0"/>
        </w:numPr>
        <w:spacing w:before="120" w:after="0"/>
        <w:rPr>
          <w:rFonts w:ascii="Calibri" w:hAnsi="Calibri"/>
        </w:rPr>
      </w:pPr>
      <w:r w:rsidRPr="008E4D28">
        <w:rPr>
          <w:rFonts w:ascii="Calibri" w:hAnsi="Calibri"/>
        </w:rPr>
        <w:t>Therefore, the total weighted score for Option 3 is +3.14, which is set out in Table 10 along with the scores for each criterion.</w:t>
      </w:r>
    </w:p>
    <w:p w:rsidR="00003632" w:rsidRPr="008E4D28" w:rsidRDefault="00003632" w:rsidP="00AD7855">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10:</w:t>
      </w:r>
      <w:r w:rsidRPr="008E4D28">
        <w:rPr>
          <w:rFonts w:ascii="Calibri" w:hAnsi="Calibri"/>
          <w:b/>
          <w:i w:val="0"/>
          <w:sz w:val="18"/>
          <w:szCs w:val="18"/>
        </w:rPr>
        <w:tab/>
        <w:t>Multi criteria assessment of Option 3</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2218"/>
        <w:gridCol w:w="2213"/>
        <w:gridCol w:w="2215"/>
        <w:gridCol w:w="2215"/>
      </w:tblGrid>
      <w:tr w:rsidR="00003632" w:rsidRPr="008E4D28" w:rsidTr="00003632">
        <w:trPr>
          <w:tblHeader/>
        </w:trPr>
        <w:tc>
          <w:tcPr>
            <w:tcW w:w="1251" w:type="pct"/>
            <w:tcBorders>
              <w:top w:val="single" w:sz="12" w:space="0" w:color="2E74B5"/>
              <w:bottom w:val="single" w:sz="12" w:space="0" w:color="2E74B5"/>
            </w:tcBorders>
            <w:shd w:val="clear" w:color="auto" w:fill="auto"/>
            <w:vAlign w:val="bottom"/>
          </w:tcPr>
          <w:p w:rsidR="00003632" w:rsidRPr="008E4D28" w:rsidRDefault="00003632" w:rsidP="00003632">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Criteria</w:t>
            </w:r>
          </w:p>
        </w:tc>
        <w:tc>
          <w:tcPr>
            <w:tcW w:w="1249" w:type="pct"/>
            <w:tcBorders>
              <w:top w:val="single" w:sz="12" w:space="0" w:color="2E74B5"/>
              <w:bottom w:val="single" w:sz="12" w:space="0" w:color="2E74B5"/>
            </w:tcBorders>
            <w:shd w:val="clear" w:color="auto" w:fill="auto"/>
            <w:vAlign w:val="bottom"/>
          </w:tcPr>
          <w:p w:rsidR="00003632" w:rsidRPr="008E4D28" w:rsidRDefault="00003632" w:rsidP="00003632">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Weighting</w:t>
            </w:r>
          </w:p>
        </w:tc>
        <w:tc>
          <w:tcPr>
            <w:tcW w:w="1250" w:type="pct"/>
            <w:tcBorders>
              <w:top w:val="single" w:sz="12" w:space="0" w:color="2E74B5"/>
              <w:bottom w:val="single" w:sz="12" w:space="0" w:color="2E74B5"/>
            </w:tcBorders>
            <w:vAlign w:val="bottom"/>
          </w:tcPr>
          <w:p w:rsidR="00003632" w:rsidRPr="008E4D28" w:rsidRDefault="00003632" w:rsidP="00003632">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Score</w:t>
            </w:r>
          </w:p>
        </w:tc>
        <w:tc>
          <w:tcPr>
            <w:tcW w:w="1250" w:type="pct"/>
            <w:tcBorders>
              <w:top w:val="single" w:sz="12" w:space="0" w:color="2E74B5"/>
              <w:bottom w:val="single" w:sz="12" w:space="0" w:color="2E74B5"/>
            </w:tcBorders>
            <w:shd w:val="clear" w:color="auto" w:fill="auto"/>
            <w:vAlign w:val="bottom"/>
          </w:tcPr>
          <w:p w:rsidR="00003632" w:rsidRPr="008E4D28" w:rsidRDefault="00003632" w:rsidP="00003632">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Weighted Score</w:t>
            </w:r>
          </w:p>
        </w:tc>
      </w:tr>
      <w:tr w:rsidR="00003632" w:rsidRPr="008E4D28" w:rsidTr="00003632">
        <w:tc>
          <w:tcPr>
            <w:tcW w:w="1251" w:type="pct"/>
            <w:tcBorders>
              <w:top w:val="single" w:sz="12" w:space="0" w:color="2E74B5"/>
            </w:tcBorders>
            <w:shd w:val="clear" w:color="auto" w:fill="auto"/>
          </w:tcPr>
          <w:p w:rsidR="00003632" w:rsidRPr="008E4D28" w:rsidRDefault="00B23560" w:rsidP="00003632">
            <w:pPr>
              <w:pStyle w:val="TableText"/>
              <w:widowControl w:val="0"/>
              <w:spacing w:before="0" w:after="0"/>
              <w:rPr>
                <w:rFonts w:ascii="Calibri" w:hAnsi="Calibri"/>
              </w:rPr>
            </w:pPr>
            <w:r>
              <w:rPr>
                <w:rFonts w:ascii="Calibri" w:hAnsi="Calibri"/>
              </w:rPr>
              <w:t>Efficiency</w:t>
            </w:r>
          </w:p>
        </w:tc>
        <w:tc>
          <w:tcPr>
            <w:tcW w:w="1249" w:type="pct"/>
            <w:tcBorders>
              <w:top w:val="single" w:sz="12" w:space="0" w:color="2E74B5"/>
            </w:tcBorders>
            <w:shd w:val="clear" w:color="auto" w:fill="auto"/>
          </w:tcPr>
          <w:p w:rsidR="00003632" w:rsidRPr="008E4D28" w:rsidRDefault="00003632" w:rsidP="00003632">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top w:val="single" w:sz="12" w:space="0" w:color="2E74B5"/>
            </w:tcBorders>
          </w:tcPr>
          <w:p w:rsidR="00003632" w:rsidRPr="008E4D28" w:rsidRDefault="00003632" w:rsidP="00003632">
            <w:pPr>
              <w:pStyle w:val="TableText"/>
              <w:widowControl w:val="0"/>
              <w:spacing w:before="0" w:after="0"/>
              <w:jc w:val="center"/>
              <w:rPr>
                <w:rFonts w:ascii="Calibri" w:hAnsi="Calibri"/>
              </w:rPr>
            </w:pPr>
            <w:r w:rsidRPr="008E4D28">
              <w:rPr>
                <w:rFonts w:ascii="Calibri" w:hAnsi="Calibri"/>
              </w:rPr>
              <w:t>+</w:t>
            </w:r>
            <w:r w:rsidR="000B475B" w:rsidRPr="008E4D28">
              <w:rPr>
                <w:rFonts w:ascii="Calibri" w:hAnsi="Calibri"/>
              </w:rPr>
              <w:t>8.</w:t>
            </w:r>
            <w:r w:rsidRPr="008E4D28">
              <w:rPr>
                <w:rFonts w:ascii="Calibri" w:hAnsi="Calibri"/>
              </w:rPr>
              <w:t>5</w:t>
            </w:r>
          </w:p>
        </w:tc>
        <w:tc>
          <w:tcPr>
            <w:tcW w:w="1250" w:type="pct"/>
            <w:tcBorders>
              <w:top w:val="single" w:sz="12" w:space="0" w:color="2E74B5"/>
            </w:tcBorders>
            <w:shd w:val="clear" w:color="auto" w:fill="auto"/>
          </w:tcPr>
          <w:p w:rsidR="00003632" w:rsidRPr="008E4D28" w:rsidRDefault="002F0C4E" w:rsidP="000B475B">
            <w:pPr>
              <w:pStyle w:val="TableText"/>
              <w:widowControl w:val="0"/>
              <w:spacing w:before="0" w:after="0"/>
              <w:jc w:val="center"/>
              <w:rPr>
                <w:rFonts w:ascii="Calibri" w:hAnsi="Calibri"/>
              </w:rPr>
            </w:pPr>
            <w:r w:rsidRPr="008E4D28">
              <w:rPr>
                <w:rFonts w:ascii="Calibri" w:hAnsi="Calibri"/>
              </w:rPr>
              <w:t>+</w:t>
            </w:r>
            <w:r w:rsidR="000B475B" w:rsidRPr="008E4D28">
              <w:rPr>
                <w:rFonts w:ascii="Calibri" w:hAnsi="Calibri"/>
              </w:rPr>
              <w:t>2.81</w:t>
            </w:r>
          </w:p>
        </w:tc>
      </w:tr>
      <w:tr w:rsidR="00003632" w:rsidRPr="008E4D28" w:rsidTr="00003632">
        <w:tc>
          <w:tcPr>
            <w:tcW w:w="1251" w:type="pct"/>
            <w:tcBorders>
              <w:bottom w:val="single" w:sz="4" w:space="0" w:color="2E74B5"/>
            </w:tcBorders>
            <w:shd w:val="clear" w:color="auto" w:fill="auto"/>
          </w:tcPr>
          <w:p w:rsidR="00003632" w:rsidRPr="008E4D28" w:rsidRDefault="00003632" w:rsidP="00003632">
            <w:pPr>
              <w:pStyle w:val="TableText"/>
              <w:widowControl w:val="0"/>
              <w:spacing w:before="0" w:after="0"/>
              <w:rPr>
                <w:rFonts w:ascii="Calibri" w:hAnsi="Calibri"/>
              </w:rPr>
            </w:pPr>
            <w:r w:rsidRPr="008E4D28">
              <w:rPr>
                <w:rFonts w:ascii="Calibri" w:hAnsi="Calibri"/>
              </w:rPr>
              <w:t>Effectiveness</w:t>
            </w:r>
          </w:p>
        </w:tc>
        <w:tc>
          <w:tcPr>
            <w:tcW w:w="1249" w:type="pct"/>
            <w:tcBorders>
              <w:bottom w:val="single" w:sz="4" w:space="0" w:color="2E74B5"/>
            </w:tcBorders>
            <w:shd w:val="clear" w:color="auto" w:fill="auto"/>
          </w:tcPr>
          <w:p w:rsidR="00003632" w:rsidRPr="008E4D28" w:rsidRDefault="00003632" w:rsidP="00003632">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003632" w:rsidRPr="008E4D28" w:rsidRDefault="000B475B" w:rsidP="00003632">
            <w:pPr>
              <w:pStyle w:val="TableText"/>
              <w:widowControl w:val="0"/>
              <w:spacing w:before="0" w:after="0"/>
              <w:jc w:val="center"/>
              <w:rPr>
                <w:rFonts w:ascii="Calibri" w:hAnsi="Calibri"/>
              </w:rPr>
            </w:pPr>
            <w:r w:rsidRPr="008E4D28">
              <w:rPr>
                <w:rFonts w:ascii="Calibri" w:hAnsi="Calibri"/>
              </w:rPr>
              <w:t>-2</w:t>
            </w:r>
          </w:p>
        </w:tc>
        <w:tc>
          <w:tcPr>
            <w:tcW w:w="1250" w:type="pct"/>
            <w:tcBorders>
              <w:bottom w:val="single" w:sz="4" w:space="0" w:color="2E74B5"/>
            </w:tcBorders>
            <w:shd w:val="clear" w:color="auto" w:fill="auto"/>
          </w:tcPr>
          <w:p w:rsidR="00003632" w:rsidRPr="008E4D28" w:rsidRDefault="000B475B" w:rsidP="00003632">
            <w:pPr>
              <w:pStyle w:val="TableText"/>
              <w:widowControl w:val="0"/>
              <w:spacing w:before="0" w:after="0"/>
              <w:jc w:val="center"/>
              <w:rPr>
                <w:rFonts w:ascii="Calibri" w:hAnsi="Calibri"/>
              </w:rPr>
            </w:pPr>
            <w:r w:rsidRPr="008E4D28">
              <w:rPr>
                <w:rFonts w:ascii="Calibri" w:hAnsi="Calibri"/>
              </w:rPr>
              <w:t>-</w:t>
            </w:r>
            <w:r w:rsidR="00003632" w:rsidRPr="008E4D28">
              <w:rPr>
                <w:rFonts w:ascii="Calibri" w:hAnsi="Calibri"/>
              </w:rPr>
              <w:t>0</w:t>
            </w:r>
            <w:r w:rsidRPr="008E4D28">
              <w:rPr>
                <w:rFonts w:ascii="Calibri" w:hAnsi="Calibri"/>
              </w:rPr>
              <w:t>.66</w:t>
            </w:r>
          </w:p>
        </w:tc>
      </w:tr>
      <w:tr w:rsidR="00003632" w:rsidRPr="008E4D28" w:rsidTr="005A7DAF">
        <w:tc>
          <w:tcPr>
            <w:tcW w:w="1251" w:type="pct"/>
            <w:tcBorders>
              <w:bottom w:val="single" w:sz="4" w:space="0" w:color="2E74B5"/>
            </w:tcBorders>
            <w:shd w:val="clear" w:color="auto" w:fill="auto"/>
          </w:tcPr>
          <w:p w:rsidR="00003632" w:rsidRPr="008E4D28" w:rsidRDefault="00003632" w:rsidP="00003632">
            <w:pPr>
              <w:pStyle w:val="TableText"/>
              <w:widowControl w:val="0"/>
              <w:spacing w:before="0" w:after="0"/>
              <w:rPr>
                <w:rFonts w:ascii="Calibri" w:hAnsi="Calibri"/>
              </w:rPr>
            </w:pPr>
            <w:r w:rsidRPr="008E4D28">
              <w:rPr>
                <w:rFonts w:ascii="Calibri" w:hAnsi="Calibri"/>
              </w:rPr>
              <w:t>Equity</w:t>
            </w:r>
          </w:p>
        </w:tc>
        <w:tc>
          <w:tcPr>
            <w:tcW w:w="1249" w:type="pct"/>
            <w:tcBorders>
              <w:bottom w:val="single" w:sz="4" w:space="0" w:color="2E74B5"/>
            </w:tcBorders>
            <w:shd w:val="clear" w:color="auto" w:fill="auto"/>
          </w:tcPr>
          <w:p w:rsidR="00003632" w:rsidRPr="008E4D28" w:rsidRDefault="00003632" w:rsidP="00003632">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003632" w:rsidRPr="008E4D28" w:rsidRDefault="00003632" w:rsidP="00003632">
            <w:pPr>
              <w:pStyle w:val="TableText"/>
              <w:widowControl w:val="0"/>
              <w:spacing w:before="0" w:after="0"/>
              <w:jc w:val="center"/>
              <w:rPr>
                <w:rFonts w:ascii="Calibri" w:hAnsi="Calibri"/>
              </w:rPr>
            </w:pPr>
            <w:r w:rsidRPr="008E4D28">
              <w:rPr>
                <w:rFonts w:ascii="Calibri" w:hAnsi="Calibri"/>
              </w:rPr>
              <w:t>+</w:t>
            </w:r>
            <w:r w:rsidR="003E3521" w:rsidRPr="008E4D28">
              <w:rPr>
                <w:rFonts w:ascii="Calibri" w:hAnsi="Calibri"/>
              </w:rPr>
              <w:t>3</w:t>
            </w:r>
          </w:p>
        </w:tc>
        <w:tc>
          <w:tcPr>
            <w:tcW w:w="1250" w:type="pct"/>
            <w:tcBorders>
              <w:bottom w:val="single" w:sz="4" w:space="0" w:color="2E74B5"/>
            </w:tcBorders>
            <w:shd w:val="clear" w:color="auto" w:fill="auto"/>
          </w:tcPr>
          <w:p w:rsidR="00003632" w:rsidRPr="008E4D28" w:rsidRDefault="00003632" w:rsidP="00003632">
            <w:pPr>
              <w:pStyle w:val="TableText"/>
              <w:widowControl w:val="0"/>
              <w:spacing w:before="0" w:after="0"/>
              <w:jc w:val="center"/>
              <w:rPr>
                <w:rFonts w:ascii="Calibri" w:hAnsi="Calibri"/>
              </w:rPr>
            </w:pPr>
            <w:r w:rsidRPr="008E4D28">
              <w:rPr>
                <w:rFonts w:ascii="Calibri" w:hAnsi="Calibri"/>
              </w:rPr>
              <w:t>+0.</w:t>
            </w:r>
            <w:r w:rsidR="003E3521" w:rsidRPr="008E4D28">
              <w:rPr>
                <w:rFonts w:ascii="Calibri" w:hAnsi="Calibri"/>
              </w:rPr>
              <w:t>99</w:t>
            </w:r>
          </w:p>
        </w:tc>
      </w:tr>
      <w:tr w:rsidR="00003632" w:rsidRPr="008E4D28" w:rsidTr="00EB4802">
        <w:tc>
          <w:tcPr>
            <w:tcW w:w="1251" w:type="pct"/>
            <w:tcBorders>
              <w:bottom w:val="single" w:sz="12" w:space="0" w:color="2E74B5"/>
            </w:tcBorders>
            <w:shd w:val="clear" w:color="auto" w:fill="DBE5F1"/>
          </w:tcPr>
          <w:p w:rsidR="00003632" w:rsidRPr="008E4D28" w:rsidRDefault="00003632" w:rsidP="00003632">
            <w:pPr>
              <w:pStyle w:val="TableText"/>
              <w:widowControl w:val="0"/>
              <w:spacing w:before="0" w:after="0"/>
              <w:rPr>
                <w:rFonts w:ascii="Calibri" w:hAnsi="Calibri"/>
                <w:b/>
              </w:rPr>
            </w:pPr>
            <w:r w:rsidRPr="008E4D28">
              <w:rPr>
                <w:rFonts w:ascii="Calibri" w:hAnsi="Calibri"/>
                <w:b/>
              </w:rPr>
              <w:t>Total weighted score</w:t>
            </w:r>
          </w:p>
        </w:tc>
        <w:tc>
          <w:tcPr>
            <w:tcW w:w="1249" w:type="pct"/>
            <w:tcBorders>
              <w:bottom w:val="single" w:sz="12" w:space="0" w:color="2E74B5"/>
            </w:tcBorders>
            <w:shd w:val="clear" w:color="auto" w:fill="DBE5F1"/>
          </w:tcPr>
          <w:p w:rsidR="00003632" w:rsidRPr="008E4D28" w:rsidRDefault="00003632" w:rsidP="00003632">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003632" w:rsidRPr="008E4D28" w:rsidRDefault="00003632" w:rsidP="00003632">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003632" w:rsidRPr="008E4D28" w:rsidRDefault="00787B24" w:rsidP="00003632">
            <w:pPr>
              <w:pStyle w:val="TableText"/>
              <w:widowControl w:val="0"/>
              <w:spacing w:before="0" w:after="0"/>
              <w:jc w:val="center"/>
              <w:rPr>
                <w:rFonts w:ascii="Calibri" w:hAnsi="Calibri"/>
                <w:b/>
              </w:rPr>
            </w:pPr>
            <w:r w:rsidRPr="008E4D28">
              <w:rPr>
                <w:rFonts w:ascii="Calibri" w:hAnsi="Calibri"/>
                <w:b/>
              </w:rPr>
              <w:t>+</w:t>
            </w:r>
            <w:r w:rsidR="003E3521" w:rsidRPr="008E4D28">
              <w:rPr>
                <w:rFonts w:ascii="Calibri" w:hAnsi="Calibri"/>
                <w:b/>
              </w:rPr>
              <w:t>3.14</w:t>
            </w:r>
          </w:p>
        </w:tc>
      </w:tr>
    </w:tbl>
    <w:p w:rsidR="00FC5FBB" w:rsidRPr="008E4D28" w:rsidRDefault="00FC5FBB" w:rsidP="007D3D06">
      <w:pPr>
        <w:pStyle w:val="BodyText"/>
        <w:widowControl w:val="0"/>
        <w:numPr>
          <w:ilvl w:val="2"/>
          <w:numId w:val="4"/>
        </w:numPr>
        <w:tabs>
          <w:tab w:val="left" w:pos="851"/>
        </w:tabs>
        <w:spacing w:before="480" w:after="0"/>
        <w:ind w:left="851" w:hanging="851"/>
        <w:rPr>
          <w:rFonts w:ascii="Calibri" w:hAnsi="Calibri"/>
          <w:color w:val="2E74B5"/>
          <w:sz w:val="28"/>
          <w:szCs w:val="28"/>
        </w:rPr>
      </w:pPr>
      <w:r w:rsidRPr="008E4D28">
        <w:rPr>
          <w:rFonts w:ascii="Calibri" w:hAnsi="Calibri"/>
          <w:color w:val="2E74B5"/>
          <w:sz w:val="28"/>
          <w:szCs w:val="28"/>
        </w:rPr>
        <w:t xml:space="preserve">Option 4: </w:t>
      </w:r>
      <w:r w:rsidR="00E73B60" w:rsidRPr="008E4D28">
        <w:rPr>
          <w:rFonts w:ascii="Calibri" w:hAnsi="Calibri"/>
          <w:color w:val="2E74B5"/>
          <w:sz w:val="28"/>
          <w:szCs w:val="28"/>
        </w:rPr>
        <w:t>Partial cos</w:t>
      </w:r>
      <w:r w:rsidRPr="008E4D28">
        <w:rPr>
          <w:rFonts w:ascii="Calibri" w:hAnsi="Calibri"/>
          <w:color w:val="2E74B5"/>
          <w:sz w:val="28"/>
          <w:szCs w:val="28"/>
        </w:rPr>
        <w:t xml:space="preserve">t recovery </w:t>
      </w:r>
      <w:r w:rsidR="006774DC" w:rsidRPr="008E4D28">
        <w:rPr>
          <w:rFonts w:ascii="Calibri" w:hAnsi="Calibri"/>
          <w:color w:val="2E74B5"/>
          <w:sz w:val="28"/>
          <w:szCs w:val="28"/>
        </w:rPr>
        <w:t>through fees</w:t>
      </w:r>
      <w:r w:rsidR="00E73B60" w:rsidRPr="008E4D28">
        <w:rPr>
          <w:rFonts w:ascii="Calibri" w:hAnsi="Calibri"/>
          <w:color w:val="2E74B5"/>
          <w:sz w:val="28"/>
          <w:szCs w:val="28"/>
        </w:rPr>
        <w:t>, remaining costs funded by the</w:t>
      </w:r>
      <w:r w:rsidR="006774DC" w:rsidRPr="008E4D28">
        <w:rPr>
          <w:rFonts w:ascii="Calibri" w:hAnsi="Calibri"/>
          <w:color w:val="2E74B5"/>
          <w:sz w:val="28"/>
          <w:szCs w:val="28"/>
        </w:rPr>
        <w:t xml:space="preserve"> Victorian Property Fund</w:t>
      </w:r>
    </w:p>
    <w:p w:rsidR="003E3521" w:rsidRPr="008E4D28" w:rsidRDefault="003E3521" w:rsidP="003E3521">
      <w:pPr>
        <w:pStyle w:val="BodyText-List"/>
        <w:widowControl w:val="0"/>
        <w:numPr>
          <w:ilvl w:val="0"/>
          <w:numId w:val="0"/>
        </w:numPr>
        <w:spacing w:before="360" w:after="0"/>
        <w:rPr>
          <w:rFonts w:ascii="Calibri" w:hAnsi="Calibri"/>
        </w:rPr>
      </w:pPr>
      <w:r w:rsidRPr="008E4D28">
        <w:rPr>
          <w:rFonts w:ascii="Calibri" w:hAnsi="Calibri"/>
          <w:b/>
          <w:i/>
        </w:rPr>
        <w:t>Efficiency</w:t>
      </w:r>
      <w:r w:rsidRPr="008E4D28">
        <w:rPr>
          <w:rFonts w:ascii="Calibri" w:hAnsi="Calibri"/>
        </w:rPr>
        <w:t xml:space="preserve"> – Option 4 is essentially the same as Option 3, but with a subsidy from the VPF that is equal to around 40 to 60 per cent of different types of fees. As the average subsidy is roughly 52 per cent, this option is given a score of 4.25 – half the value of the score awarded to Option 3.</w:t>
      </w:r>
    </w:p>
    <w:p w:rsidR="003E3521" w:rsidRPr="008E4D28" w:rsidRDefault="003E3521" w:rsidP="003E3521">
      <w:pPr>
        <w:pStyle w:val="BodyText-List"/>
        <w:widowControl w:val="0"/>
        <w:numPr>
          <w:ilvl w:val="0"/>
          <w:numId w:val="0"/>
        </w:numPr>
        <w:spacing w:before="120" w:after="0"/>
        <w:rPr>
          <w:rFonts w:ascii="Calibri" w:hAnsi="Calibri"/>
        </w:rPr>
      </w:pPr>
      <w:r w:rsidRPr="008E4D28">
        <w:rPr>
          <w:rFonts w:ascii="Calibri" w:hAnsi="Calibri"/>
          <w:b/>
          <w:i/>
        </w:rPr>
        <w:t>Effectiveness</w:t>
      </w:r>
      <w:r w:rsidRPr="008E4D28">
        <w:rPr>
          <w:rFonts w:ascii="Calibri" w:hAnsi="Calibri"/>
        </w:rPr>
        <w:t xml:space="preserve"> –</w:t>
      </w:r>
      <w:r w:rsidR="00841BE8" w:rsidRPr="008E4D28">
        <w:rPr>
          <w:rFonts w:ascii="Calibri" w:hAnsi="Calibri"/>
        </w:rPr>
        <w:t xml:space="preserve"> </w:t>
      </w:r>
      <w:r w:rsidRPr="008E4D28">
        <w:rPr>
          <w:rFonts w:ascii="Calibri" w:hAnsi="Calibri"/>
        </w:rPr>
        <w:t>Like Option 3, under Option 4 no fee is charg</w:t>
      </w:r>
      <w:r w:rsidR="003D4196">
        <w:rPr>
          <w:rFonts w:ascii="Calibri" w:hAnsi="Calibri"/>
        </w:rPr>
        <w:t xml:space="preserve">ed for surrendering, suspending or </w:t>
      </w:r>
      <w:r w:rsidRPr="008E4D28">
        <w:rPr>
          <w:rFonts w:ascii="Calibri" w:hAnsi="Calibri"/>
        </w:rPr>
        <w:t>cancelling a licence, which contributes to the integrity of the licensing scheme. Any negative effect on competition will be lower under this option than Option 3, as the fees are lower. Therefore</w:t>
      </w:r>
      <w:r w:rsidR="00841BE8" w:rsidRPr="008E4D28">
        <w:rPr>
          <w:rFonts w:ascii="Calibri" w:hAnsi="Calibri"/>
        </w:rPr>
        <w:t>,</w:t>
      </w:r>
      <w:r w:rsidRPr="008E4D28">
        <w:rPr>
          <w:rFonts w:ascii="Calibri" w:hAnsi="Calibri"/>
        </w:rPr>
        <w:t xml:space="preserve"> this option is given a score of -1 to reflect very </w:t>
      </w:r>
      <w:r w:rsidR="0003468E">
        <w:rPr>
          <w:rFonts w:ascii="Calibri" w:hAnsi="Calibri"/>
        </w:rPr>
        <w:t>small</w:t>
      </w:r>
      <w:r w:rsidRPr="008E4D28">
        <w:rPr>
          <w:rFonts w:ascii="Calibri" w:hAnsi="Calibri"/>
        </w:rPr>
        <w:t xml:space="preserve"> negative impact on effectiveness.</w:t>
      </w:r>
    </w:p>
    <w:p w:rsidR="003E3521" w:rsidRPr="008E4D28" w:rsidRDefault="003E3521" w:rsidP="003E3521">
      <w:pPr>
        <w:pStyle w:val="BodyText-List"/>
        <w:widowControl w:val="0"/>
        <w:numPr>
          <w:ilvl w:val="0"/>
          <w:numId w:val="0"/>
        </w:numPr>
        <w:spacing w:before="120" w:after="0"/>
        <w:rPr>
          <w:rFonts w:ascii="Calibri" w:hAnsi="Calibri"/>
        </w:rPr>
      </w:pPr>
      <w:r w:rsidRPr="008E4D28">
        <w:rPr>
          <w:rFonts w:ascii="Calibri" w:hAnsi="Calibri"/>
          <w:b/>
          <w:i/>
        </w:rPr>
        <w:t>Equity</w:t>
      </w:r>
      <w:r w:rsidRPr="008E4D28">
        <w:rPr>
          <w:rFonts w:ascii="Calibri" w:hAnsi="Calibri"/>
        </w:rPr>
        <w:t xml:space="preserve"> – This option is considered to be the best option and is scored at +7 as it substantially reduces the extent to which those who are already contributing to the cost of regulating estate agents through forgone interest are then contributing again through fees. However, it does not receive a perfect score because, as with Option 3, by not charging a fee for suspending, surrendering or cancelling a licence, it means that there is some cross subsidisation</w:t>
      </w:r>
      <w:r w:rsidR="0003468E">
        <w:rPr>
          <w:rFonts w:ascii="Calibri" w:hAnsi="Calibri"/>
        </w:rPr>
        <w:t>,</w:t>
      </w:r>
      <w:r w:rsidRPr="008E4D28">
        <w:rPr>
          <w:rFonts w:ascii="Calibri" w:hAnsi="Calibri"/>
        </w:rPr>
        <w:t xml:space="preserve"> with others paying for these activities.</w:t>
      </w:r>
    </w:p>
    <w:p w:rsidR="003E3521" w:rsidRPr="008E4D28" w:rsidRDefault="003E3521" w:rsidP="003E3521">
      <w:pPr>
        <w:pStyle w:val="BodyText-List"/>
        <w:widowControl w:val="0"/>
        <w:numPr>
          <w:ilvl w:val="0"/>
          <w:numId w:val="0"/>
        </w:numPr>
        <w:spacing w:before="120" w:after="0"/>
        <w:rPr>
          <w:rFonts w:ascii="Calibri" w:hAnsi="Calibri"/>
        </w:rPr>
      </w:pPr>
      <w:r w:rsidRPr="008E4D28">
        <w:rPr>
          <w:rFonts w:ascii="Calibri" w:hAnsi="Calibri"/>
        </w:rPr>
        <w:t>Therefore, the total weighted score for Option 4 is +3.38, which is set out in Table 11 along with the scores for each criterion.</w:t>
      </w:r>
    </w:p>
    <w:p w:rsidR="00005E31" w:rsidRPr="008E4D28" w:rsidRDefault="00005E31" w:rsidP="00AD7855">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11</w:t>
      </w:r>
      <w:r w:rsidR="00AD7855" w:rsidRPr="008E4D28">
        <w:rPr>
          <w:rFonts w:ascii="Calibri" w:hAnsi="Calibri"/>
          <w:b/>
          <w:i w:val="0"/>
          <w:sz w:val="18"/>
          <w:szCs w:val="18"/>
        </w:rPr>
        <w:t>:</w:t>
      </w:r>
      <w:r w:rsidR="00AD7855" w:rsidRPr="008E4D28">
        <w:rPr>
          <w:rFonts w:ascii="Calibri" w:hAnsi="Calibri"/>
          <w:b/>
          <w:i w:val="0"/>
          <w:sz w:val="18"/>
          <w:szCs w:val="18"/>
        </w:rPr>
        <w:tab/>
      </w:r>
      <w:r w:rsidRPr="008E4D28">
        <w:rPr>
          <w:rFonts w:ascii="Calibri" w:hAnsi="Calibri"/>
          <w:b/>
          <w:i w:val="0"/>
          <w:sz w:val="18"/>
          <w:szCs w:val="18"/>
        </w:rPr>
        <w:t>Multi criteria assessment of Option 4</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2218"/>
        <w:gridCol w:w="2213"/>
        <w:gridCol w:w="2215"/>
        <w:gridCol w:w="2215"/>
      </w:tblGrid>
      <w:tr w:rsidR="00005E31" w:rsidRPr="008E4D28" w:rsidTr="00005E31">
        <w:trPr>
          <w:tblHeader/>
        </w:trPr>
        <w:tc>
          <w:tcPr>
            <w:tcW w:w="1251" w:type="pct"/>
            <w:tcBorders>
              <w:top w:val="single" w:sz="12" w:space="0" w:color="2E74B5"/>
              <w:bottom w:val="single" w:sz="12" w:space="0" w:color="2E74B5"/>
            </w:tcBorders>
            <w:shd w:val="clear" w:color="auto" w:fill="auto"/>
            <w:vAlign w:val="bottom"/>
          </w:tcPr>
          <w:p w:rsidR="00005E31" w:rsidRPr="008E4D28" w:rsidRDefault="00005E31" w:rsidP="00005E31">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Criteria</w:t>
            </w:r>
          </w:p>
        </w:tc>
        <w:tc>
          <w:tcPr>
            <w:tcW w:w="1249" w:type="pct"/>
            <w:tcBorders>
              <w:top w:val="single" w:sz="12" w:space="0" w:color="2E74B5"/>
              <w:bottom w:val="single" w:sz="12" w:space="0" w:color="2E74B5"/>
            </w:tcBorders>
            <w:shd w:val="clear" w:color="auto" w:fill="auto"/>
            <w:vAlign w:val="bottom"/>
          </w:tcPr>
          <w:p w:rsidR="00005E31" w:rsidRPr="008E4D28" w:rsidRDefault="00005E31" w:rsidP="00005E31">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Weighting</w:t>
            </w:r>
          </w:p>
        </w:tc>
        <w:tc>
          <w:tcPr>
            <w:tcW w:w="1250" w:type="pct"/>
            <w:tcBorders>
              <w:top w:val="single" w:sz="12" w:space="0" w:color="2E74B5"/>
              <w:bottom w:val="single" w:sz="12" w:space="0" w:color="2E74B5"/>
            </w:tcBorders>
            <w:vAlign w:val="bottom"/>
          </w:tcPr>
          <w:p w:rsidR="00005E31" w:rsidRPr="008E4D28" w:rsidRDefault="00005E31" w:rsidP="00005E31">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Score</w:t>
            </w:r>
          </w:p>
        </w:tc>
        <w:tc>
          <w:tcPr>
            <w:tcW w:w="1250" w:type="pct"/>
            <w:tcBorders>
              <w:top w:val="single" w:sz="12" w:space="0" w:color="2E74B5"/>
              <w:bottom w:val="single" w:sz="12" w:space="0" w:color="2E74B5"/>
            </w:tcBorders>
            <w:shd w:val="clear" w:color="auto" w:fill="auto"/>
            <w:vAlign w:val="bottom"/>
          </w:tcPr>
          <w:p w:rsidR="00005E31" w:rsidRPr="008E4D28" w:rsidRDefault="00005E31" w:rsidP="00005E31">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Weighted Score</w:t>
            </w:r>
          </w:p>
        </w:tc>
      </w:tr>
      <w:tr w:rsidR="00005E31" w:rsidRPr="008E4D28" w:rsidTr="00005E31">
        <w:tc>
          <w:tcPr>
            <w:tcW w:w="1251" w:type="pct"/>
            <w:tcBorders>
              <w:top w:val="single" w:sz="12" w:space="0" w:color="2E74B5"/>
            </w:tcBorders>
            <w:shd w:val="clear" w:color="auto" w:fill="auto"/>
          </w:tcPr>
          <w:p w:rsidR="00005E31" w:rsidRPr="008E4D28" w:rsidRDefault="00B23560" w:rsidP="00005E31">
            <w:pPr>
              <w:pStyle w:val="TableText"/>
              <w:widowControl w:val="0"/>
              <w:spacing w:before="0" w:after="0"/>
              <w:rPr>
                <w:rFonts w:ascii="Calibri" w:hAnsi="Calibri"/>
              </w:rPr>
            </w:pPr>
            <w:r>
              <w:rPr>
                <w:rFonts w:ascii="Calibri" w:hAnsi="Calibri"/>
              </w:rPr>
              <w:t>Efficiency</w:t>
            </w:r>
          </w:p>
        </w:tc>
        <w:tc>
          <w:tcPr>
            <w:tcW w:w="1249" w:type="pct"/>
            <w:tcBorders>
              <w:top w:val="single" w:sz="12" w:space="0" w:color="2E74B5"/>
            </w:tcBorders>
            <w:shd w:val="clear" w:color="auto" w:fill="auto"/>
          </w:tcPr>
          <w:p w:rsidR="00005E31" w:rsidRPr="008E4D28" w:rsidRDefault="00005E31" w:rsidP="00005E31">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top w:val="single" w:sz="12" w:space="0" w:color="2E74B5"/>
            </w:tcBorders>
          </w:tcPr>
          <w:p w:rsidR="00005E31" w:rsidRPr="008E4D28" w:rsidRDefault="00005E31" w:rsidP="00005E31">
            <w:pPr>
              <w:pStyle w:val="TableText"/>
              <w:widowControl w:val="0"/>
              <w:spacing w:before="0" w:after="0"/>
              <w:jc w:val="center"/>
              <w:rPr>
                <w:rFonts w:ascii="Calibri" w:hAnsi="Calibri"/>
              </w:rPr>
            </w:pPr>
            <w:r w:rsidRPr="008E4D28">
              <w:rPr>
                <w:rFonts w:ascii="Calibri" w:hAnsi="Calibri"/>
              </w:rPr>
              <w:t>+</w:t>
            </w:r>
            <w:r w:rsidR="003E3521" w:rsidRPr="008E4D28">
              <w:rPr>
                <w:rFonts w:ascii="Calibri" w:hAnsi="Calibri"/>
              </w:rPr>
              <w:t>4.25</w:t>
            </w:r>
          </w:p>
        </w:tc>
        <w:tc>
          <w:tcPr>
            <w:tcW w:w="1250" w:type="pct"/>
            <w:tcBorders>
              <w:top w:val="single" w:sz="12" w:space="0" w:color="2E74B5"/>
            </w:tcBorders>
            <w:shd w:val="clear" w:color="auto" w:fill="auto"/>
          </w:tcPr>
          <w:p w:rsidR="00005E31" w:rsidRPr="008E4D28" w:rsidRDefault="002F0C4E" w:rsidP="00005E31">
            <w:pPr>
              <w:pStyle w:val="TableText"/>
              <w:widowControl w:val="0"/>
              <w:spacing w:before="0" w:after="0"/>
              <w:jc w:val="center"/>
              <w:rPr>
                <w:rFonts w:ascii="Calibri" w:hAnsi="Calibri"/>
              </w:rPr>
            </w:pPr>
            <w:r w:rsidRPr="008E4D28">
              <w:rPr>
                <w:rFonts w:ascii="Calibri" w:hAnsi="Calibri"/>
              </w:rPr>
              <w:t>+</w:t>
            </w:r>
            <w:r w:rsidR="00005E31" w:rsidRPr="008E4D28">
              <w:rPr>
                <w:rFonts w:ascii="Calibri" w:hAnsi="Calibri"/>
              </w:rPr>
              <w:t>1.</w:t>
            </w:r>
            <w:r w:rsidR="003E3521" w:rsidRPr="008E4D28">
              <w:rPr>
                <w:rFonts w:ascii="Calibri" w:hAnsi="Calibri"/>
              </w:rPr>
              <w:t>40</w:t>
            </w:r>
          </w:p>
        </w:tc>
      </w:tr>
      <w:tr w:rsidR="00005E31" w:rsidRPr="008E4D28" w:rsidTr="00005E31">
        <w:tc>
          <w:tcPr>
            <w:tcW w:w="1251" w:type="pct"/>
            <w:tcBorders>
              <w:bottom w:val="single" w:sz="4" w:space="0" w:color="2E74B5"/>
            </w:tcBorders>
            <w:shd w:val="clear" w:color="auto" w:fill="auto"/>
          </w:tcPr>
          <w:p w:rsidR="00005E31" w:rsidRPr="008E4D28" w:rsidRDefault="00005E31" w:rsidP="00005E31">
            <w:pPr>
              <w:pStyle w:val="TableText"/>
              <w:widowControl w:val="0"/>
              <w:spacing w:before="0" w:after="0"/>
              <w:rPr>
                <w:rFonts w:ascii="Calibri" w:hAnsi="Calibri"/>
              </w:rPr>
            </w:pPr>
            <w:r w:rsidRPr="008E4D28">
              <w:rPr>
                <w:rFonts w:ascii="Calibri" w:hAnsi="Calibri"/>
              </w:rPr>
              <w:lastRenderedPageBreak/>
              <w:t>Effectiveness</w:t>
            </w:r>
          </w:p>
        </w:tc>
        <w:tc>
          <w:tcPr>
            <w:tcW w:w="1249" w:type="pct"/>
            <w:tcBorders>
              <w:bottom w:val="single" w:sz="4" w:space="0" w:color="2E74B5"/>
            </w:tcBorders>
            <w:shd w:val="clear" w:color="auto" w:fill="auto"/>
          </w:tcPr>
          <w:p w:rsidR="00005E31" w:rsidRPr="008E4D28" w:rsidRDefault="00005E31" w:rsidP="00005E31">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005E31" w:rsidRPr="008E4D28" w:rsidRDefault="00841BE8" w:rsidP="00005E31">
            <w:pPr>
              <w:pStyle w:val="TableText"/>
              <w:widowControl w:val="0"/>
              <w:spacing w:before="0" w:after="0"/>
              <w:jc w:val="center"/>
              <w:rPr>
                <w:rFonts w:ascii="Calibri" w:hAnsi="Calibri"/>
              </w:rPr>
            </w:pPr>
            <w:r w:rsidRPr="008E4D28">
              <w:rPr>
                <w:rFonts w:ascii="Calibri" w:hAnsi="Calibri"/>
              </w:rPr>
              <w:t>-1</w:t>
            </w:r>
          </w:p>
        </w:tc>
        <w:tc>
          <w:tcPr>
            <w:tcW w:w="1250" w:type="pct"/>
            <w:tcBorders>
              <w:bottom w:val="single" w:sz="4" w:space="0" w:color="2E74B5"/>
            </w:tcBorders>
            <w:shd w:val="clear" w:color="auto" w:fill="auto"/>
          </w:tcPr>
          <w:p w:rsidR="00005E31" w:rsidRPr="008E4D28" w:rsidRDefault="00841BE8" w:rsidP="00005E31">
            <w:pPr>
              <w:pStyle w:val="TableText"/>
              <w:widowControl w:val="0"/>
              <w:spacing w:before="0" w:after="0"/>
              <w:jc w:val="center"/>
              <w:rPr>
                <w:rFonts w:ascii="Calibri" w:hAnsi="Calibri"/>
              </w:rPr>
            </w:pPr>
            <w:r w:rsidRPr="008E4D28">
              <w:rPr>
                <w:rFonts w:ascii="Calibri" w:hAnsi="Calibri"/>
              </w:rPr>
              <w:t>-0.33</w:t>
            </w:r>
          </w:p>
        </w:tc>
      </w:tr>
      <w:tr w:rsidR="00005E31" w:rsidRPr="008E4D28" w:rsidTr="00801D0B">
        <w:tc>
          <w:tcPr>
            <w:tcW w:w="1251" w:type="pct"/>
            <w:tcBorders>
              <w:bottom w:val="single" w:sz="4" w:space="0" w:color="2E74B5"/>
            </w:tcBorders>
            <w:shd w:val="clear" w:color="auto" w:fill="auto"/>
          </w:tcPr>
          <w:p w:rsidR="00005E31" w:rsidRPr="008E4D28" w:rsidRDefault="00005E31" w:rsidP="00005E31">
            <w:pPr>
              <w:pStyle w:val="TableText"/>
              <w:widowControl w:val="0"/>
              <w:spacing w:before="0" w:after="0"/>
              <w:rPr>
                <w:rFonts w:ascii="Calibri" w:hAnsi="Calibri"/>
              </w:rPr>
            </w:pPr>
            <w:r w:rsidRPr="008E4D28">
              <w:rPr>
                <w:rFonts w:ascii="Calibri" w:hAnsi="Calibri"/>
              </w:rPr>
              <w:t>Equity</w:t>
            </w:r>
          </w:p>
        </w:tc>
        <w:tc>
          <w:tcPr>
            <w:tcW w:w="1249" w:type="pct"/>
            <w:tcBorders>
              <w:bottom w:val="single" w:sz="4" w:space="0" w:color="2E74B5"/>
            </w:tcBorders>
            <w:shd w:val="clear" w:color="auto" w:fill="auto"/>
          </w:tcPr>
          <w:p w:rsidR="00005E31" w:rsidRPr="008E4D28" w:rsidRDefault="00005E31" w:rsidP="00005E31">
            <w:pPr>
              <w:pStyle w:val="TableText"/>
              <w:widowControl w:val="0"/>
              <w:spacing w:before="0" w:after="0"/>
              <w:jc w:val="center"/>
              <w:rPr>
                <w:rFonts w:ascii="Calibri" w:hAnsi="Calibri"/>
              </w:rPr>
            </w:pPr>
            <w:r w:rsidRPr="008E4D28">
              <w:rPr>
                <w:rFonts w:ascii="Calibri" w:hAnsi="Calibri"/>
              </w:rPr>
              <w:t>3</w:t>
            </w:r>
            <w:r w:rsidR="00E73B60" w:rsidRPr="008E4D28">
              <w:rPr>
                <w:rFonts w:ascii="Calibri" w:hAnsi="Calibri"/>
              </w:rPr>
              <w:t>3</w:t>
            </w:r>
            <w:r w:rsidRPr="008E4D28">
              <w:rPr>
                <w:rFonts w:ascii="Calibri" w:hAnsi="Calibri"/>
              </w:rPr>
              <w:t>%</w:t>
            </w:r>
          </w:p>
        </w:tc>
        <w:tc>
          <w:tcPr>
            <w:tcW w:w="1250" w:type="pct"/>
            <w:tcBorders>
              <w:bottom w:val="single" w:sz="4" w:space="0" w:color="2E74B5"/>
            </w:tcBorders>
          </w:tcPr>
          <w:p w:rsidR="00005E31" w:rsidRPr="008E4D28" w:rsidRDefault="00005E31" w:rsidP="00005E31">
            <w:pPr>
              <w:pStyle w:val="TableText"/>
              <w:widowControl w:val="0"/>
              <w:spacing w:before="0" w:after="0"/>
              <w:jc w:val="center"/>
              <w:rPr>
                <w:rFonts w:ascii="Calibri" w:hAnsi="Calibri"/>
              </w:rPr>
            </w:pPr>
            <w:r w:rsidRPr="008E4D28">
              <w:rPr>
                <w:rFonts w:ascii="Calibri" w:hAnsi="Calibri"/>
              </w:rPr>
              <w:t>+</w:t>
            </w:r>
            <w:r w:rsidR="003E3521" w:rsidRPr="008E4D28">
              <w:rPr>
                <w:rFonts w:ascii="Calibri" w:hAnsi="Calibri"/>
              </w:rPr>
              <w:t>7</w:t>
            </w:r>
          </w:p>
        </w:tc>
        <w:tc>
          <w:tcPr>
            <w:tcW w:w="1250" w:type="pct"/>
            <w:tcBorders>
              <w:bottom w:val="single" w:sz="4" w:space="0" w:color="2E74B5"/>
            </w:tcBorders>
            <w:shd w:val="clear" w:color="auto" w:fill="auto"/>
          </w:tcPr>
          <w:p w:rsidR="00005E31" w:rsidRPr="008E4D28" w:rsidRDefault="00005E31" w:rsidP="00B063EB">
            <w:pPr>
              <w:pStyle w:val="TableText"/>
              <w:widowControl w:val="0"/>
              <w:spacing w:before="0" w:after="0"/>
              <w:jc w:val="center"/>
              <w:rPr>
                <w:rFonts w:ascii="Calibri" w:hAnsi="Calibri"/>
              </w:rPr>
            </w:pPr>
            <w:r w:rsidRPr="008E4D28">
              <w:rPr>
                <w:rFonts w:ascii="Calibri" w:hAnsi="Calibri"/>
              </w:rPr>
              <w:t>+</w:t>
            </w:r>
            <w:r w:rsidR="00841BE8" w:rsidRPr="008E4D28">
              <w:rPr>
                <w:rFonts w:ascii="Calibri" w:hAnsi="Calibri"/>
              </w:rPr>
              <w:t>2.31</w:t>
            </w:r>
          </w:p>
        </w:tc>
      </w:tr>
      <w:tr w:rsidR="00005E31" w:rsidRPr="008E4D28" w:rsidTr="00EB4802">
        <w:tc>
          <w:tcPr>
            <w:tcW w:w="1251" w:type="pct"/>
            <w:tcBorders>
              <w:bottom w:val="single" w:sz="12" w:space="0" w:color="2E74B5"/>
            </w:tcBorders>
            <w:shd w:val="clear" w:color="auto" w:fill="DBE5F1"/>
          </w:tcPr>
          <w:p w:rsidR="00005E31" w:rsidRPr="008E4D28" w:rsidRDefault="00005E31" w:rsidP="00005E31">
            <w:pPr>
              <w:pStyle w:val="TableText"/>
              <w:widowControl w:val="0"/>
              <w:spacing w:before="0" w:after="0"/>
              <w:rPr>
                <w:rFonts w:ascii="Calibri" w:hAnsi="Calibri"/>
                <w:b/>
              </w:rPr>
            </w:pPr>
            <w:r w:rsidRPr="008E4D28">
              <w:rPr>
                <w:rFonts w:ascii="Calibri" w:hAnsi="Calibri"/>
                <w:b/>
              </w:rPr>
              <w:t>Total weighted score</w:t>
            </w:r>
          </w:p>
        </w:tc>
        <w:tc>
          <w:tcPr>
            <w:tcW w:w="1249" w:type="pct"/>
            <w:tcBorders>
              <w:bottom w:val="single" w:sz="12" w:space="0" w:color="2E74B5"/>
            </w:tcBorders>
            <w:shd w:val="clear" w:color="auto" w:fill="DBE5F1"/>
          </w:tcPr>
          <w:p w:rsidR="00005E31" w:rsidRPr="008E4D28" w:rsidRDefault="00005E31" w:rsidP="00005E31">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005E31" w:rsidRPr="008E4D28" w:rsidRDefault="00005E31" w:rsidP="00005E31">
            <w:pPr>
              <w:pStyle w:val="TableText"/>
              <w:widowControl w:val="0"/>
              <w:spacing w:before="0" w:after="0"/>
              <w:jc w:val="center"/>
              <w:rPr>
                <w:rFonts w:ascii="Calibri" w:hAnsi="Calibri"/>
                <w:b/>
              </w:rPr>
            </w:pPr>
          </w:p>
        </w:tc>
        <w:tc>
          <w:tcPr>
            <w:tcW w:w="1250" w:type="pct"/>
            <w:tcBorders>
              <w:bottom w:val="single" w:sz="12" w:space="0" w:color="2E74B5"/>
            </w:tcBorders>
            <w:shd w:val="clear" w:color="auto" w:fill="DBE5F1"/>
          </w:tcPr>
          <w:p w:rsidR="00005E31" w:rsidRPr="008E4D28" w:rsidRDefault="00005E31" w:rsidP="00005E31">
            <w:pPr>
              <w:pStyle w:val="TableText"/>
              <w:widowControl w:val="0"/>
              <w:spacing w:before="0" w:after="0"/>
              <w:jc w:val="center"/>
              <w:rPr>
                <w:rFonts w:ascii="Calibri" w:hAnsi="Calibri"/>
                <w:b/>
              </w:rPr>
            </w:pPr>
            <w:r w:rsidRPr="008E4D28">
              <w:rPr>
                <w:rFonts w:ascii="Calibri" w:hAnsi="Calibri"/>
                <w:b/>
              </w:rPr>
              <w:t>+</w:t>
            </w:r>
            <w:r w:rsidR="00841BE8" w:rsidRPr="008E4D28">
              <w:rPr>
                <w:rFonts w:ascii="Calibri" w:hAnsi="Calibri"/>
                <w:b/>
              </w:rPr>
              <w:t>3.38</w:t>
            </w:r>
          </w:p>
        </w:tc>
      </w:tr>
    </w:tbl>
    <w:p w:rsidR="007D3D06" w:rsidRDefault="007D3D06" w:rsidP="007D3D06">
      <w:pPr>
        <w:pStyle w:val="HeadingB"/>
        <w:numPr>
          <w:ilvl w:val="0"/>
          <w:numId w:val="0"/>
        </w:numPr>
        <w:ind w:left="851"/>
        <w:rPr>
          <w:b w:val="0"/>
          <w:sz w:val="32"/>
          <w:szCs w:val="32"/>
        </w:rPr>
      </w:pPr>
    </w:p>
    <w:p w:rsidR="00F14561" w:rsidRPr="008E4D28" w:rsidRDefault="00F14561" w:rsidP="00DA7060">
      <w:pPr>
        <w:pStyle w:val="HeadingB"/>
        <w:ind w:left="851" w:hanging="851"/>
        <w:rPr>
          <w:b w:val="0"/>
          <w:sz w:val="32"/>
          <w:szCs w:val="32"/>
        </w:rPr>
      </w:pPr>
      <w:bookmarkStart w:id="172" w:name="_Toc511221138"/>
      <w:r w:rsidRPr="008E4D28">
        <w:rPr>
          <w:b w:val="0"/>
          <w:sz w:val="32"/>
          <w:szCs w:val="32"/>
        </w:rPr>
        <w:t>Preferred option</w:t>
      </w:r>
      <w:bookmarkEnd w:id="172"/>
    </w:p>
    <w:p w:rsidR="00841BE8" w:rsidRPr="008E4D28" w:rsidRDefault="00F14561" w:rsidP="00F14561">
      <w:pPr>
        <w:pStyle w:val="BodyText-List"/>
        <w:widowControl w:val="0"/>
        <w:numPr>
          <w:ilvl w:val="0"/>
          <w:numId w:val="0"/>
        </w:numPr>
        <w:spacing w:before="360" w:after="0"/>
        <w:rPr>
          <w:rFonts w:ascii="Calibri" w:hAnsi="Calibri"/>
        </w:rPr>
      </w:pPr>
      <w:r w:rsidRPr="008E4D28">
        <w:rPr>
          <w:rFonts w:ascii="Calibri" w:hAnsi="Calibri"/>
        </w:rPr>
        <w:t xml:space="preserve">The preferred option is Option 4 as it scored the highest out of all the options against the specified criteria. A comparison of </w:t>
      </w:r>
      <w:r w:rsidR="0038443F" w:rsidRPr="008E4D28">
        <w:rPr>
          <w:rFonts w:ascii="Calibri" w:hAnsi="Calibri"/>
        </w:rPr>
        <w:t xml:space="preserve">the current fees </w:t>
      </w:r>
      <w:r w:rsidR="00A3339F">
        <w:rPr>
          <w:rFonts w:ascii="Calibri" w:hAnsi="Calibri"/>
        </w:rPr>
        <w:t>against</w:t>
      </w:r>
      <w:r w:rsidR="0038443F" w:rsidRPr="008E4D28">
        <w:rPr>
          <w:rFonts w:ascii="Calibri" w:hAnsi="Calibri"/>
        </w:rPr>
        <w:t xml:space="preserve"> </w:t>
      </w:r>
      <w:r w:rsidRPr="008E4D28">
        <w:rPr>
          <w:rFonts w:ascii="Calibri" w:hAnsi="Calibri"/>
        </w:rPr>
        <w:t xml:space="preserve">the proposed fees under Option 4 is set out in </w:t>
      </w:r>
      <w:r w:rsidR="00143F61" w:rsidRPr="008E4D28">
        <w:rPr>
          <w:rFonts w:ascii="Calibri" w:hAnsi="Calibri"/>
        </w:rPr>
        <w:t>Table 12.</w:t>
      </w:r>
    </w:p>
    <w:p w:rsidR="00F14561" w:rsidRPr="008E4D28" w:rsidRDefault="00F14561" w:rsidP="00AD7855">
      <w:pPr>
        <w:pStyle w:val="TableLabel"/>
        <w:keepNext w:val="0"/>
        <w:widowControl w:val="0"/>
        <w:tabs>
          <w:tab w:val="clear" w:pos="1701"/>
          <w:tab w:val="left" w:pos="851"/>
        </w:tabs>
        <w:spacing w:before="240" w:after="120"/>
        <w:ind w:left="0" w:firstLine="0"/>
        <w:rPr>
          <w:rFonts w:ascii="Calibri" w:hAnsi="Calibri"/>
          <w:b/>
          <w:i w:val="0"/>
          <w:sz w:val="18"/>
          <w:szCs w:val="18"/>
        </w:rPr>
      </w:pPr>
      <w:bookmarkStart w:id="173" w:name="_Ref457313641"/>
      <w:bookmarkStart w:id="174" w:name="_Toc476939362"/>
      <w:r w:rsidRPr="008E4D28">
        <w:rPr>
          <w:rFonts w:ascii="Calibri" w:hAnsi="Calibri"/>
          <w:b/>
          <w:i w:val="0"/>
          <w:sz w:val="18"/>
          <w:szCs w:val="18"/>
        </w:rPr>
        <w:t>Table 12</w:t>
      </w:r>
      <w:r w:rsidR="00AD7855" w:rsidRPr="008E4D28">
        <w:rPr>
          <w:rFonts w:ascii="Calibri" w:hAnsi="Calibri"/>
          <w:b/>
          <w:i w:val="0"/>
          <w:sz w:val="18"/>
          <w:szCs w:val="18"/>
        </w:rPr>
        <w:t>:</w:t>
      </w:r>
      <w:r w:rsidR="00AD7855" w:rsidRPr="008E4D28">
        <w:rPr>
          <w:rFonts w:ascii="Calibri" w:hAnsi="Calibri"/>
          <w:b/>
          <w:i w:val="0"/>
          <w:sz w:val="18"/>
          <w:szCs w:val="18"/>
        </w:rPr>
        <w:tab/>
      </w:r>
      <w:r w:rsidRPr="008E4D28">
        <w:rPr>
          <w:rFonts w:ascii="Calibri" w:hAnsi="Calibri"/>
          <w:b/>
          <w:i w:val="0"/>
          <w:sz w:val="18"/>
          <w:szCs w:val="18"/>
        </w:rPr>
        <w:t xml:space="preserve">Comparison </w:t>
      </w:r>
      <w:r w:rsidR="00A3339F" w:rsidRPr="008E4D28">
        <w:rPr>
          <w:rFonts w:ascii="Calibri" w:hAnsi="Calibri"/>
          <w:b/>
          <w:i w:val="0"/>
          <w:sz w:val="18"/>
          <w:szCs w:val="18"/>
        </w:rPr>
        <w:t xml:space="preserve">of </w:t>
      </w:r>
      <w:r w:rsidR="00A3339F">
        <w:rPr>
          <w:rFonts w:ascii="Calibri" w:hAnsi="Calibri"/>
          <w:b/>
          <w:i w:val="0"/>
          <w:sz w:val="18"/>
          <w:szCs w:val="18"/>
        </w:rPr>
        <w:t xml:space="preserve">the </w:t>
      </w:r>
      <w:r w:rsidR="00A3339F" w:rsidRPr="008E4D28">
        <w:rPr>
          <w:rFonts w:ascii="Calibri" w:hAnsi="Calibri"/>
          <w:b/>
          <w:i w:val="0"/>
          <w:sz w:val="18"/>
          <w:szCs w:val="18"/>
        </w:rPr>
        <w:t xml:space="preserve">current fees against </w:t>
      </w:r>
      <w:r w:rsidRPr="008E4D28">
        <w:rPr>
          <w:rFonts w:ascii="Calibri" w:hAnsi="Calibri"/>
          <w:b/>
          <w:i w:val="0"/>
          <w:sz w:val="18"/>
          <w:szCs w:val="18"/>
        </w:rPr>
        <w:t xml:space="preserve">proposed fees </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5263"/>
        <w:gridCol w:w="1106"/>
        <w:gridCol w:w="1246"/>
        <w:gridCol w:w="1246"/>
      </w:tblGrid>
      <w:tr w:rsidR="00157212" w:rsidRPr="008E4D28" w:rsidTr="00741BEB">
        <w:trPr>
          <w:tblHeader/>
        </w:trPr>
        <w:tc>
          <w:tcPr>
            <w:tcW w:w="2970" w:type="pct"/>
            <w:tcBorders>
              <w:top w:val="single" w:sz="12" w:space="0" w:color="2E74B5"/>
              <w:bottom w:val="single" w:sz="12" w:space="0" w:color="2E74B5"/>
            </w:tcBorders>
            <w:shd w:val="clear" w:color="auto" w:fill="auto"/>
            <w:vAlign w:val="bottom"/>
          </w:tcPr>
          <w:p w:rsidR="00157212" w:rsidRPr="008E4D28" w:rsidRDefault="00157212" w:rsidP="00A95983">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624" w:type="pct"/>
            <w:tcBorders>
              <w:top w:val="single" w:sz="12" w:space="0" w:color="2E74B5"/>
              <w:bottom w:val="single" w:sz="12" w:space="0" w:color="2E74B5"/>
            </w:tcBorders>
            <w:vAlign w:val="bottom"/>
          </w:tcPr>
          <w:p w:rsidR="00157212" w:rsidRPr="008E4D28" w:rsidRDefault="00157212" w:rsidP="00157212">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Current fees</w:t>
            </w:r>
          </w:p>
        </w:tc>
        <w:tc>
          <w:tcPr>
            <w:tcW w:w="703" w:type="pct"/>
            <w:tcBorders>
              <w:top w:val="single" w:sz="12" w:space="0" w:color="2E74B5"/>
              <w:bottom w:val="single" w:sz="12" w:space="0" w:color="2E74B5"/>
            </w:tcBorders>
            <w:vAlign w:val="bottom"/>
          </w:tcPr>
          <w:p w:rsidR="00157212" w:rsidRPr="008E4D28" w:rsidRDefault="00157212" w:rsidP="00A95983">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Proposed fees</w:t>
            </w:r>
          </w:p>
        </w:tc>
        <w:tc>
          <w:tcPr>
            <w:tcW w:w="703" w:type="pct"/>
            <w:tcBorders>
              <w:top w:val="single" w:sz="12" w:space="0" w:color="2E74B5"/>
              <w:bottom w:val="single" w:sz="12" w:space="0" w:color="2E74B5"/>
            </w:tcBorders>
          </w:tcPr>
          <w:p w:rsidR="00157212" w:rsidRPr="008E4D28" w:rsidRDefault="00157212" w:rsidP="00A95983">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Change from current to proposed fees</w:t>
            </w:r>
          </w:p>
        </w:tc>
      </w:tr>
      <w:tr w:rsidR="00157212" w:rsidRPr="008E4D28" w:rsidTr="00741BEB">
        <w:tc>
          <w:tcPr>
            <w:tcW w:w="2970" w:type="pct"/>
            <w:tcBorders>
              <w:top w:val="single" w:sz="12" w:space="0" w:color="2E74B5"/>
              <w:bottom w:val="single" w:sz="4" w:space="0" w:color="2E74B5"/>
            </w:tcBorders>
            <w:shd w:val="clear" w:color="auto" w:fill="FFFFFF"/>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new licence – corporation</w:t>
            </w:r>
          </w:p>
        </w:tc>
        <w:tc>
          <w:tcPr>
            <w:tcW w:w="624" w:type="pct"/>
            <w:tcBorders>
              <w:top w:val="single" w:sz="12" w:space="0" w:color="2E74B5"/>
              <w:bottom w:val="single" w:sz="4" w:space="0" w:color="2E74B5"/>
            </w:tcBorders>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$749.39</w:t>
            </w:r>
          </w:p>
        </w:tc>
        <w:tc>
          <w:tcPr>
            <w:tcW w:w="703" w:type="pct"/>
            <w:tcBorders>
              <w:top w:val="single" w:sz="12" w:space="0" w:color="2E74B5"/>
              <w:bottom w:val="single" w:sz="4" w:space="0" w:color="2E74B5"/>
            </w:tcBorders>
            <w:shd w:val="clear" w:color="auto" w:fill="FFFFFF"/>
          </w:tcPr>
          <w:p w:rsidR="00157212" w:rsidRPr="008E4D28" w:rsidRDefault="00157212" w:rsidP="00C53AF1">
            <w:pPr>
              <w:pStyle w:val="TableText"/>
              <w:widowControl w:val="0"/>
              <w:spacing w:before="0" w:after="0"/>
              <w:jc w:val="center"/>
              <w:rPr>
                <w:rFonts w:ascii="Calibri" w:hAnsi="Calibri"/>
              </w:rPr>
            </w:pPr>
            <w:r w:rsidRPr="008E4D28">
              <w:rPr>
                <w:rFonts w:ascii="Calibri" w:hAnsi="Calibri"/>
              </w:rPr>
              <w:t>$</w:t>
            </w:r>
            <w:r w:rsidR="00C53AF1" w:rsidRPr="008E4D28">
              <w:rPr>
                <w:rFonts w:ascii="Calibri" w:hAnsi="Calibri"/>
              </w:rPr>
              <w:t>39</w:t>
            </w:r>
            <w:r w:rsidR="0083450C" w:rsidRPr="008E4D28">
              <w:rPr>
                <w:rFonts w:ascii="Calibri" w:hAnsi="Calibri"/>
              </w:rPr>
              <w:t>5.15</w:t>
            </w:r>
          </w:p>
        </w:tc>
        <w:tc>
          <w:tcPr>
            <w:tcW w:w="703" w:type="pct"/>
            <w:tcBorders>
              <w:top w:val="single" w:sz="12" w:space="0" w:color="2E74B5"/>
              <w:bottom w:val="single" w:sz="4" w:space="0" w:color="2E74B5"/>
            </w:tcBorders>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Decrease</w:t>
            </w:r>
          </w:p>
        </w:tc>
      </w:tr>
      <w:tr w:rsidR="00157212" w:rsidRPr="008E4D28" w:rsidTr="00741BEB">
        <w:tc>
          <w:tcPr>
            <w:tcW w:w="2970" w:type="pct"/>
            <w:tcBorders>
              <w:bottom w:val="single" w:sz="4" w:space="0" w:color="2E74B5"/>
            </w:tcBorders>
            <w:shd w:val="clear" w:color="auto" w:fill="FFFFFF"/>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new licence – for each director</w:t>
            </w:r>
          </w:p>
        </w:tc>
        <w:tc>
          <w:tcPr>
            <w:tcW w:w="624" w:type="pct"/>
            <w:tcBorders>
              <w:bottom w:val="single" w:sz="4" w:space="0" w:color="2E74B5"/>
            </w:tcBorders>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w:t>
            </w:r>
          </w:p>
        </w:tc>
        <w:tc>
          <w:tcPr>
            <w:tcW w:w="703" w:type="pct"/>
            <w:tcBorders>
              <w:bottom w:val="single" w:sz="4" w:space="0" w:color="2E74B5"/>
            </w:tcBorders>
            <w:shd w:val="clear" w:color="auto" w:fill="FFFFFF"/>
          </w:tcPr>
          <w:p w:rsidR="00157212" w:rsidRPr="008E4D28" w:rsidRDefault="00C53AF1" w:rsidP="00A95983">
            <w:pPr>
              <w:pStyle w:val="TableText"/>
              <w:widowControl w:val="0"/>
              <w:spacing w:before="0" w:after="0"/>
              <w:jc w:val="center"/>
              <w:rPr>
                <w:rFonts w:ascii="Calibri" w:hAnsi="Calibri"/>
              </w:rPr>
            </w:pPr>
            <w:r w:rsidRPr="008E4D28">
              <w:rPr>
                <w:rFonts w:ascii="Calibri" w:hAnsi="Calibri"/>
              </w:rPr>
              <w:t>$2</w:t>
            </w:r>
            <w:r w:rsidR="0083450C" w:rsidRPr="008E4D28">
              <w:rPr>
                <w:rFonts w:ascii="Calibri" w:hAnsi="Calibri"/>
              </w:rPr>
              <w:t>69.39</w:t>
            </w:r>
          </w:p>
        </w:tc>
        <w:tc>
          <w:tcPr>
            <w:tcW w:w="703" w:type="pct"/>
            <w:tcBorders>
              <w:bottom w:val="single" w:sz="4" w:space="0" w:color="2E74B5"/>
            </w:tcBorders>
            <w:shd w:val="clear" w:color="auto" w:fill="FFFFFF"/>
          </w:tcPr>
          <w:p w:rsidR="00157212" w:rsidRPr="008E4D28" w:rsidRDefault="00157212" w:rsidP="00297492">
            <w:pPr>
              <w:pStyle w:val="TableText"/>
              <w:widowControl w:val="0"/>
              <w:spacing w:before="0" w:after="0"/>
              <w:jc w:val="center"/>
              <w:rPr>
                <w:rFonts w:ascii="Calibri" w:hAnsi="Calibri"/>
              </w:rPr>
            </w:pPr>
            <w:r w:rsidRPr="008E4D28">
              <w:rPr>
                <w:rFonts w:ascii="Calibri" w:hAnsi="Calibri"/>
              </w:rPr>
              <w:t>New fee</w:t>
            </w:r>
          </w:p>
        </w:tc>
      </w:tr>
      <w:tr w:rsidR="00157212" w:rsidRPr="008E4D28" w:rsidTr="00741BEB">
        <w:tc>
          <w:tcPr>
            <w:tcW w:w="2970" w:type="pct"/>
            <w:shd w:val="clear" w:color="auto" w:fill="FFFFFF"/>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new licence – individual</w:t>
            </w:r>
          </w:p>
        </w:tc>
        <w:tc>
          <w:tcPr>
            <w:tcW w:w="624" w:type="pct"/>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$432.71</w:t>
            </w:r>
          </w:p>
        </w:tc>
        <w:tc>
          <w:tcPr>
            <w:tcW w:w="703" w:type="pct"/>
            <w:shd w:val="clear" w:color="auto" w:fill="FFFFFF"/>
          </w:tcPr>
          <w:p w:rsidR="00157212" w:rsidRPr="008E4D28" w:rsidRDefault="00C53AF1" w:rsidP="00A95983">
            <w:pPr>
              <w:pStyle w:val="TableText"/>
              <w:widowControl w:val="0"/>
              <w:spacing w:before="0" w:after="0"/>
              <w:jc w:val="center"/>
              <w:rPr>
                <w:rFonts w:ascii="Calibri" w:hAnsi="Calibri"/>
              </w:rPr>
            </w:pPr>
            <w:r w:rsidRPr="008E4D28">
              <w:rPr>
                <w:rFonts w:ascii="Calibri" w:hAnsi="Calibri"/>
              </w:rPr>
              <w:t>$37</w:t>
            </w:r>
            <w:r w:rsidR="0083450C" w:rsidRPr="008E4D28">
              <w:rPr>
                <w:rFonts w:ascii="Calibri" w:hAnsi="Calibri"/>
              </w:rPr>
              <w:t>1.34</w:t>
            </w:r>
          </w:p>
        </w:tc>
        <w:tc>
          <w:tcPr>
            <w:tcW w:w="703" w:type="pct"/>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Decrease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 xml:space="preserve">Estate agent permission – individual </w:t>
            </w:r>
            <w:r w:rsidR="00A3339F">
              <w:rPr>
                <w:rFonts w:ascii="Calibri" w:hAnsi="Calibri"/>
              </w:rPr>
              <w:t xml:space="preserve">– </w:t>
            </w:r>
            <w:r w:rsidRPr="008E4D28">
              <w:rPr>
                <w:rFonts w:ascii="Calibri" w:hAnsi="Calibri"/>
              </w:rPr>
              <w:t>VPF claim</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741BEB" w:rsidP="00A95983">
            <w:pPr>
              <w:pStyle w:val="TableText"/>
              <w:widowControl w:val="0"/>
              <w:spacing w:before="0" w:after="0"/>
              <w:jc w:val="center"/>
              <w:rPr>
                <w:rFonts w:ascii="Calibri" w:hAnsi="Calibri"/>
              </w:rPr>
            </w:pPr>
            <w:r w:rsidRPr="008E4D28">
              <w:rPr>
                <w:rFonts w:ascii="Calibri" w:hAnsi="Calibri"/>
              </w:rPr>
              <w:t>$1,1</w:t>
            </w:r>
            <w:r w:rsidR="0083450C" w:rsidRPr="008E4D28">
              <w:rPr>
                <w:rFonts w:ascii="Calibri" w:hAnsi="Calibri"/>
              </w:rPr>
              <w:t>38.82</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New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permission – individual – insolvency</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741BEB" w:rsidP="00A95983">
            <w:pPr>
              <w:pStyle w:val="TableText"/>
              <w:widowControl w:val="0"/>
              <w:spacing w:before="0" w:after="0"/>
              <w:jc w:val="center"/>
              <w:rPr>
                <w:rFonts w:ascii="Calibri" w:hAnsi="Calibri"/>
              </w:rPr>
            </w:pPr>
            <w:r w:rsidRPr="008E4D28">
              <w:rPr>
                <w:rFonts w:ascii="Calibri" w:hAnsi="Calibri"/>
              </w:rPr>
              <w:t>$1,1</w:t>
            </w:r>
            <w:r w:rsidR="0083450C" w:rsidRPr="008E4D28">
              <w:rPr>
                <w:rFonts w:ascii="Calibri" w:hAnsi="Calibri"/>
              </w:rPr>
              <w:t>38.82</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New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permission – individual – criminal record</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741BEB" w:rsidP="00A95983">
            <w:pPr>
              <w:pStyle w:val="TableText"/>
              <w:widowControl w:val="0"/>
              <w:spacing w:before="0" w:after="0"/>
              <w:jc w:val="center"/>
              <w:rPr>
                <w:rFonts w:ascii="Calibri" w:hAnsi="Calibri"/>
              </w:rPr>
            </w:pPr>
            <w:r w:rsidRPr="008E4D28">
              <w:rPr>
                <w:rFonts w:ascii="Calibri" w:hAnsi="Calibri"/>
              </w:rPr>
              <w:t>$1,1</w:t>
            </w:r>
            <w:r w:rsidR="0083450C" w:rsidRPr="008E4D28">
              <w:rPr>
                <w:rFonts w:ascii="Calibri" w:hAnsi="Calibri"/>
              </w:rPr>
              <w:t>38.82</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New fee</w:t>
            </w:r>
          </w:p>
        </w:tc>
      </w:tr>
      <w:tr w:rsidR="00157212" w:rsidRPr="008E4D28" w:rsidTr="00741BEB">
        <w:tc>
          <w:tcPr>
            <w:tcW w:w="2970" w:type="pct"/>
            <w:tcBorders>
              <w:bottom w:val="single" w:sz="4" w:space="0" w:color="2E74B5"/>
            </w:tcBorders>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permission – corporation – disqualifying factors to hold a licence</w:t>
            </w:r>
          </w:p>
        </w:tc>
        <w:tc>
          <w:tcPr>
            <w:tcW w:w="624" w:type="pct"/>
            <w:tcBorders>
              <w:bottom w:val="single" w:sz="4" w:space="0" w:color="2E74B5"/>
            </w:tcBorders>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w:t>
            </w:r>
          </w:p>
        </w:tc>
        <w:tc>
          <w:tcPr>
            <w:tcW w:w="703" w:type="pct"/>
            <w:tcBorders>
              <w:bottom w:val="single" w:sz="4" w:space="0" w:color="2E74B5"/>
            </w:tcBorders>
          </w:tcPr>
          <w:p w:rsidR="00157212" w:rsidRPr="008E4D28" w:rsidRDefault="00741BEB" w:rsidP="00405605">
            <w:pPr>
              <w:pStyle w:val="TableText"/>
              <w:widowControl w:val="0"/>
              <w:spacing w:before="0" w:after="0"/>
              <w:jc w:val="center"/>
              <w:rPr>
                <w:rFonts w:ascii="Calibri" w:hAnsi="Calibri"/>
              </w:rPr>
            </w:pPr>
            <w:r w:rsidRPr="008E4D28">
              <w:rPr>
                <w:rFonts w:ascii="Calibri" w:hAnsi="Calibri"/>
              </w:rPr>
              <w:t>$1,1</w:t>
            </w:r>
            <w:r w:rsidR="0083450C" w:rsidRPr="008E4D28">
              <w:rPr>
                <w:rFonts w:ascii="Calibri" w:hAnsi="Calibri"/>
              </w:rPr>
              <w:t>57.57</w:t>
            </w:r>
          </w:p>
        </w:tc>
        <w:tc>
          <w:tcPr>
            <w:tcW w:w="703" w:type="pct"/>
            <w:tcBorders>
              <w:bottom w:val="single" w:sz="4" w:space="0" w:color="2E74B5"/>
            </w:tcBorders>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New fee</w:t>
            </w:r>
          </w:p>
        </w:tc>
      </w:tr>
      <w:tr w:rsidR="00157212" w:rsidRPr="008E4D28" w:rsidTr="00741BEB">
        <w:tc>
          <w:tcPr>
            <w:tcW w:w="2970" w:type="pct"/>
            <w:tcBorders>
              <w:bottom w:val="single" w:sz="4" w:space="0" w:color="2E74B5"/>
            </w:tcBorders>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permission – for each director</w:t>
            </w:r>
          </w:p>
        </w:tc>
        <w:tc>
          <w:tcPr>
            <w:tcW w:w="624" w:type="pct"/>
            <w:tcBorders>
              <w:bottom w:val="single" w:sz="4" w:space="0" w:color="2E74B5"/>
            </w:tcBorders>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w:t>
            </w:r>
          </w:p>
        </w:tc>
        <w:tc>
          <w:tcPr>
            <w:tcW w:w="703" w:type="pct"/>
            <w:tcBorders>
              <w:bottom w:val="single" w:sz="4" w:space="0" w:color="2E74B5"/>
            </w:tcBorders>
          </w:tcPr>
          <w:p w:rsidR="00157212" w:rsidRPr="008E4D28" w:rsidRDefault="00741BEB" w:rsidP="007A61E4">
            <w:pPr>
              <w:pStyle w:val="TableText"/>
              <w:widowControl w:val="0"/>
              <w:spacing w:before="0" w:after="0"/>
              <w:jc w:val="center"/>
              <w:rPr>
                <w:rFonts w:ascii="Calibri" w:hAnsi="Calibri"/>
              </w:rPr>
            </w:pPr>
            <w:r w:rsidRPr="008E4D28">
              <w:rPr>
                <w:rFonts w:ascii="Calibri" w:hAnsi="Calibri"/>
              </w:rPr>
              <w:t>$90</w:t>
            </w:r>
            <w:r w:rsidR="0083450C" w:rsidRPr="008E4D28">
              <w:rPr>
                <w:rFonts w:ascii="Calibri" w:hAnsi="Calibri"/>
              </w:rPr>
              <w:t>4.18</w:t>
            </w:r>
          </w:p>
        </w:tc>
        <w:tc>
          <w:tcPr>
            <w:tcW w:w="703" w:type="pct"/>
            <w:tcBorders>
              <w:bottom w:val="single" w:sz="4" w:space="0" w:color="2E74B5"/>
            </w:tcBorders>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New fee</w:t>
            </w:r>
          </w:p>
        </w:tc>
      </w:tr>
      <w:tr w:rsidR="00157212" w:rsidRPr="008E4D28" w:rsidTr="00741BEB">
        <w:tc>
          <w:tcPr>
            <w:tcW w:w="2970" w:type="pct"/>
            <w:tcBorders>
              <w:bottom w:val="single" w:sz="4" w:space="0" w:color="2E74B5"/>
            </w:tcBorders>
            <w:shd w:val="clear" w:color="auto" w:fill="FFFFFF"/>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annual licence statement – corporation</w:t>
            </w:r>
          </w:p>
        </w:tc>
        <w:tc>
          <w:tcPr>
            <w:tcW w:w="624" w:type="pct"/>
            <w:tcBorders>
              <w:bottom w:val="single" w:sz="4" w:space="0" w:color="2E74B5"/>
            </w:tcBorders>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$475.94</w:t>
            </w:r>
          </w:p>
        </w:tc>
        <w:tc>
          <w:tcPr>
            <w:tcW w:w="703" w:type="pct"/>
            <w:tcBorders>
              <w:bottom w:val="single" w:sz="4" w:space="0" w:color="2E74B5"/>
            </w:tcBorders>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r w:rsidR="00741BEB" w:rsidRPr="008E4D28">
              <w:rPr>
                <w:rFonts w:ascii="Calibri" w:hAnsi="Calibri"/>
              </w:rPr>
              <w:t>20</w:t>
            </w:r>
            <w:r w:rsidR="0083450C" w:rsidRPr="008E4D28">
              <w:rPr>
                <w:rFonts w:ascii="Calibri" w:hAnsi="Calibri"/>
              </w:rPr>
              <w:t>6.49</w:t>
            </w:r>
          </w:p>
        </w:tc>
        <w:tc>
          <w:tcPr>
            <w:tcW w:w="703" w:type="pct"/>
            <w:tcBorders>
              <w:bottom w:val="single" w:sz="4" w:space="0" w:color="2E74B5"/>
            </w:tcBorders>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Decrease</w:t>
            </w:r>
          </w:p>
        </w:tc>
      </w:tr>
      <w:tr w:rsidR="00157212" w:rsidRPr="008E4D28" w:rsidTr="00741BEB">
        <w:tc>
          <w:tcPr>
            <w:tcW w:w="2970" w:type="pct"/>
            <w:tcBorders>
              <w:bottom w:val="single" w:sz="4" w:space="0" w:color="2E74B5"/>
            </w:tcBorders>
            <w:shd w:val="clear" w:color="auto" w:fill="FFFFFF"/>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annual licence statement – for each director</w:t>
            </w:r>
          </w:p>
        </w:tc>
        <w:tc>
          <w:tcPr>
            <w:tcW w:w="624" w:type="pct"/>
            <w:tcBorders>
              <w:bottom w:val="single" w:sz="4" w:space="0" w:color="2E74B5"/>
            </w:tcBorders>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w:t>
            </w:r>
          </w:p>
        </w:tc>
        <w:tc>
          <w:tcPr>
            <w:tcW w:w="703" w:type="pct"/>
            <w:tcBorders>
              <w:bottom w:val="single" w:sz="4" w:space="0" w:color="2E74B5"/>
            </w:tcBorders>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r w:rsidR="00986980" w:rsidRPr="008E4D28">
              <w:rPr>
                <w:rFonts w:ascii="Calibri" w:hAnsi="Calibri"/>
              </w:rPr>
              <w:t>188.55</w:t>
            </w:r>
          </w:p>
        </w:tc>
        <w:tc>
          <w:tcPr>
            <w:tcW w:w="703" w:type="pct"/>
            <w:tcBorders>
              <w:bottom w:val="single" w:sz="4" w:space="0" w:color="2E74B5"/>
            </w:tcBorders>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New fee</w:t>
            </w:r>
          </w:p>
        </w:tc>
      </w:tr>
      <w:tr w:rsidR="00157212" w:rsidRPr="008E4D28" w:rsidTr="00741BEB">
        <w:tc>
          <w:tcPr>
            <w:tcW w:w="2970" w:type="pct"/>
            <w:shd w:val="clear" w:color="auto" w:fill="FFFFFF"/>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annual licence statement – individual</w:t>
            </w:r>
          </w:p>
        </w:tc>
        <w:tc>
          <w:tcPr>
            <w:tcW w:w="624" w:type="pct"/>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$216.29</w:t>
            </w:r>
          </w:p>
        </w:tc>
        <w:tc>
          <w:tcPr>
            <w:tcW w:w="703" w:type="pct"/>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r w:rsidR="00741BEB" w:rsidRPr="008E4D28">
              <w:rPr>
                <w:rFonts w:ascii="Calibri" w:hAnsi="Calibri"/>
              </w:rPr>
              <w:t>20</w:t>
            </w:r>
            <w:r w:rsidR="00986980" w:rsidRPr="008E4D28">
              <w:rPr>
                <w:rFonts w:ascii="Calibri" w:hAnsi="Calibri"/>
              </w:rPr>
              <w:t>6.49</w:t>
            </w:r>
          </w:p>
        </w:tc>
        <w:tc>
          <w:tcPr>
            <w:tcW w:w="703" w:type="pct"/>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Decrease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 extension of time – annual licence</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r w:rsidR="00986980" w:rsidRPr="008E4D28">
              <w:rPr>
                <w:rFonts w:ascii="Calibri" w:hAnsi="Calibri"/>
              </w:rPr>
              <w:t>95.82</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Increase</w:t>
            </w:r>
          </w:p>
        </w:tc>
      </w:tr>
      <w:tr w:rsidR="00157212" w:rsidRPr="008E4D28" w:rsidTr="00741BEB">
        <w:tc>
          <w:tcPr>
            <w:tcW w:w="2970" w:type="pct"/>
            <w:tcBorders>
              <w:bottom w:val="single" w:sz="4" w:space="0" w:color="2E74B5"/>
            </w:tcBorders>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Estate agent – late lodgement – annual licence</w:t>
            </w:r>
          </w:p>
        </w:tc>
        <w:tc>
          <w:tcPr>
            <w:tcW w:w="624" w:type="pct"/>
            <w:tcBorders>
              <w:bottom w:val="single" w:sz="4" w:space="0" w:color="2E74B5"/>
            </w:tcBorders>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$168.79</w:t>
            </w:r>
          </w:p>
        </w:tc>
        <w:tc>
          <w:tcPr>
            <w:tcW w:w="703" w:type="pct"/>
            <w:tcBorders>
              <w:bottom w:val="single" w:sz="4" w:space="0" w:color="2E74B5"/>
            </w:tcBorders>
          </w:tcPr>
          <w:p w:rsidR="00157212" w:rsidRPr="008E4D28" w:rsidRDefault="00741BEB" w:rsidP="00A95983">
            <w:pPr>
              <w:pStyle w:val="TableText"/>
              <w:widowControl w:val="0"/>
              <w:spacing w:before="0" w:after="0"/>
              <w:jc w:val="center"/>
              <w:rPr>
                <w:rFonts w:ascii="Calibri" w:hAnsi="Calibri"/>
              </w:rPr>
            </w:pPr>
            <w:r w:rsidRPr="008E4D28">
              <w:rPr>
                <w:rFonts w:ascii="Calibri" w:hAnsi="Calibri"/>
              </w:rPr>
              <w:t>$9</w:t>
            </w:r>
            <w:r w:rsidR="00986980" w:rsidRPr="008E4D28">
              <w:rPr>
                <w:rFonts w:ascii="Calibri" w:hAnsi="Calibri"/>
              </w:rPr>
              <w:t>2.74</w:t>
            </w:r>
          </w:p>
        </w:tc>
        <w:tc>
          <w:tcPr>
            <w:tcW w:w="703" w:type="pct"/>
            <w:tcBorders>
              <w:bottom w:val="single" w:sz="4" w:space="0" w:color="2E74B5"/>
            </w:tcBorders>
          </w:tcPr>
          <w:p w:rsidR="00157212" w:rsidRPr="008E4D28" w:rsidRDefault="0038443F" w:rsidP="00A95983">
            <w:pPr>
              <w:pStyle w:val="TableText"/>
              <w:widowControl w:val="0"/>
              <w:spacing w:before="0" w:after="0"/>
              <w:jc w:val="center"/>
              <w:rPr>
                <w:rFonts w:ascii="Calibri" w:hAnsi="Calibri"/>
              </w:rPr>
            </w:pPr>
            <w:r w:rsidRPr="008E4D28">
              <w:rPr>
                <w:rFonts w:ascii="Calibri" w:hAnsi="Calibri"/>
              </w:rPr>
              <w:t>Decrease</w:t>
            </w:r>
          </w:p>
        </w:tc>
      </w:tr>
      <w:tr w:rsidR="00157212" w:rsidRPr="008E4D28" w:rsidTr="00741BEB">
        <w:tc>
          <w:tcPr>
            <w:tcW w:w="2970" w:type="pct"/>
            <w:shd w:val="clear" w:color="auto" w:fill="FFFFFF"/>
          </w:tcPr>
          <w:p w:rsidR="00157212" w:rsidRPr="008E4D28" w:rsidRDefault="00157212" w:rsidP="00A95983">
            <w:pPr>
              <w:pStyle w:val="TableText"/>
              <w:widowControl w:val="0"/>
              <w:spacing w:before="0" w:after="0"/>
              <w:rPr>
                <w:rFonts w:ascii="Calibri" w:hAnsi="Calibri"/>
              </w:rPr>
            </w:pPr>
            <w:r w:rsidRPr="008E4D28">
              <w:rPr>
                <w:rFonts w:ascii="Calibri" w:hAnsi="Calibri"/>
              </w:rPr>
              <w:t>Branch manager – annual approval</w:t>
            </w:r>
          </w:p>
        </w:tc>
        <w:tc>
          <w:tcPr>
            <w:tcW w:w="624" w:type="pct"/>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r w:rsidR="00986980" w:rsidRPr="008E4D28">
              <w:rPr>
                <w:rFonts w:ascii="Calibri" w:hAnsi="Calibri"/>
              </w:rPr>
              <w:t>39.73</w:t>
            </w:r>
          </w:p>
        </w:tc>
        <w:tc>
          <w:tcPr>
            <w:tcW w:w="703" w:type="pct"/>
            <w:shd w:val="clear" w:color="auto" w:fill="FFFFFF"/>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Decrease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Branch manager – extension of time – annual approval</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r w:rsidR="00986980" w:rsidRPr="008E4D28">
              <w:rPr>
                <w:rFonts w:ascii="Calibri" w:hAnsi="Calibri"/>
              </w:rPr>
              <w:t>95.82</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Increase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 xml:space="preserve">Branch manager – late lodgement </w:t>
            </w:r>
            <w:r w:rsidR="00A3339F">
              <w:rPr>
                <w:rFonts w:ascii="Calibri" w:hAnsi="Calibri"/>
              </w:rPr>
              <w:t>–</w:t>
            </w:r>
            <w:r w:rsidRPr="008E4D28">
              <w:rPr>
                <w:rFonts w:ascii="Calibri" w:hAnsi="Calibri"/>
              </w:rPr>
              <w:t xml:space="preserve"> annual approval</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741BEB" w:rsidP="00A95983">
            <w:pPr>
              <w:pStyle w:val="TableText"/>
              <w:widowControl w:val="0"/>
              <w:spacing w:before="0" w:after="0"/>
              <w:jc w:val="center"/>
              <w:rPr>
                <w:rFonts w:ascii="Calibri" w:hAnsi="Calibri"/>
              </w:rPr>
            </w:pPr>
            <w:r w:rsidRPr="008E4D28">
              <w:rPr>
                <w:rFonts w:ascii="Calibri" w:hAnsi="Calibri"/>
              </w:rPr>
              <w:t>$9</w:t>
            </w:r>
            <w:r w:rsidR="00986980" w:rsidRPr="008E4D28">
              <w:rPr>
                <w:rFonts w:ascii="Calibri" w:hAnsi="Calibri"/>
              </w:rPr>
              <w:t>2.74</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Increase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Rural branch manager – new licence</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$10.24</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Rural branch manager – annual licence</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$91.72</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Rural branch manager – late lodgement – annual licence</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Rural branch manager – extension of time – annual licence</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Beneficial interest sale</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$173.06</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highlight w:val="yellow"/>
              </w:rPr>
            </w:pPr>
            <w:r w:rsidRPr="008E4D28">
              <w:rPr>
                <w:rFonts w:ascii="Calibri" w:hAnsi="Calibri"/>
              </w:rPr>
              <w:lastRenderedPageBreak/>
              <w:t>Duplicate licence</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A95983">
            <w:pPr>
              <w:pStyle w:val="TableText"/>
              <w:widowControl w:val="0"/>
              <w:spacing w:before="0" w:after="0"/>
              <w:jc w:val="center"/>
              <w:rPr>
                <w:rFonts w:ascii="Calibri" w:hAnsi="Calibri"/>
                <w:highlight w:val="yellow"/>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Search or inspect register</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F2014B">
            <w:pPr>
              <w:pStyle w:val="TableText"/>
              <w:widowControl w:val="0"/>
              <w:spacing w:before="0" w:after="0"/>
              <w:rPr>
                <w:rFonts w:ascii="Calibri" w:hAnsi="Calibri"/>
              </w:rPr>
            </w:pPr>
            <w:r w:rsidRPr="008E4D28">
              <w:rPr>
                <w:rFonts w:ascii="Calibri" w:hAnsi="Calibri"/>
              </w:rPr>
              <w:t>Search for or inspect other record</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shd w:val="clear" w:color="auto" w:fill="auto"/>
          </w:tcPr>
          <w:p w:rsidR="00157212" w:rsidRPr="008E4D28" w:rsidRDefault="00157212" w:rsidP="004879AA">
            <w:pPr>
              <w:pStyle w:val="TableText"/>
              <w:widowControl w:val="0"/>
              <w:spacing w:before="0" w:after="0"/>
              <w:rPr>
                <w:rFonts w:ascii="Calibri" w:hAnsi="Calibri"/>
              </w:rPr>
            </w:pPr>
            <w:r w:rsidRPr="008E4D28">
              <w:rPr>
                <w:rFonts w:ascii="Calibri" w:hAnsi="Calibri"/>
              </w:rPr>
              <w:t>Copy or extract of register</w:t>
            </w:r>
          </w:p>
        </w:tc>
        <w:tc>
          <w:tcPr>
            <w:tcW w:w="624" w:type="pct"/>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Pr>
          <w:p w:rsidR="00157212" w:rsidRPr="008E4D28" w:rsidRDefault="00157212" w:rsidP="007A61E4">
            <w:pPr>
              <w:pStyle w:val="TableText"/>
              <w:widowControl w:val="0"/>
              <w:spacing w:before="0" w:after="0"/>
              <w:jc w:val="center"/>
              <w:rPr>
                <w:rFonts w:ascii="Calibri" w:hAnsi="Calibri"/>
              </w:rPr>
            </w:pPr>
            <w:r w:rsidRPr="008E4D28">
              <w:rPr>
                <w:rFonts w:ascii="Calibri" w:hAnsi="Calibri"/>
              </w:rPr>
              <w:t>$</w:t>
            </w:r>
            <w:r w:rsidR="00986980" w:rsidRPr="008E4D28">
              <w:rPr>
                <w:rFonts w:ascii="Calibri" w:hAnsi="Calibri"/>
              </w:rPr>
              <w:t>85.94</w:t>
            </w:r>
          </w:p>
        </w:tc>
        <w:tc>
          <w:tcPr>
            <w:tcW w:w="703" w:type="pct"/>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Increase</w:t>
            </w:r>
          </w:p>
        </w:tc>
      </w:tr>
      <w:tr w:rsidR="00157212" w:rsidRPr="008E4D28" w:rsidTr="00741BEB">
        <w:tc>
          <w:tcPr>
            <w:tcW w:w="2970" w:type="pct"/>
            <w:tcBorders>
              <w:bottom w:val="single" w:sz="4" w:space="0" w:color="2E74B5"/>
            </w:tcBorders>
            <w:shd w:val="clear" w:color="auto" w:fill="auto"/>
          </w:tcPr>
          <w:p w:rsidR="00157212" w:rsidRPr="008E4D28" w:rsidRDefault="00157212" w:rsidP="00A95983">
            <w:pPr>
              <w:pStyle w:val="TableText"/>
              <w:widowControl w:val="0"/>
              <w:spacing w:before="0" w:after="0"/>
              <w:rPr>
                <w:rFonts w:ascii="Calibri" w:hAnsi="Calibri"/>
              </w:rPr>
            </w:pPr>
            <w:r w:rsidRPr="008E4D28">
              <w:rPr>
                <w:rFonts w:ascii="Calibri" w:hAnsi="Calibri"/>
              </w:rPr>
              <w:t>Copy or extract of other record</w:t>
            </w:r>
          </w:p>
        </w:tc>
        <w:tc>
          <w:tcPr>
            <w:tcW w:w="624" w:type="pct"/>
            <w:tcBorders>
              <w:bottom w:val="single" w:sz="4" w:space="0" w:color="2E74B5"/>
            </w:tcBorders>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Borders>
              <w:bottom w:val="single" w:sz="4" w:space="0" w:color="2E74B5"/>
            </w:tcBorders>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w:t>
            </w:r>
          </w:p>
        </w:tc>
        <w:tc>
          <w:tcPr>
            <w:tcW w:w="703" w:type="pct"/>
            <w:tcBorders>
              <w:bottom w:val="single" w:sz="4" w:space="0" w:color="2E74B5"/>
            </w:tcBorders>
          </w:tcPr>
          <w:p w:rsidR="00157212" w:rsidRPr="008E4D28" w:rsidRDefault="00157212" w:rsidP="00A95983">
            <w:pPr>
              <w:pStyle w:val="TableText"/>
              <w:widowControl w:val="0"/>
              <w:spacing w:before="0" w:after="0"/>
              <w:jc w:val="center"/>
              <w:rPr>
                <w:rFonts w:ascii="Calibri" w:hAnsi="Calibri"/>
              </w:rPr>
            </w:pPr>
            <w:r w:rsidRPr="008E4D28">
              <w:rPr>
                <w:rFonts w:ascii="Calibri" w:hAnsi="Calibri"/>
              </w:rPr>
              <w:t>No fee</w:t>
            </w:r>
          </w:p>
        </w:tc>
      </w:tr>
      <w:tr w:rsidR="00157212" w:rsidRPr="008E4D28" w:rsidTr="00741BEB">
        <w:tc>
          <w:tcPr>
            <w:tcW w:w="2970" w:type="pct"/>
            <w:tcBorders>
              <w:bottom w:val="single" w:sz="12" w:space="0" w:color="2E74B5"/>
            </w:tcBorders>
            <w:shd w:val="clear" w:color="auto" w:fill="FFFFFF"/>
          </w:tcPr>
          <w:p w:rsidR="00157212" w:rsidRPr="008E4D28" w:rsidRDefault="00157212" w:rsidP="004879AA">
            <w:pPr>
              <w:pStyle w:val="TableText"/>
              <w:widowControl w:val="0"/>
              <w:spacing w:before="0" w:after="0"/>
              <w:rPr>
                <w:rFonts w:ascii="Calibri" w:hAnsi="Calibri"/>
              </w:rPr>
            </w:pPr>
            <w:r w:rsidRPr="008E4D28">
              <w:rPr>
                <w:rFonts w:ascii="Calibri" w:hAnsi="Calibri"/>
              </w:rPr>
              <w:t xml:space="preserve">Register certificate </w:t>
            </w:r>
          </w:p>
        </w:tc>
        <w:tc>
          <w:tcPr>
            <w:tcW w:w="624" w:type="pct"/>
            <w:tcBorders>
              <w:bottom w:val="single" w:sz="12" w:space="0" w:color="2E74B5"/>
            </w:tcBorders>
            <w:shd w:val="clear" w:color="auto" w:fill="FFFFFF"/>
          </w:tcPr>
          <w:p w:rsidR="00157212" w:rsidRPr="008E4D28" w:rsidRDefault="00157212" w:rsidP="00157212">
            <w:pPr>
              <w:pStyle w:val="TableText"/>
              <w:widowControl w:val="0"/>
              <w:spacing w:before="0" w:after="0"/>
              <w:jc w:val="center"/>
              <w:rPr>
                <w:rFonts w:ascii="Calibri" w:hAnsi="Calibri"/>
              </w:rPr>
            </w:pPr>
            <w:r w:rsidRPr="008E4D28">
              <w:rPr>
                <w:rFonts w:ascii="Calibri" w:hAnsi="Calibri"/>
              </w:rPr>
              <w:t>$64.56</w:t>
            </w:r>
          </w:p>
        </w:tc>
        <w:tc>
          <w:tcPr>
            <w:tcW w:w="703" w:type="pct"/>
            <w:tcBorders>
              <w:bottom w:val="single" w:sz="12" w:space="0" w:color="2E74B5"/>
            </w:tcBorders>
            <w:shd w:val="clear" w:color="auto" w:fill="FFFFFF"/>
          </w:tcPr>
          <w:p w:rsidR="00157212" w:rsidRPr="008E4D28" w:rsidRDefault="00157212" w:rsidP="007A61E4">
            <w:pPr>
              <w:pStyle w:val="TableText"/>
              <w:widowControl w:val="0"/>
              <w:spacing w:before="0" w:after="0"/>
              <w:jc w:val="center"/>
              <w:rPr>
                <w:rFonts w:ascii="Calibri" w:hAnsi="Calibri"/>
              </w:rPr>
            </w:pPr>
            <w:r w:rsidRPr="008E4D28">
              <w:rPr>
                <w:rFonts w:ascii="Calibri" w:hAnsi="Calibri"/>
              </w:rPr>
              <w:t>$</w:t>
            </w:r>
            <w:r w:rsidR="00741BEB" w:rsidRPr="008E4D28">
              <w:rPr>
                <w:rFonts w:ascii="Calibri" w:hAnsi="Calibri"/>
              </w:rPr>
              <w:t>1</w:t>
            </w:r>
            <w:r w:rsidR="00986980" w:rsidRPr="008E4D28">
              <w:rPr>
                <w:rFonts w:ascii="Calibri" w:hAnsi="Calibri"/>
              </w:rPr>
              <w:t>07.55</w:t>
            </w:r>
          </w:p>
        </w:tc>
        <w:tc>
          <w:tcPr>
            <w:tcW w:w="703" w:type="pct"/>
            <w:tcBorders>
              <w:bottom w:val="single" w:sz="12" w:space="0" w:color="2E74B5"/>
            </w:tcBorders>
            <w:shd w:val="clear" w:color="auto" w:fill="FFFFFF"/>
          </w:tcPr>
          <w:p w:rsidR="00157212" w:rsidRPr="008E4D28" w:rsidRDefault="006E100B" w:rsidP="00A95983">
            <w:pPr>
              <w:pStyle w:val="TableText"/>
              <w:widowControl w:val="0"/>
              <w:spacing w:before="0" w:after="0"/>
              <w:jc w:val="center"/>
              <w:rPr>
                <w:rFonts w:ascii="Calibri" w:hAnsi="Calibri"/>
              </w:rPr>
            </w:pPr>
            <w:r w:rsidRPr="008E4D28">
              <w:rPr>
                <w:rFonts w:ascii="Calibri" w:hAnsi="Calibri"/>
              </w:rPr>
              <w:t>Increase</w:t>
            </w:r>
          </w:p>
        </w:tc>
      </w:tr>
    </w:tbl>
    <w:p w:rsidR="00FB2A85" w:rsidRPr="008E4D28" w:rsidRDefault="001A4E88" w:rsidP="00F211E3">
      <w:pPr>
        <w:pStyle w:val="BodyText-List"/>
        <w:widowControl w:val="0"/>
        <w:numPr>
          <w:ilvl w:val="0"/>
          <w:numId w:val="0"/>
        </w:numPr>
        <w:spacing w:before="360" w:after="0"/>
        <w:rPr>
          <w:rFonts w:ascii="Calibri" w:hAnsi="Calibri"/>
        </w:rPr>
      </w:pPr>
      <w:r w:rsidRPr="008E4D28">
        <w:rPr>
          <w:rFonts w:ascii="Calibri" w:hAnsi="Calibri"/>
        </w:rPr>
        <w:t>The proposed fees mean that</w:t>
      </w:r>
      <w:r w:rsidR="00FB2A85" w:rsidRPr="008E4D28">
        <w:rPr>
          <w:rFonts w:ascii="Calibri" w:hAnsi="Calibri"/>
        </w:rPr>
        <w:t>, for example:</w:t>
      </w:r>
    </w:p>
    <w:p w:rsidR="00FB2A85" w:rsidRPr="008E4D28" w:rsidRDefault="00FB2A85" w:rsidP="00FB2A85">
      <w:pPr>
        <w:pStyle w:val="BodyText-List"/>
        <w:widowControl w:val="0"/>
        <w:numPr>
          <w:ilvl w:val="0"/>
          <w:numId w:val="3"/>
        </w:numPr>
        <w:spacing w:before="80" w:after="0"/>
        <w:ind w:left="567" w:hanging="567"/>
        <w:rPr>
          <w:rFonts w:ascii="Calibri" w:hAnsi="Calibri"/>
          <w:szCs w:val="20"/>
        </w:rPr>
      </w:pPr>
      <w:r w:rsidRPr="008E4D28">
        <w:rPr>
          <w:rFonts w:ascii="Calibri" w:hAnsi="Calibri"/>
        </w:rPr>
        <w:t>an individual who appl</w:t>
      </w:r>
      <w:r w:rsidR="00F211E3" w:rsidRPr="008E4D28">
        <w:rPr>
          <w:rFonts w:ascii="Calibri" w:hAnsi="Calibri"/>
        </w:rPr>
        <w:t>ies</w:t>
      </w:r>
      <w:r w:rsidRPr="008E4D28">
        <w:rPr>
          <w:rFonts w:ascii="Calibri" w:hAnsi="Calibri"/>
        </w:rPr>
        <w:t xml:space="preserve"> for an estate agent’s licence would pay an </w:t>
      </w:r>
      <w:r w:rsidRPr="008E4D28">
        <w:rPr>
          <w:rFonts w:ascii="Calibri" w:hAnsi="Calibri"/>
          <w:szCs w:val="20"/>
        </w:rPr>
        <w:t xml:space="preserve">application fee of </w:t>
      </w:r>
      <w:r w:rsidR="0063023D" w:rsidRPr="008E4D28">
        <w:rPr>
          <w:rFonts w:ascii="Calibri" w:hAnsi="Calibri"/>
          <w:szCs w:val="20"/>
        </w:rPr>
        <w:t>$37</w:t>
      </w:r>
      <w:r w:rsidR="005A2F80" w:rsidRPr="008E4D28">
        <w:rPr>
          <w:rFonts w:ascii="Calibri" w:hAnsi="Calibri"/>
          <w:szCs w:val="20"/>
        </w:rPr>
        <w:t>1.34</w:t>
      </w:r>
      <w:r w:rsidR="0063023D" w:rsidRPr="008E4D28">
        <w:rPr>
          <w:rFonts w:ascii="Calibri" w:hAnsi="Calibri"/>
          <w:szCs w:val="20"/>
        </w:rPr>
        <w:t xml:space="preserve"> </w:t>
      </w:r>
      <w:r w:rsidR="001A4E88" w:rsidRPr="003558C0">
        <w:rPr>
          <w:rFonts w:ascii="Calibri" w:hAnsi="Calibri"/>
          <w:i/>
          <w:szCs w:val="20"/>
        </w:rPr>
        <w:t>down</w:t>
      </w:r>
      <w:r w:rsidRPr="008E4D28">
        <w:rPr>
          <w:rFonts w:ascii="Calibri" w:hAnsi="Calibri"/>
          <w:szCs w:val="20"/>
        </w:rPr>
        <w:t xml:space="preserve"> from the current fee of $</w:t>
      </w:r>
      <w:r w:rsidR="001A4E88" w:rsidRPr="008E4D28">
        <w:rPr>
          <w:rFonts w:ascii="Calibri" w:hAnsi="Calibri"/>
          <w:szCs w:val="20"/>
        </w:rPr>
        <w:t>432.71</w:t>
      </w:r>
    </w:p>
    <w:p w:rsidR="00FB2A85" w:rsidRPr="008E4D28" w:rsidRDefault="00FB2A85" w:rsidP="00FB2A85">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 corporation with one director that </w:t>
      </w:r>
      <w:r w:rsidR="001A4E88" w:rsidRPr="008E4D28">
        <w:rPr>
          <w:rFonts w:ascii="Calibri" w:hAnsi="Calibri"/>
          <w:szCs w:val="20"/>
        </w:rPr>
        <w:t>applies</w:t>
      </w:r>
      <w:r w:rsidRPr="008E4D28">
        <w:rPr>
          <w:rFonts w:ascii="Calibri" w:hAnsi="Calibri"/>
          <w:szCs w:val="20"/>
        </w:rPr>
        <w:t xml:space="preserve"> for an estate agent’s licence would p</w:t>
      </w:r>
      <w:r w:rsidR="00405605" w:rsidRPr="008E4D28">
        <w:rPr>
          <w:rFonts w:ascii="Calibri" w:hAnsi="Calibri"/>
          <w:szCs w:val="20"/>
        </w:rPr>
        <w:t xml:space="preserve">ay </w:t>
      </w:r>
      <w:r w:rsidR="0063023D" w:rsidRPr="008E4D28">
        <w:rPr>
          <w:rFonts w:ascii="Calibri" w:hAnsi="Calibri"/>
          <w:szCs w:val="20"/>
        </w:rPr>
        <w:t>an application fee of $66</w:t>
      </w:r>
      <w:r w:rsidR="005A2F80" w:rsidRPr="008E4D28">
        <w:rPr>
          <w:rFonts w:ascii="Calibri" w:hAnsi="Calibri"/>
          <w:szCs w:val="20"/>
        </w:rPr>
        <w:t>4</w:t>
      </w:r>
      <w:r w:rsidR="0063023D" w:rsidRPr="008E4D28">
        <w:rPr>
          <w:rFonts w:ascii="Calibri" w:hAnsi="Calibri"/>
          <w:szCs w:val="20"/>
        </w:rPr>
        <w:t>.5</w:t>
      </w:r>
      <w:r w:rsidR="005A2F80" w:rsidRPr="008E4D28">
        <w:rPr>
          <w:rFonts w:ascii="Calibri" w:hAnsi="Calibri"/>
          <w:szCs w:val="20"/>
        </w:rPr>
        <w:t>4</w:t>
      </w:r>
      <w:r w:rsidRPr="008E4D28">
        <w:rPr>
          <w:rFonts w:ascii="Calibri" w:hAnsi="Calibri"/>
          <w:szCs w:val="20"/>
        </w:rPr>
        <w:t xml:space="preserve"> </w:t>
      </w:r>
      <w:r w:rsidR="00DF3DCB" w:rsidRPr="008E4D28">
        <w:rPr>
          <w:rFonts w:ascii="Calibri" w:hAnsi="Calibri"/>
          <w:szCs w:val="20"/>
        </w:rPr>
        <w:t>(</w:t>
      </w:r>
      <w:r w:rsidR="00AE4957" w:rsidRPr="008E4D28">
        <w:rPr>
          <w:rFonts w:ascii="Calibri" w:hAnsi="Calibri"/>
        </w:rPr>
        <w:t>$</w:t>
      </w:r>
      <w:r w:rsidR="0063023D" w:rsidRPr="008E4D28">
        <w:rPr>
          <w:rFonts w:ascii="Calibri" w:hAnsi="Calibri"/>
        </w:rPr>
        <w:t>39</w:t>
      </w:r>
      <w:r w:rsidR="005A2F80" w:rsidRPr="008E4D28">
        <w:rPr>
          <w:rFonts w:ascii="Calibri" w:hAnsi="Calibri"/>
        </w:rPr>
        <w:t>5.15</w:t>
      </w:r>
      <w:r w:rsidR="0063023D" w:rsidRPr="008E4D28">
        <w:rPr>
          <w:rFonts w:ascii="Calibri" w:hAnsi="Calibri"/>
        </w:rPr>
        <w:t xml:space="preserve"> </w:t>
      </w:r>
      <w:r w:rsidR="00405605" w:rsidRPr="008E4D28">
        <w:rPr>
          <w:rFonts w:ascii="Calibri" w:hAnsi="Calibri"/>
          <w:szCs w:val="20"/>
        </w:rPr>
        <w:t xml:space="preserve">for the corporation plus </w:t>
      </w:r>
      <w:r w:rsidR="00AE4957" w:rsidRPr="008E4D28">
        <w:rPr>
          <w:rFonts w:ascii="Calibri" w:hAnsi="Calibri"/>
        </w:rPr>
        <w:t>$</w:t>
      </w:r>
      <w:r w:rsidR="0063023D" w:rsidRPr="008E4D28">
        <w:rPr>
          <w:rFonts w:ascii="Calibri" w:hAnsi="Calibri"/>
        </w:rPr>
        <w:t>2</w:t>
      </w:r>
      <w:r w:rsidR="005A2F80" w:rsidRPr="008E4D28">
        <w:rPr>
          <w:rFonts w:ascii="Calibri" w:hAnsi="Calibri"/>
        </w:rPr>
        <w:t>69.39</w:t>
      </w:r>
      <w:r w:rsidR="0063023D" w:rsidRPr="008E4D28">
        <w:rPr>
          <w:rFonts w:ascii="Calibri" w:hAnsi="Calibri"/>
        </w:rPr>
        <w:t xml:space="preserve"> </w:t>
      </w:r>
      <w:r w:rsidR="00993F92" w:rsidRPr="008E4D28">
        <w:rPr>
          <w:rFonts w:ascii="Calibri" w:hAnsi="Calibri"/>
          <w:szCs w:val="20"/>
        </w:rPr>
        <w:t xml:space="preserve">for one director) </w:t>
      </w:r>
      <w:r w:rsidR="00993F92" w:rsidRPr="008E4D28">
        <w:rPr>
          <w:rFonts w:ascii="Calibri" w:hAnsi="Calibri"/>
          <w:i/>
          <w:szCs w:val="20"/>
        </w:rPr>
        <w:t>down</w:t>
      </w:r>
      <w:r w:rsidRPr="008E4D28">
        <w:rPr>
          <w:rFonts w:ascii="Calibri" w:hAnsi="Calibri"/>
          <w:szCs w:val="20"/>
        </w:rPr>
        <w:t xml:space="preserve"> fro</w:t>
      </w:r>
      <w:r w:rsidR="00993F92" w:rsidRPr="008E4D28">
        <w:rPr>
          <w:rFonts w:ascii="Calibri" w:hAnsi="Calibri"/>
          <w:szCs w:val="20"/>
        </w:rPr>
        <w:t>m</w:t>
      </w:r>
      <w:r w:rsidRPr="008E4D28">
        <w:rPr>
          <w:rFonts w:ascii="Calibri" w:hAnsi="Calibri"/>
          <w:szCs w:val="20"/>
        </w:rPr>
        <w:t xml:space="preserve"> the current fee of $</w:t>
      </w:r>
      <w:r w:rsidR="00910FF7" w:rsidRPr="008E4D28">
        <w:rPr>
          <w:rFonts w:ascii="Calibri" w:hAnsi="Calibri"/>
          <w:szCs w:val="20"/>
        </w:rPr>
        <w:t>749.</w:t>
      </w:r>
      <w:r w:rsidR="00993F92" w:rsidRPr="008E4D28">
        <w:rPr>
          <w:rFonts w:ascii="Calibri" w:hAnsi="Calibri"/>
          <w:szCs w:val="20"/>
        </w:rPr>
        <w:t>39 –</w:t>
      </w:r>
      <w:r w:rsidR="00A75EDA" w:rsidRPr="008E4D28">
        <w:rPr>
          <w:rFonts w:ascii="Calibri" w:hAnsi="Calibri"/>
          <w:szCs w:val="20"/>
        </w:rPr>
        <w:t xml:space="preserve"> 59.9</w:t>
      </w:r>
      <w:r w:rsidR="00993F92" w:rsidRPr="008E4D28">
        <w:rPr>
          <w:rFonts w:ascii="Calibri" w:hAnsi="Calibri"/>
          <w:szCs w:val="20"/>
        </w:rPr>
        <w:t xml:space="preserve"> per cent of corporations have a single director</w:t>
      </w:r>
    </w:p>
    <w:p w:rsidR="00993F92" w:rsidRPr="008E4D28" w:rsidRDefault="00993F92" w:rsidP="00993F9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 corporation with two director</w:t>
      </w:r>
      <w:r w:rsidR="00EF51F8" w:rsidRPr="008E4D28">
        <w:rPr>
          <w:rFonts w:ascii="Calibri" w:hAnsi="Calibri"/>
          <w:szCs w:val="20"/>
        </w:rPr>
        <w:t>s</w:t>
      </w:r>
      <w:r w:rsidRPr="008E4D28">
        <w:rPr>
          <w:rFonts w:ascii="Calibri" w:hAnsi="Calibri"/>
          <w:szCs w:val="20"/>
        </w:rPr>
        <w:t xml:space="preserve"> that applies for an estate agent’s licence would pay an app</w:t>
      </w:r>
      <w:r w:rsidR="00E23AE0" w:rsidRPr="008E4D28">
        <w:rPr>
          <w:rFonts w:ascii="Calibri" w:hAnsi="Calibri"/>
          <w:szCs w:val="20"/>
        </w:rPr>
        <w:t>lication fee of $</w:t>
      </w:r>
      <w:r w:rsidR="0063023D" w:rsidRPr="008E4D28">
        <w:rPr>
          <w:rFonts w:ascii="Calibri" w:hAnsi="Calibri"/>
          <w:szCs w:val="20"/>
        </w:rPr>
        <w:t>9</w:t>
      </w:r>
      <w:r w:rsidR="005A2F80" w:rsidRPr="008E4D28">
        <w:rPr>
          <w:rFonts w:ascii="Calibri" w:hAnsi="Calibri"/>
          <w:szCs w:val="20"/>
        </w:rPr>
        <w:t>33.92</w:t>
      </w:r>
      <w:r w:rsidR="00E23AE0" w:rsidRPr="008E4D28">
        <w:rPr>
          <w:rFonts w:ascii="Calibri" w:hAnsi="Calibri"/>
          <w:szCs w:val="20"/>
        </w:rPr>
        <w:t xml:space="preserve"> </w:t>
      </w:r>
      <w:r w:rsidR="00DF3DCB" w:rsidRPr="008E4D28">
        <w:rPr>
          <w:rFonts w:ascii="Calibri" w:hAnsi="Calibri"/>
          <w:szCs w:val="20"/>
        </w:rPr>
        <w:t>(</w:t>
      </w:r>
      <w:r w:rsidR="00DF3DCB" w:rsidRPr="008E4D28">
        <w:rPr>
          <w:rFonts w:ascii="Calibri" w:hAnsi="Calibri"/>
        </w:rPr>
        <w:t>$</w:t>
      </w:r>
      <w:r w:rsidR="0063023D" w:rsidRPr="008E4D28">
        <w:rPr>
          <w:rFonts w:ascii="Calibri" w:hAnsi="Calibri"/>
        </w:rPr>
        <w:t>39</w:t>
      </w:r>
      <w:r w:rsidR="005A2F80" w:rsidRPr="008E4D28">
        <w:rPr>
          <w:rFonts w:ascii="Calibri" w:hAnsi="Calibri"/>
        </w:rPr>
        <w:t>5.15</w:t>
      </w:r>
      <w:r w:rsidR="00DF3DCB" w:rsidRPr="008E4D28">
        <w:rPr>
          <w:rFonts w:ascii="Calibri" w:hAnsi="Calibri"/>
        </w:rPr>
        <w:t xml:space="preserve"> </w:t>
      </w:r>
      <w:r w:rsidR="00E23AE0" w:rsidRPr="008E4D28">
        <w:rPr>
          <w:rFonts w:ascii="Calibri" w:hAnsi="Calibri"/>
          <w:szCs w:val="20"/>
        </w:rPr>
        <w:t>for the corporation plus $</w:t>
      </w:r>
      <w:r w:rsidR="0063023D" w:rsidRPr="008E4D28">
        <w:rPr>
          <w:rFonts w:ascii="Calibri" w:hAnsi="Calibri"/>
          <w:szCs w:val="20"/>
        </w:rPr>
        <w:t>5</w:t>
      </w:r>
      <w:r w:rsidR="005A2F80" w:rsidRPr="008E4D28">
        <w:rPr>
          <w:rFonts w:ascii="Calibri" w:hAnsi="Calibri"/>
          <w:szCs w:val="20"/>
        </w:rPr>
        <w:t>38.77</w:t>
      </w:r>
      <w:r w:rsidR="00DF3DCB" w:rsidRPr="008E4D28">
        <w:rPr>
          <w:rFonts w:ascii="Calibri" w:hAnsi="Calibri"/>
          <w:szCs w:val="20"/>
        </w:rPr>
        <w:t xml:space="preserve"> for two</w:t>
      </w:r>
      <w:r w:rsidRPr="008E4D28">
        <w:rPr>
          <w:rFonts w:ascii="Calibri" w:hAnsi="Calibri"/>
          <w:szCs w:val="20"/>
        </w:rPr>
        <w:t xml:space="preserve"> directors) </w:t>
      </w:r>
      <w:r w:rsidRPr="008E4D28">
        <w:rPr>
          <w:rFonts w:ascii="Calibri" w:hAnsi="Calibri"/>
          <w:i/>
          <w:szCs w:val="20"/>
        </w:rPr>
        <w:t>up</w:t>
      </w:r>
      <w:r w:rsidRPr="008E4D28">
        <w:rPr>
          <w:rFonts w:ascii="Calibri" w:hAnsi="Calibri"/>
          <w:szCs w:val="20"/>
        </w:rPr>
        <w:t xml:space="preserve"> from the current fee of $</w:t>
      </w:r>
      <w:r w:rsidR="00F23A24" w:rsidRPr="008E4D28">
        <w:rPr>
          <w:rFonts w:ascii="Calibri" w:hAnsi="Calibri"/>
          <w:szCs w:val="20"/>
        </w:rPr>
        <w:t>749.</w:t>
      </w:r>
      <w:r w:rsidR="00A75EDA" w:rsidRPr="008E4D28">
        <w:rPr>
          <w:rFonts w:ascii="Calibri" w:hAnsi="Calibri"/>
          <w:szCs w:val="20"/>
        </w:rPr>
        <w:t>39 – 28.5</w:t>
      </w:r>
      <w:r w:rsidRPr="008E4D28">
        <w:rPr>
          <w:rFonts w:ascii="Calibri" w:hAnsi="Calibri"/>
          <w:szCs w:val="20"/>
        </w:rPr>
        <w:t xml:space="preserve"> per cent of corporations have two directors and </w:t>
      </w:r>
      <w:r w:rsidR="00A75EDA" w:rsidRPr="008E4D28">
        <w:rPr>
          <w:rFonts w:ascii="Calibri" w:hAnsi="Calibri"/>
          <w:szCs w:val="20"/>
        </w:rPr>
        <w:t xml:space="preserve">11.6 per cent have more </w:t>
      </w:r>
      <w:r w:rsidR="00A06A69" w:rsidRPr="008E4D28">
        <w:rPr>
          <w:rFonts w:ascii="Calibri" w:hAnsi="Calibri"/>
          <w:szCs w:val="20"/>
        </w:rPr>
        <w:t>than</w:t>
      </w:r>
      <w:r w:rsidR="00A75EDA" w:rsidRPr="008E4D28">
        <w:rPr>
          <w:rFonts w:ascii="Calibri" w:hAnsi="Calibri"/>
          <w:szCs w:val="20"/>
        </w:rPr>
        <w:t xml:space="preserve"> two directors</w:t>
      </w:r>
    </w:p>
    <w:p w:rsidR="00FB2A85" w:rsidRPr="008E4D28" w:rsidRDefault="00FB2A85" w:rsidP="00FB2A85">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 person with a criminal record who applies for permission to obtain an estate agent’s licence would pay a fee of </w:t>
      </w:r>
      <w:r w:rsidR="0063023D" w:rsidRPr="008E4D28">
        <w:rPr>
          <w:rFonts w:ascii="Calibri" w:hAnsi="Calibri"/>
        </w:rPr>
        <w:t>$1,1</w:t>
      </w:r>
      <w:r w:rsidR="003558C0">
        <w:rPr>
          <w:rFonts w:ascii="Calibri" w:hAnsi="Calibri"/>
        </w:rPr>
        <w:t>38.82</w:t>
      </w:r>
      <w:r w:rsidR="00DF3DCB" w:rsidRPr="008E4D28">
        <w:rPr>
          <w:rFonts w:ascii="Calibri" w:hAnsi="Calibri"/>
        </w:rPr>
        <w:t xml:space="preserve"> </w:t>
      </w:r>
      <w:r w:rsidRPr="008E4D28">
        <w:rPr>
          <w:rFonts w:ascii="Calibri" w:hAnsi="Calibri"/>
          <w:szCs w:val="20"/>
        </w:rPr>
        <w:t>rather than no fee</w:t>
      </w:r>
    </w:p>
    <w:p w:rsidR="00FB2A85" w:rsidRPr="008E4D28" w:rsidRDefault="00FB2A85" w:rsidP="00FB2A85">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an </w:t>
      </w:r>
      <w:r w:rsidR="00A75EDA" w:rsidRPr="008E4D28">
        <w:rPr>
          <w:rFonts w:ascii="Calibri" w:hAnsi="Calibri"/>
          <w:szCs w:val="20"/>
        </w:rPr>
        <w:t xml:space="preserve">individual </w:t>
      </w:r>
      <w:r w:rsidRPr="008E4D28">
        <w:rPr>
          <w:rFonts w:ascii="Calibri" w:hAnsi="Calibri"/>
          <w:szCs w:val="20"/>
        </w:rPr>
        <w:t xml:space="preserve">estate agent would pay an annual licence </w:t>
      </w:r>
      <w:r w:rsidR="00A75EDA" w:rsidRPr="008E4D28">
        <w:rPr>
          <w:rFonts w:ascii="Calibri" w:hAnsi="Calibri"/>
          <w:szCs w:val="20"/>
        </w:rPr>
        <w:t xml:space="preserve">statement </w:t>
      </w:r>
      <w:r w:rsidRPr="008E4D28">
        <w:rPr>
          <w:rFonts w:ascii="Calibri" w:hAnsi="Calibri"/>
          <w:szCs w:val="20"/>
        </w:rPr>
        <w:t xml:space="preserve">fee of </w:t>
      </w:r>
      <w:r w:rsidR="00DF3DCB" w:rsidRPr="008E4D28">
        <w:rPr>
          <w:rFonts w:ascii="Calibri" w:hAnsi="Calibri"/>
        </w:rPr>
        <w:t>$</w:t>
      </w:r>
      <w:r w:rsidR="00706F5E" w:rsidRPr="008E4D28">
        <w:rPr>
          <w:rFonts w:ascii="Calibri" w:hAnsi="Calibri"/>
        </w:rPr>
        <w:t>20</w:t>
      </w:r>
      <w:r w:rsidR="005A2F80" w:rsidRPr="008E4D28">
        <w:rPr>
          <w:rFonts w:ascii="Calibri" w:hAnsi="Calibri"/>
        </w:rPr>
        <w:t>6.49</w:t>
      </w:r>
      <w:r w:rsidR="00DF3DCB" w:rsidRPr="008E4D28">
        <w:rPr>
          <w:rFonts w:ascii="Calibri" w:hAnsi="Calibri"/>
        </w:rPr>
        <w:t xml:space="preserve"> </w:t>
      </w:r>
      <w:r w:rsidRPr="008E4D28">
        <w:rPr>
          <w:rFonts w:ascii="Calibri" w:hAnsi="Calibri"/>
          <w:i/>
          <w:szCs w:val="20"/>
        </w:rPr>
        <w:t>down</w:t>
      </w:r>
      <w:r w:rsidRPr="008E4D28">
        <w:rPr>
          <w:rFonts w:ascii="Calibri" w:hAnsi="Calibri"/>
          <w:szCs w:val="20"/>
        </w:rPr>
        <w:t xml:space="preserve"> from the current fee of $</w:t>
      </w:r>
      <w:r w:rsidR="00A75EDA" w:rsidRPr="008E4D28">
        <w:rPr>
          <w:rFonts w:ascii="Calibri" w:hAnsi="Calibri"/>
          <w:szCs w:val="20"/>
        </w:rPr>
        <w:t>216.29</w:t>
      </w:r>
      <w:r w:rsidRPr="008E4D28">
        <w:rPr>
          <w:rFonts w:ascii="Calibri" w:hAnsi="Calibri"/>
          <w:szCs w:val="20"/>
        </w:rPr>
        <w:t>, and</w:t>
      </w:r>
    </w:p>
    <w:p w:rsidR="00A75EDA" w:rsidRPr="008E4D28" w:rsidRDefault="00EF51F8" w:rsidP="00FB2A85">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w:t>
      </w:r>
      <w:r w:rsidR="00FB2A85" w:rsidRPr="008E4D28">
        <w:rPr>
          <w:rFonts w:ascii="Calibri" w:hAnsi="Calibri"/>
          <w:szCs w:val="20"/>
        </w:rPr>
        <w:t xml:space="preserve"> </w:t>
      </w:r>
      <w:r w:rsidR="00A75EDA" w:rsidRPr="008E4D28">
        <w:rPr>
          <w:rFonts w:ascii="Calibri" w:hAnsi="Calibri"/>
          <w:szCs w:val="20"/>
        </w:rPr>
        <w:t xml:space="preserve">corporate </w:t>
      </w:r>
      <w:r w:rsidR="00FB2A85" w:rsidRPr="008E4D28">
        <w:rPr>
          <w:rFonts w:ascii="Calibri" w:hAnsi="Calibri"/>
          <w:szCs w:val="20"/>
        </w:rPr>
        <w:t xml:space="preserve">estate agent with one director would pay an annual licence </w:t>
      </w:r>
      <w:r w:rsidR="00E23AE0" w:rsidRPr="008E4D28">
        <w:rPr>
          <w:rFonts w:ascii="Calibri" w:hAnsi="Calibri"/>
          <w:szCs w:val="20"/>
        </w:rPr>
        <w:t xml:space="preserve">statement </w:t>
      </w:r>
      <w:r w:rsidR="00FB2A85" w:rsidRPr="008E4D28">
        <w:rPr>
          <w:rFonts w:ascii="Calibri" w:hAnsi="Calibri"/>
          <w:szCs w:val="20"/>
        </w:rPr>
        <w:t xml:space="preserve">fee of </w:t>
      </w:r>
      <w:r w:rsidR="00DF3DCB" w:rsidRPr="008E4D28">
        <w:rPr>
          <w:rFonts w:ascii="Calibri" w:hAnsi="Calibri"/>
        </w:rPr>
        <w:t>$</w:t>
      </w:r>
      <w:r w:rsidR="00706F5E" w:rsidRPr="008E4D28">
        <w:rPr>
          <w:rFonts w:ascii="Calibri" w:hAnsi="Calibri"/>
        </w:rPr>
        <w:t>39</w:t>
      </w:r>
      <w:r w:rsidR="005A2F80" w:rsidRPr="008E4D28">
        <w:rPr>
          <w:rFonts w:ascii="Calibri" w:hAnsi="Calibri"/>
        </w:rPr>
        <w:t>5</w:t>
      </w:r>
      <w:r w:rsidR="00706F5E" w:rsidRPr="008E4D28">
        <w:rPr>
          <w:rFonts w:ascii="Calibri" w:hAnsi="Calibri"/>
        </w:rPr>
        <w:t>.</w:t>
      </w:r>
      <w:r w:rsidR="005A2F80" w:rsidRPr="008E4D28">
        <w:rPr>
          <w:rFonts w:ascii="Calibri" w:hAnsi="Calibri"/>
        </w:rPr>
        <w:t>04</w:t>
      </w:r>
      <w:r w:rsidR="00706F5E" w:rsidRPr="008E4D28">
        <w:rPr>
          <w:rFonts w:ascii="Calibri" w:hAnsi="Calibri"/>
        </w:rPr>
        <w:t xml:space="preserve"> ($</w:t>
      </w:r>
      <w:r w:rsidR="00706F5E" w:rsidRPr="008E4D28">
        <w:rPr>
          <w:rFonts w:ascii="Calibri" w:hAnsi="Calibri"/>
          <w:szCs w:val="20"/>
        </w:rPr>
        <w:t>20</w:t>
      </w:r>
      <w:r w:rsidR="005A2F80" w:rsidRPr="008E4D28">
        <w:rPr>
          <w:rFonts w:ascii="Calibri" w:hAnsi="Calibri"/>
          <w:szCs w:val="20"/>
        </w:rPr>
        <w:t>6.49</w:t>
      </w:r>
      <w:r w:rsidR="00DF3DCB" w:rsidRPr="008E4D28">
        <w:rPr>
          <w:rFonts w:ascii="Calibri" w:hAnsi="Calibri"/>
          <w:szCs w:val="20"/>
        </w:rPr>
        <w:t xml:space="preserve"> </w:t>
      </w:r>
      <w:r w:rsidR="00BE0CA6" w:rsidRPr="008E4D28">
        <w:rPr>
          <w:rFonts w:ascii="Calibri" w:hAnsi="Calibri"/>
          <w:szCs w:val="20"/>
        </w:rPr>
        <w:t xml:space="preserve">for the corporation plus </w:t>
      </w:r>
      <w:r w:rsidR="00DF3DCB" w:rsidRPr="008E4D28">
        <w:rPr>
          <w:rFonts w:ascii="Calibri" w:hAnsi="Calibri"/>
        </w:rPr>
        <w:t>$1</w:t>
      </w:r>
      <w:r w:rsidR="005A2F80" w:rsidRPr="008E4D28">
        <w:rPr>
          <w:rFonts w:ascii="Calibri" w:hAnsi="Calibri"/>
        </w:rPr>
        <w:t>88</w:t>
      </w:r>
      <w:r w:rsidR="00706F5E" w:rsidRPr="008E4D28">
        <w:rPr>
          <w:rFonts w:ascii="Calibri" w:hAnsi="Calibri"/>
        </w:rPr>
        <w:t>.5</w:t>
      </w:r>
      <w:r w:rsidR="005A2F80" w:rsidRPr="008E4D28">
        <w:rPr>
          <w:rFonts w:ascii="Calibri" w:hAnsi="Calibri"/>
        </w:rPr>
        <w:t>5</w:t>
      </w:r>
      <w:r w:rsidR="00DF3DCB" w:rsidRPr="008E4D28">
        <w:rPr>
          <w:rFonts w:ascii="Calibri" w:hAnsi="Calibri"/>
        </w:rPr>
        <w:t xml:space="preserve"> </w:t>
      </w:r>
      <w:r w:rsidR="00A75EDA" w:rsidRPr="008E4D28">
        <w:rPr>
          <w:rFonts w:ascii="Calibri" w:hAnsi="Calibri"/>
          <w:szCs w:val="20"/>
        </w:rPr>
        <w:t>for one director)</w:t>
      </w:r>
      <w:r w:rsidRPr="008E4D28">
        <w:rPr>
          <w:rFonts w:ascii="Calibri" w:hAnsi="Calibri"/>
          <w:szCs w:val="20"/>
        </w:rPr>
        <w:t xml:space="preserve"> </w:t>
      </w:r>
      <w:r w:rsidRPr="008E4D28">
        <w:rPr>
          <w:rFonts w:ascii="Calibri" w:hAnsi="Calibri"/>
          <w:i/>
          <w:szCs w:val="20"/>
        </w:rPr>
        <w:t>down</w:t>
      </w:r>
      <w:r w:rsidRPr="008E4D28">
        <w:rPr>
          <w:rFonts w:ascii="Calibri" w:hAnsi="Calibri"/>
          <w:szCs w:val="20"/>
        </w:rPr>
        <w:t xml:space="preserve"> from $475.94, and</w:t>
      </w:r>
    </w:p>
    <w:p w:rsidR="00F211E3" w:rsidRPr="008E4D28" w:rsidRDefault="00EF51F8" w:rsidP="00F211E3">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 corporate estate agent with two directors would pay an annual licence </w:t>
      </w:r>
      <w:r w:rsidR="00E23AE0" w:rsidRPr="008E4D28">
        <w:rPr>
          <w:rFonts w:ascii="Calibri" w:hAnsi="Calibri"/>
          <w:szCs w:val="20"/>
        </w:rPr>
        <w:t xml:space="preserve">statement </w:t>
      </w:r>
      <w:r w:rsidRPr="008E4D28">
        <w:rPr>
          <w:rFonts w:ascii="Calibri" w:hAnsi="Calibri"/>
          <w:szCs w:val="20"/>
        </w:rPr>
        <w:t>fee of $</w:t>
      </w:r>
      <w:r w:rsidR="00706F5E" w:rsidRPr="008E4D28">
        <w:rPr>
          <w:rFonts w:ascii="Calibri" w:hAnsi="Calibri"/>
          <w:szCs w:val="20"/>
        </w:rPr>
        <w:t>58</w:t>
      </w:r>
      <w:r w:rsidR="005A2F80" w:rsidRPr="008E4D28">
        <w:rPr>
          <w:rFonts w:ascii="Calibri" w:hAnsi="Calibri"/>
          <w:szCs w:val="20"/>
        </w:rPr>
        <w:t>3.59</w:t>
      </w:r>
      <w:r w:rsidR="00706F5E" w:rsidRPr="008E4D28">
        <w:rPr>
          <w:rFonts w:ascii="Calibri" w:hAnsi="Calibri"/>
          <w:szCs w:val="20"/>
        </w:rPr>
        <w:t xml:space="preserve"> </w:t>
      </w:r>
      <w:r w:rsidR="00DF3DCB" w:rsidRPr="008E4D28">
        <w:rPr>
          <w:rFonts w:ascii="Calibri" w:hAnsi="Calibri"/>
          <w:szCs w:val="20"/>
        </w:rPr>
        <w:t>(</w:t>
      </w:r>
      <w:r w:rsidR="00DF3DCB" w:rsidRPr="008E4D28">
        <w:rPr>
          <w:rFonts w:ascii="Calibri" w:hAnsi="Calibri"/>
        </w:rPr>
        <w:t>$</w:t>
      </w:r>
      <w:r w:rsidR="00706F5E" w:rsidRPr="008E4D28">
        <w:rPr>
          <w:rFonts w:ascii="Calibri" w:hAnsi="Calibri"/>
        </w:rPr>
        <w:t>20</w:t>
      </w:r>
      <w:r w:rsidR="005A2F80" w:rsidRPr="008E4D28">
        <w:rPr>
          <w:rFonts w:ascii="Calibri" w:hAnsi="Calibri"/>
        </w:rPr>
        <w:t>6.49</w:t>
      </w:r>
      <w:r w:rsidR="00DF3DCB" w:rsidRPr="008E4D28">
        <w:rPr>
          <w:rFonts w:ascii="Calibri" w:hAnsi="Calibri"/>
          <w:szCs w:val="20"/>
        </w:rPr>
        <w:t xml:space="preserve"> </w:t>
      </w:r>
      <w:r w:rsidRPr="008E4D28">
        <w:rPr>
          <w:rFonts w:ascii="Calibri" w:hAnsi="Calibri"/>
          <w:szCs w:val="20"/>
        </w:rPr>
        <w:t>for the corporation plus $</w:t>
      </w:r>
      <w:r w:rsidR="00706F5E" w:rsidRPr="008E4D28">
        <w:rPr>
          <w:rFonts w:ascii="Calibri" w:hAnsi="Calibri"/>
          <w:szCs w:val="20"/>
        </w:rPr>
        <w:t>3</w:t>
      </w:r>
      <w:r w:rsidR="005A2F80" w:rsidRPr="008E4D28">
        <w:rPr>
          <w:rFonts w:ascii="Calibri" w:hAnsi="Calibri"/>
          <w:szCs w:val="20"/>
        </w:rPr>
        <w:t>77.10</w:t>
      </w:r>
      <w:r w:rsidRPr="008E4D28">
        <w:rPr>
          <w:rFonts w:ascii="Calibri" w:hAnsi="Calibri"/>
          <w:szCs w:val="20"/>
        </w:rPr>
        <w:t xml:space="preserve"> for </w:t>
      </w:r>
      <w:r w:rsidR="00E23AE0" w:rsidRPr="008E4D28">
        <w:rPr>
          <w:rFonts w:ascii="Calibri" w:hAnsi="Calibri"/>
          <w:szCs w:val="20"/>
        </w:rPr>
        <w:t>two</w:t>
      </w:r>
      <w:r w:rsidRPr="008E4D28">
        <w:rPr>
          <w:rFonts w:ascii="Calibri" w:hAnsi="Calibri"/>
          <w:szCs w:val="20"/>
        </w:rPr>
        <w:t xml:space="preserve"> director</w:t>
      </w:r>
      <w:r w:rsidR="00E23AE0" w:rsidRPr="008E4D28">
        <w:rPr>
          <w:rFonts w:ascii="Calibri" w:hAnsi="Calibri"/>
          <w:szCs w:val="20"/>
        </w:rPr>
        <w:t>s</w:t>
      </w:r>
      <w:r w:rsidRPr="008E4D28">
        <w:rPr>
          <w:rFonts w:ascii="Calibri" w:hAnsi="Calibri"/>
          <w:szCs w:val="20"/>
        </w:rPr>
        <w:t xml:space="preserve">) </w:t>
      </w:r>
      <w:r w:rsidR="00A06A69" w:rsidRPr="008E4D28">
        <w:rPr>
          <w:rFonts w:ascii="Calibri" w:hAnsi="Calibri"/>
          <w:i/>
          <w:szCs w:val="20"/>
        </w:rPr>
        <w:t>up</w:t>
      </w:r>
      <w:r w:rsidR="00A06A69" w:rsidRPr="008E4D28">
        <w:rPr>
          <w:rFonts w:ascii="Calibri" w:hAnsi="Calibri"/>
          <w:szCs w:val="20"/>
        </w:rPr>
        <w:t xml:space="preserve"> </w:t>
      </w:r>
      <w:r w:rsidRPr="008E4D28">
        <w:rPr>
          <w:rFonts w:ascii="Calibri" w:hAnsi="Calibri"/>
          <w:szCs w:val="20"/>
        </w:rPr>
        <w:t>from $475.94.</w:t>
      </w:r>
    </w:p>
    <w:p w:rsidR="00F211E3" w:rsidRPr="008E4D28" w:rsidRDefault="00F211E3" w:rsidP="00F211E3">
      <w:pPr>
        <w:pStyle w:val="BodyText-List"/>
        <w:widowControl w:val="0"/>
        <w:numPr>
          <w:ilvl w:val="0"/>
          <w:numId w:val="0"/>
        </w:numPr>
        <w:spacing w:before="120" w:after="0"/>
        <w:rPr>
          <w:rFonts w:ascii="Calibri" w:hAnsi="Calibri"/>
        </w:rPr>
      </w:pPr>
      <w:bookmarkStart w:id="175" w:name="_Toc476939358"/>
      <w:r w:rsidRPr="008E4D28">
        <w:rPr>
          <w:rFonts w:ascii="Calibri" w:hAnsi="Calibri"/>
        </w:rPr>
        <w:t xml:space="preserve">The </w:t>
      </w:r>
      <w:r w:rsidR="00D75CB0" w:rsidRPr="008E4D28">
        <w:rPr>
          <w:rFonts w:ascii="Calibri" w:hAnsi="Calibri"/>
        </w:rPr>
        <w:t xml:space="preserve">proposed fees for Option 4 </w:t>
      </w:r>
      <w:r w:rsidRPr="008E4D28">
        <w:rPr>
          <w:rFonts w:ascii="Calibri" w:hAnsi="Calibri"/>
        </w:rPr>
        <w:t xml:space="preserve">are converted into fee units and set </w:t>
      </w:r>
      <w:r w:rsidR="003558C0">
        <w:rPr>
          <w:rFonts w:ascii="Calibri" w:hAnsi="Calibri"/>
        </w:rPr>
        <w:t>out in the proposed Regulations</w:t>
      </w:r>
      <w:r w:rsidRPr="008E4D28">
        <w:rPr>
          <w:rFonts w:ascii="Calibri" w:hAnsi="Calibri"/>
        </w:rPr>
        <w:t xml:space="preserve"> in Appendix 4. The 2017-</w:t>
      </w:r>
      <w:r w:rsidR="00D96096" w:rsidRPr="008E4D28">
        <w:rPr>
          <w:rFonts w:ascii="Calibri" w:hAnsi="Calibri"/>
        </w:rPr>
        <w:t>18 value of a fee unit is $14.22.</w:t>
      </w:r>
    </w:p>
    <w:p w:rsidR="00E70506" w:rsidRPr="008E4D28" w:rsidRDefault="00E70506" w:rsidP="00F211E3">
      <w:pPr>
        <w:pStyle w:val="BodyText-List"/>
        <w:widowControl w:val="0"/>
        <w:numPr>
          <w:ilvl w:val="0"/>
          <w:numId w:val="0"/>
        </w:numPr>
        <w:spacing w:before="120" w:after="0"/>
        <w:rPr>
          <w:rFonts w:ascii="Calibri" w:hAnsi="Calibri"/>
        </w:rPr>
      </w:pPr>
      <w:r w:rsidRPr="008E4D28">
        <w:rPr>
          <w:rFonts w:ascii="Calibri" w:hAnsi="Calibri"/>
        </w:rPr>
        <w:t>Under the preferred option, revenue collected from fees is estimated to be $4.</w:t>
      </w:r>
      <w:r w:rsidR="005A2F80" w:rsidRPr="008E4D28">
        <w:rPr>
          <w:rFonts w:ascii="Calibri" w:hAnsi="Calibri"/>
        </w:rPr>
        <w:t xml:space="preserve">79 </w:t>
      </w:r>
      <w:r w:rsidRPr="008E4D28">
        <w:rPr>
          <w:rFonts w:ascii="Calibri" w:hAnsi="Calibri"/>
        </w:rPr>
        <w:t>million while fee revenue for 2017-18 estimated to be $4.69</w:t>
      </w:r>
      <w:r w:rsidR="009D7F69" w:rsidRPr="008E4D28">
        <w:rPr>
          <w:rFonts w:ascii="Calibri" w:hAnsi="Calibri"/>
        </w:rPr>
        <w:t xml:space="preserve"> million</w:t>
      </w:r>
      <w:r w:rsidRPr="008E4D28">
        <w:rPr>
          <w:rFonts w:ascii="Calibri" w:hAnsi="Calibri"/>
        </w:rPr>
        <w:t>. As previously not</w:t>
      </w:r>
      <w:r w:rsidR="003558C0">
        <w:rPr>
          <w:rFonts w:ascii="Calibri" w:hAnsi="Calibri"/>
        </w:rPr>
        <w:t>ed, the total cost of regulating</w:t>
      </w:r>
      <w:r w:rsidRPr="008E4D28">
        <w:rPr>
          <w:rFonts w:ascii="Calibri" w:hAnsi="Calibri"/>
        </w:rPr>
        <w:t xml:space="preserve"> estate agents is estimated to be </w:t>
      </w:r>
      <w:r w:rsidR="00C42287" w:rsidRPr="008E4D28">
        <w:rPr>
          <w:rFonts w:ascii="Calibri" w:hAnsi="Calibri"/>
        </w:rPr>
        <w:t>$</w:t>
      </w:r>
      <w:r w:rsidR="005A2F80" w:rsidRPr="008E4D28">
        <w:rPr>
          <w:rFonts w:ascii="Calibri" w:hAnsi="Calibri"/>
        </w:rPr>
        <w:t>9.97</w:t>
      </w:r>
      <w:r w:rsidR="009D7F69" w:rsidRPr="008E4D28">
        <w:rPr>
          <w:rFonts w:ascii="Calibri" w:hAnsi="Calibri"/>
        </w:rPr>
        <w:t xml:space="preserve"> million</w:t>
      </w:r>
      <w:r w:rsidR="00C42287" w:rsidRPr="008E4D28">
        <w:rPr>
          <w:rFonts w:ascii="Calibri" w:hAnsi="Calibri"/>
        </w:rPr>
        <w:t xml:space="preserve"> </w:t>
      </w:r>
      <w:r w:rsidRPr="008E4D28">
        <w:rPr>
          <w:rFonts w:ascii="Calibri" w:hAnsi="Calibri"/>
        </w:rPr>
        <w:t>for 2017-18.</w:t>
      </w:r>
    </w:p>
    <w:p w:rsidR="000A1DC2" w:rsidRPr="008E4D28" w:rsidRDefault="00981138" w:rsidP="00981138">
      <w:pPr>
        <w:pStyle w:val="HeadingA"/>
        <w:tabs>
          <w:tab w:val="clear" w:pos="0"/>
          <w:tab w:val="left" w:pos="851"/>
        </w:tabs>
        <w:rPr>
          <w:b w:val="0"/>
        </w:rPr>
      </w:pPr>
      <w:r w:rsidRPr="008E4D28">
        <w:rPr>
          <w:b w:val="0"/>
          <w:sz w:val="32"/>
          <w:szCs w:val="32"/>
        </w:rPr>
        <w:br w:type="page"/>
      </w:r>
      <w:bookmarkStart w:id="176" w:name="_Toc511221139"/>
      <w:r w:rsidR="000A1DC2" w:rsidRPr="008E4D28">
        <w:rPr>
          <w:b w:val="0"/>
        </w:rPr>
        <w:lastRenderedPageBreak/>
        <w:t>Small business impact and competition assessment</w:t>
      </w:r>
      <w:bookmarkEnd w:id="175"/>
      <w:r w:rsidR="00D51EAB" w:rsidRPr="008E4D28">
        <w:rPr>
          <w:b w:val="0"/>
        </w:rPr>
        <w:t>s</w:t>
      </w:r>
      <w:bookmarkEnd w:id="176"/>
    </w:p>
    <w:p w:rsidR="000A1DC2" w:rsidRPr="008E4D28" w:rsidRDefault="000A1DC2" w:rsidP="000A1DC2">
      <w:pPr>
        <w:pStyle w:val="BodyText-List"/>
        <w:widowControl w:val="0"/>
        <w:numPr>
          <w:ilvl w:val="0"/>
          <w:numId w:val="0"/>
        </w:numPr>
        <w:spacing w:before="360" w:after="0"/>
        <w:rPr>
          <w:rFonts w:ascii="Calibri" w:hAnsi="Calibri"/>
        </w:rPr>
      </w:pPr>
      <w:r w:rsidRPr="008E4D28">
        <w:rPr>
          <w:rFonts w:ascii="Calibri" w:hAnsi="Calibri"/>
        </w:rPr>
        <w:t>The preferred option is not expected to impact estate agents, most of who are small businesses, in a significant way.</w:t>
      </w:r>
    </w:p>
    <w:p w:rsidR="001F2BA5" w:rsidRPr="008E4D28" w:rsidRDefault="001F2BA5" w:rsidP="001F2BA5">
      <w:pPr>
        <w:pStyle w:val="BodyText-List"/>
        <w:widowControl w:val="0"/>
        <w:numPr>
          <w:ilvl w:val="0"/>
          <w:numId w:val="0"/>
        </w:numPr>
        <w:spacing w:before="120" w:after="0"/>
        <w:rPr>
          <w:rFonts w:ascii="Calibri" w:hAnsi="Calibri"/>
        </w:rPr>
      </w:pPr>
      <w:r w:rsidRPr="008E4D28">
        <w:rPr>
          <w:rFonts w:ascii="Calibri" w:hAnsi="Calibri"/>
        </w:rPr>
        <w:t>The licensing fees for estate agents are likely to be either absorbed by the agency business or transferred to consumers of estate agents</w:t>
      </w:r>
      <w:r w:rsidR="00FA5D0B" w:rsidRPr="008E4D28">
        <w:rPr>
          <w:rFonts w:ascii="Calibri" w:hAnsi="Calibri"/>
        </w:rPr>
        <w:t>’</w:t>
      </w:r>
      <w:r w:rsidRPr="008E4D28">
        <w:rPr>
          <w:rFonts w:ascii="Calibri" w:hAnsi="Calibri"/>
        </w:rPr>
        <w:t xml:space="preserve"> services. </w:t>
      </w:r>
    </w:p>
    <w:p w:rsidR="006774DC" w:rsidRPr="008E4D28" w:rsidRDefault="001F2BA5" w:rsidP="000A1DC2">
      <w:pPr>
        <w:pStyle w:val="BodyText-List"/>
        <w:widowControl w:val="0"/>
        <w:numPr>
          <w:ilvl w:val="0"/>
          <w:numId w:val="0"/>
        </w:numPr>
        <w:spacing w:before="120" w:after="0"/>
        <w:rPr>
          <w:rFonts w:ascii="Calibri" w:hAnsi="Calibri"/>
        </w:rPr>
      </w:pPr>
      <w:r w:rsidRPr="008E4D28">
        <w:rPr>
          <w:rFonts w:ascii="Calibri" w:hAnsi="Calibri"/>
        </w:rPr>
        <w:t>However, i</w:t>
      </w:r>
      <w:r w:rsidR="006774DC" w:rsidRPr="008E4D28">
        <w:rPr>
          <w:rFonts w:ascii="Calibri" w:hAnsi="Calibri"/>
        </w:rPr>
        <w:t xml:space="preserve">n comparison to the magnitude of the amounts dealt with in the estate agents industry, the proposed fees are unlikely to represent a significant amount. </w:t>
      </w:r>
      <w:r w:rsidR="00DC3FED" w:rsidRPr="008E4D28">
        <w:rPr>
          <w:rFonts w:ascii="Calibri" w:hAnsi="Calibri"/>
        </w:rPr>
        <w:t>For example, using</w:t>
      </w:r>
      <w:r w:rsidR="00EC156C" w:rsidRPr="008E4D28">
        <w:rPr>
          <w:rFonts w:ascii="Calibri" w:hAnsi="Calibri"/>
        </w:rPr>
        <w:t xml:space="preserve"> the </w:t>
      </w:r>
      <w:r w:rsidR="00EC156C" w:rsidRPr="008E4D28">
        <w:rPr>
          <w:rFonts w:ascii="Calibri" w:hAnsi="Calibri"/>
          <w:szCs w:val="20"/>
        </w:rPr>
        <w:t xml:space="preserve">IbisWorld </w:t>
      </w:r>
      <w:r w:rsidR="00EC156C" w:rsidRPr="008E4D28">
        <w:rPr>
          <w:rFonts w:ascii="Calibri" w:hAnsi="Calibri"/>
        </w:rPr>
        <w:t xml:space="preserve">data </w:t>
      </w:r>
      <w:r w:rsidR="006774DC" w:rsidRPr="008E4D28">
        <w:rPr>
          <w:rFonts w:ascii="Calibri" w:hAnsi="Calibri"/>
        </w:rPr>
        <w:t xml:space="preserve">in section 1.1, </w:t>
      </w:r>
      <w:r w:rsidR="00DC3FED" w:rsidRPr="008E4D28">
        <w:rPr>
          <w:rFonts w:ascii="Calibri" w:hAnsi="Calibri"/>
        </w:rPr>
        <w:t xml:space="preserve">average profit for </w:t>
      </w:r>
      <w:r w:rsidR="00841BE8" w:rsidRPr="008E4D28">
        <w:rPr>
          <w:rFonts w:ascii="Calibri" w:hAnsi="Calibri"/>
        </w:rPr>
        <w:t xml:space="preserve">the </w:t>
      </w:r>
      <w:r w:rsidR="00DC3FED" w:rsidRPr="008E4D28">
        <w:rPr>
          <w:rFonts w:ascii="Calibri" w:hAnsi="Calibri"/>
        </w:rPr>
        <w:t xml:space="preserve">Victorian estate agency </w:t>
      </w:r>
      <w:r w:rsidR="00841BE8" w:rsidRPr="008E4D28">
        <w:rPr>
          <w:rFonts w:ascii="Calibri" w:hAnsi="Calibri"/>
        </w:rPr>
        <w:t xml:space="preserve">sector </w:t>
      </w:r>
      <w:r w:rsidR="00DC3FED" w:rsidRPr="008E4D28">
        <w:rPr>
          <w:rFonts w:ascii="Calibri" w:hAnsi="Calibri"/>
        </w:rPr>
        <w:t>in 2016-17 was estimated to be approximately $311.6 million</w:t>
      </w:r>
      <w:r w:rsidR="009D7F69" w:rsidRPr="008E4D28">
        <w:rPr>
          <w:rFonts w:ascii="Calibri" w:hAnsi="Calibri"/>
        </w:rPr>
        <w:t xml:space="preserve"> a year</w:t>
      </w:r>
      <w:r w:rsidR="00113AD6">
        <w:rPr>
          <w:rFonts w:ascii="Calibri" w:hAnsi="Calibri"/>
        </w:rPr>
        <w:t>.</w:t>
      </w:r>
      <w:r w:rsidR="003558C0">
        <w:rPr>
          <w:rFonts w:ascii="Calibri" w:hAnsi="Calibri"/>
        </w:rPr>
        <w:t xml:space="preserve"> T</w:t>
      </w:r>
      <w:r w:rsidR="00DC3FED" w:rsidRPr="008E4D28">
        <w:rPr>
          <w:rFonts w:ascii="Calibri" w:hAnsi="Calibri"/>
        </w:rPr>
        <w:t xml:space="preserve">herefore, the annual licence statement fee for an estate agency corporation with 12 directors (12 is currently the highest </w:t>
      </w:r>
      <w:r w:rsidR="00FA5D0B" w:rsidRPr="008E4D28">
        <w:rPr>
          <w:rFonts w:ascii="Calibri" w:hAnsi="Calibri"/>
        </w:rPr>
        <w:t>n</w:t>
      </w:r>
      <w:r w:rsidR="00DC3FED" w:rsidRPr="008E4D28">
        <w:rPr>
          <w:rFonts w:ascii="Calibri" w:hAnsi="Calibri"/>
        </w:rPr>
        <w:t>umber of directors for an estate agency corpo</w:t>
      </w:r>
      <w:r w:rsidRPr="008E4D28">
        <w:rPr>
          <w:rFonts w:ascii="Calibri" w:hAnsi="Calibri"/>
        </w:rPr>
        <w:t>ration in Victoria) represents 0.0008</w:t>
      </w:r>
      <w:r w:rsidR="00DC3FED" w:rsidRPr="008E4D28">
        <w:rPr>
          <w:rFonts w:ascii="Calibri" w:hAnsi="Calibri"/>
        </w:rPr>
        <w:t xml:space="preserve"> per cent of the estimated profits.</w:t>
      </w:r>
    </w:p>
    <w:p w:rsidR="001F2BA5" w:rsidRPr="008E4D28" w:rsidRDefault="001F2BA5" w:rsidP="000A1DC2">
      <w:pPr>
        <w:pStyle w:val="BodyText-List"/>
        <w:widowControl w:val="0"/>
        <w:numPr>
          <w:ilvl w:val="0"/>
          <w:numId w:val="0"/>
        </w:numPr>
        <w:spacing w:before="120" w:after="0"/>
        <w:rPr>
          <w:rFonts w:ascii="Calibri" w:hAnsi="Calibri"/>
        </w:rPr>
      </w:pPr>
      <w:r w:rsidRPr="008E4D28">
        <w:rPr>
          <w:rFonts w:ascii="Calibri" w:hAnsi="Calibri"/>
        </w:rPr>
        <w:t>Likewise, if estate agents</w:t>
      </w:r>
      <w:r w:rsidR="005E144A" w:rsidRPr="008E4D28">
        <w:rPr>
          <w:rFonts w:ascii="Calibri" w:hAnsi="Calibri"/>
        </w:rPr>
        <w:t>’</w:t>
      </w:r>
      <w:r w:rsidRPr="008E4D28">
        <w:rPr>
          <w:rFonts w:ascii="Calibri" w:hAnsi="Calibri"/>
        </w:rPr>
        <w:t xml:space="preserve"> fees are passed</w:t>
      </w:r>
      <w:r w:rsidR="005E144A" w:rsidRPr="008E4D28">
        <w:rPr>
          <w:rFonts w:ascii="Calibri" w:hAnsi="Calibri"/>
        </w:rPr>
        <w:t xml:space="preserve"> </w:t>
      </w:r>
      <w:r w:rsidRPr="008E4D28">
        <w:rPr>
          <w:rFonts w:ascii="Calibri" w:hAnsi="Calibri"/>
        </w:rPr>
        <w:t>on to consumers the potential increase in charges to consumers will b</w:t>
      </w:r>
      <w:r w:rsidR="00AE3EB0" w:rsidRPr="008E4D28">
        <w:rPr>
          <w:rFonts w:ascii="Calibri" w:hAnsi="Calibri"/>
        </w:rPr>
        <w:t>e negligible</w:t>
      </w:r>
      <w:r w:rsidR="005E144A" w:rsidRPr="008E4D28">
        <w:rPr>
          <w:rFonts w:ascii="Calibri" w:hAnsi="Calibri"/>
        </w:rPr>
        <w:t>,</w:t>
      </w:r>
      <w:r w:rsidR="00AE3EB0" w:rsidRPr="008E4D28">
        <w:rPr>
          <w:rFonts w:ascii="Calibri" w:hAnsi="Calibri"/>
        </w:rPr>
        <w:t xml:space="preserve"> given the volume of</w:t>
      </w:r>
      <w:r w:rsidRPr="008E4D28">
        <w:rPr>
          <w:rFonts w:ascii="Calibri" w:hAnsi="Calibri"/>
        </w:rPr>
        <w:t xml:space="preserve"> transactions handled by an estate agency business. </w:t>
      </w:r>
    </w:p>
    <w:p w:rsidR="00AE3EB0" w:rsidRPr="008E4D28" w:rsidRDefault="00AE3EB0" w:rsidP="000A1DC2">
      <w:pPr>
        <w:pStyle w:val="BodyText-List"/>
        <w:widowControl w:val="0"/>
        <w:numPr>
          <w:ilvl w:val="0"/>
          <w:numId w:val="0"/>
        </w:numPr>
        <w:spacing w:before="120" w:after="0"/>
        <w:rPr>
          <w:rFonts w:ascii="Calibri" w:hAnsi="Calibri"/>
        </w:rPr>
      </w:pPr>
      <w:r w:rsidRPr="008E4D28">
        <w:rPr>
          <w:rFonts w:ascii="Calibri" w:hAnsi="Calibri"/>
        </w:rPr>
        <w:t>As government regulation can have a significant impact on the competitiveness of the economy, regulatory proposals are subject to an assessment to ensure that any impacts on competition are justified through the overall benefits to the community.</w:t>
      </w:r>
    </w:p>
    <w:p w:rsidR="00AE3EB0" w:rsidRPr="008E4D28" w:rsidRDefault="00AE3EB0" w:rsidP="000A1DC2">
      <w:pPr>
        <w:pStyle w:val="BodyText-List"/>
        <w:widowControl w:val="0"/>
        <w:numPr>
          <w:ilvl w:val="0"/>
          <w:numId w:val="0"/>
        </w:numPr>
        <w:spacing w:before="120" w:after="0"/>
        <w:rPr>
          <w:rFonts w:ascii="Calibri" w:hAnsi="Calibri"/>
        </w:rPr>
      </w:pPr>
      <w:r w:rsidRPr="008E4D28">
        <w:rPr>
          <w:rFonts w:ascii="Calibri" w:hAnsi="Calibri"/>
        </w:rPr>
        <w:t>The proposed Regulations have been assessed</w:t>
      </w:r>
      <w:r w:rsidR="003558C0">
        <w:rPr>
          <w:rFonts w:ascii="Calibri" w:hAnsi="Calibri"/>
        </w:rPr>
        <w:t xml:space="preserve"> as being in</w:t>
      </w:r>
      <w:r w:rsidRPr="008E4D28">
        <w:rPr>
          <w:rFonts w:ascii="Calibri" w:hAnsi="Calibri"/>
        </w:rPr>
        <w:t xml:space="preserve"> line with this requirement</w:t>
      </w:r>
      <w:r w:rsidR="003558C0">
        <w:rPr>
          <w:rFonts w:ascii="Calibri" w:hAnsi="Calibri"/>
        </w:rPr>
        <w:t>,</w:t>
      </w:r>
      <w:r w:rsidRPr="008E4D28">
        <w:rPr>
          <w:rFonts w:ascii="Calibri" w:hAnsi="Calibri"/>
        </w:rPr>
        <w:t xml:space="preserve"> and it has been determined that they will not have a negative impact on competition because</w:t>
      </w:r>
      <w:r w:rsidR="00CE6DD1" w:rsidRPr="008E4D28">
        <w:rPr>
          <w:rFonts w:ascii="Calibri" w:hAnsi="Calibri"/>
        </w:rPr>
        <w:t xml:space="preserve"> they</w:t>
      </w:r>
      <w:r w:rsidRPr="008E4D28">
        <w:rPr>
          <w:rFonts w:ascii="Calibri" w:hAnsi="Calibri"/>
        </w:rPr>
        <w:t>:</w:t>
      </w:r>
    </w:p>
    <w:p w:rsidR="00AE3EB0" w:rsidRPr="008E4D28" w:rsidRDefault="00D42B44" w:rsidP="00D42B4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will </w:t>
      </w:r>
      <w:r w:rsidR="00CE6DD1" w:rsidRPr="008E4D28">
        <w:rPr>
          <w:rFonts w:ascii="Calibri" w:hAnsi="Calibri"/>
          <w:szCs w:val="20"/>
        </w:rPr>
        <w:t>not affect market structure</w:t>
      </w:r>
      <w:r w:rsidR="005E144A" w:rsidRPr="008E4D28">
        <w:rPr>
          <w:rFonts w:ascii="Calibri" w:hAnsi="Calibri"/>
          <w:szCs w:val="20"/>
        </w:rPr>
        <w:t>,</w:t>
      </w:r>
      <w:r w:rsidR="00CE6DD1" w:rsidRPr="008E4D28">
        <w:rPr>
          <w:rFonts w:ascii="Calibri" w:hAnsi="Calibri"/>
          <w:szCs w:val="20"/>
        </w:rPr>
        <w:t xml:space="preserve"> including the number and size of estate agency businesses</w:t>
      </w:r>
    </w:p>
    <w:p w:rsidR="00D42B44" w:rsidRPr="008E4D28" w:rsidRDefault="00D42B44" w:rsidP="00D42B4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will not make </w:t>
      </w:r>
      <w:r w:rsidR="003558C0">
        <w:rPr>
          <w:rFonts w:ascii="Calibri" w:hAnsi="Calibri"/>
          <w:szCs w:val="20"/>
        </w:rPr>
        <w:t xml:space="preserve">it </w:t>
      </w:r>
      <w:r w:rsidRPr="008E4D28">
        <w:rPr>
          <w:rFonts w:ascii="Calibri" w:hAnsi="Calibri"/>
          <w:szCs w:val="20"/>
        </w:rPr>
        <w:t>more difficult for agency businesses to operate in the market</w:t>
      </w:r>
    </w:p>
    <w:p w:rsidR="000A1DC2" w:rsidRPr="008E4D28" w:rsidRDefault="00D42B44" w:rsidP="00D42B4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will </w:t>
      </w:r>
      <w:r w:rsidR="00AB7213" w:rsidRPr="008E4D28">
        <w:rPr>
          <w:rFonts w:ascii="Calibri" w:hAnsi="Calibri"/>
          <w:szCs w:val="20"/>
        </w:rPr>
        <w:t>not distort competition between individual and corporate estate agents - a</w:t>
      </w:r>
      <w:r w:rsidR="000A1DC2" w:rsidRPr="008E4D28">
        <w:rPr>
          <w:rFonts w:ascii="Calibri" w:hAnsi="Calibri"/>
          <w:szCs w:val="20"/>
        </w:rPr>
        <w:t xml:space="preserve">ll estate agents will be </w:t>
      </w:r>
      <w:r w:rsidR="00AB7213" w:rsidRPr="008E4D28">
        <w:rPr>
          <w:rFonts w:ascii="Calibri" w:hAnsi="Calibri"/>
          <w:szCs w:val="20"/>
        </w:rPr>
        <w:t>required to pay a licensing fee, however, c</w:t>
      </w:r>
      <w:r w:rsidR="000A1DC2" w:rsidRPr="008E4D28">
        <w:rPr>
          <w:rFonts w:ascii="Calibri" w:hAnsi="Calibri"/>
          <w:szCs w:val="20"/>
        </w:rPr>
        <w:t xml:space="preserve">orporations will be </w:t>
      </w:r>
      <w:r w:rsidR="00AB7213" w:rsidRPr="008E4D28">
        <w:rPr>
          <w:rFonts w:ascii="Calibri" w:hAnsi="Calibri"/>
          <w:szCs w:val="20"/>
        </w:rPr>
        <w:t>required</w:t>
      </w:r>
      <w:r w:rsidR="000A1DC2" w:rsidRPr="008E4D28">
        <w:rPr>
          <w:rFonts w:ascii="Calibri" w:hAnsi="Calibri"/>
          <w:szCs w:val="20"/>
        </w:rPr>
        <w:t xml:space="preserve"> to pay</w:t>
      </w:r>
      <w:r w:rsidR="00AB7213" w:rsidRPr="008E4D28">
        <w:rPr>
          <w:rFonts w:ascii="Calibri" w:hAnsi="Calibri"/>
          <w:szCs w:val="20"/>
        </w:rPr>
        <w:t xml:space="preserve"> a higher fee than individuals gi</w:t>
      </w:r>
      <w:r w:rsidR="000A1DC2" w:rsidRPr="008E4D28">
        <w:rPr>
          <w:rFonts w:ascii="Calibri" w:hAnsi="Calibri"/>
          <w:szCs w:val="20"/>
        </w:rPr>
        <w:t>ven that they are also likely to have greater market power and potentially lower costs per unit (assumin</w:t>
      </w:r>
      <w:r w:rsidR="00AB7213" w:rsidRPr="008E4D28">
        <w:rPr>
          <w:rFonts w:ascii="Calibri" w:hAnsi="Calibri"/>
          <w:szCs w:val="20"/>
        </w:rPr>
        <w:t>g economies of scale)</w:t>
      </w:r>
    </w:p>
    <w:p w:rsidR="00D42B44" w:rsidRPr="008E4D28" w:rsidRDefault="00D42B44" w:rsidP="00D42B4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will not restrict the ability of estate agency businesses to choose the price</w:t>
      </w:r>
      <w:r w:rsidR="003558C0">
        <w:rPr>
          <w:rFonts w:ascii="Calibri" w:hAnsi="Calibri"/>
          <w:szCs w:val="20"/>
        </w:rPr>
        <w:t xml:space="preserve">, quality, range or location of </w:t>
      </w:r>
      <w:r w:rsidRPr="008E4D28">
        <w:rPr>
          <w:rFonts w:ascii="Calibri" w:hAnsi="Calibri"/>
          <w:szCs w:val="20"/>
        </w:rPr>
        <w:t>services they provide</w:t>
      </w:r>
    </w:p>
    <w:p w:rsidR="00D42B44" w:rsidRPr="008E4D28" w:rsidRDefault="00D42B44" w:rsidP="00D42B4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will not lead to higher ongoing costs for new agency businesses compared to</w:t>
      </w:r>
      <w:r w:rsidR="003558C0">
        <w:rPr>
          <w:rFonts w:ascii="Calibri" w:hAnsi="Calibri"/>
          <w:szCs w:val="20"/>
        </w:rPr>
        <w:t xml:space="preserve"> existing agency businesses, and</w:t>
      </w:r>
    </w:p>
    <w:p w:rsidR="00D42B44" w:rsidRPr="008E4D28" w:rsidRDefault="00D42B44" w:rsidP="00D42B44">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will not affect the ability of agency businesses to innovate or develop new services.</w:t>
      </w:r>
    </w:p>
    <w:p w:rsidR="000A1DC2" w:rsidRPr="008E4D28" w:rsidRDefault="00D42B44" w:rsidP="000A1DC2">
      <w:pPr>
        <w:pStyle w:val="BodyText-List"/>
        <w:widowControl w:val="0"/>
        <w:numPr>
          <w:ilvl w:val="0"/>
          <w:numId w:val="0"/>
        </w:numPr>
        <w:spacing w:before="120" w:after="0"/>
        <w:rPr>
          <w:rFonts w:ascii="Calibri" w:hAnsi="Calibri"/>
        </w:rPr>
      </w:pPr>
      <w:r w:rsidRPr="008E4D28">
        <w:rPr>
          <w:rFonts w:ascii="Calibri" w:hAnsi="Calibri"/>
        </w:rPr>
        <w:t>P</w:t>
      </w:r>
      <w:r w:rsidR="000A1DC2" w:rsidRPr="008E4D28">
        <w:rPr>
          <w:rFonts w:ascii="Calibri" w:hAnsi="Calibri"/>
        </w:rPr>
        <w:t xml:space="preserve">reliminary consultation with stakeholders in 2016 </w:t>
      </w:r>
      <w:r w:rsidR="003558C0">
        <w:rPr>
          <w:rFonts w:ascii="Calibri" w:hAnsi="Calibri"/>
        </w:rPr>
        <w:t>provided support</w:t>
      </w:r>
      <w:r w:rsidR="000A1DC2" w:rsidRPr="008E4D28">
        <w:rPr>
          <w:rFonts w:ascii="Calibri" w:hAnsi="Calibri"/>
        </w:rPr>
        <w:t xml:space="preserve"> the proposed fee structure, indicating that it appeared fairer and more equitable.</w:t>
      </w:r>
    </w:p>
    <w:p w:rsidR="00FC5FBB" w:rsidRPr="008E4D28" w:rsidRDefault="00FC5FBB" w:rsidP="005B0065">
      <w:pPr>
        <w:pStyle w:val="Heading-notinTOC"/>
        <w:keepNext w:val="0"/>
        <w:widowControl w:val="0"/>
        <w:spacing w:before="0" w:after="0"/>
        <w:rPr>
          <w:rFonts w:ascii="Calibri" w:hAnsi="Calibri"/>
          <w:color w:val="2E74B5"/>
          <w:sz w:val="22"/>
          <w:szCs w:val="22"/>
        </w:rPr>
      </w:pPr>
    </w:p>
    <w:p w:rsidR="003830DC" w:rsidRPr="008E4D28" w:rsidRDefault="004417B9" w:rsidP="00EB3809">
      <w:pPr>
        <w:pStyle w:val="HeadingA"/>
        <w:tabs>
          <w:tab w:val="clear" w:pos="0"/>
          <w:tab w:val="left" w:pos="851"/>
        </w:tabs>
        <w:rPr>
          <w:b w:val="0"/>
        </w:rPr>
      </w:pPr>
      <w:r w:rsidRPr="008E4D28">
        <w:rPr>
          <w:sz w:val="22"/>
          <w:szCs w:val="22"/>
        </w:rPr>
        <w:br w:type="page"/>
      </w:r>
      <w:bookmarkStart w:id="177" w:name="_Toc511221140"/>
      <w:r w:rsidR="000A1DC2" w:rsidRPr="008E4D28">
        <w:rPr>
          <w:b w:val="0"/>
        </w:rPr>
        <w:lastRenderedPageBreak/>
        <w:t>Consultation and Implementation</w:t>
      </w:r>
      <w:bookmarkEnd w:id="177"/>
    </w:p>
    <w:p w:rsidR="000A1DC2" w:rsidRPr="008E4D28" w:rsidRDefault="000A1DC2" w:rsidP="000A1DC2">
      <w:pPr>
        <w:pStyle w:val="BodyText-List"/>
        <w:widowControl w:val="0"/>
        <w:numPr>
          <w:ilvl w:val="0"/>
          <w:numId w:val="0"/>
        </w:numPr>
        <w:spacing w:before="360" w:after="0"/>
        <w:rPr>
          <w:rFonts w:ascii="Calibri" w:hAnsi="Calibri"/>
        </w:rPr>
      </w:pPr>
      <w:r w:rsidRPr="008E4D28">
        <w:rPr>
          <w:rFonts w:ascii="Calibri" w:hAnsi="Calibri"/>
        </w:rPr>
        <w:t>The main stakeholders concerned with fees for estate agents are the REIV and the ALPAA.</w:t>
      </w:r>
    </w:p>
    <w:p w:rsidR="000A1DC2" w:rsidRPr="008E4D28" w:rsidRDefault="000A1DC2" w:rsidP="000A1DC2">
      <w:pPr>
        <w:pStyle w:val="BodyText-List"/>
        <w:widowControl w:val="0"/>
        <w:numPr>
          <w:ilvl w:val="0"/>
          <w:numId w:val="0"/>
        </w:numPr>
        <w:spacing w:before="120" w:after="0"/>
        <w:rPr>
          <w:rFonts w:ascii="Calibri" w:hAnsi="Calibri"/>
        </w:rPr>
      </w:pPr>
      <w:r w:rsidRPr="008E4D28">
        <w:rPr>
          <w:rFonts w:ascii="Calibri" w:hAnsi="Calibri"/>
        </w:rPr>
        <w:t xml:space="preserve">CAV consulted with the REIV and the ALPAA </w:t>
      </w:r>
      <w:r w:rsidR="003558C0" w:rsidRPr="008E4D28">
        <w:rPr>
          <w:rFonts w:ascii="Calibri" w:hAnsi="Calibri"/>
        </w:rPr>
        <w:t>in 2016</w:t>
      </w:r>
      <w:r w:rsidR="003558C0">
        <w:rPr>
          <w:rFonts w:ascii="Calibri" w:hAnsi="Calibri"/>
        </w:rPr>
        <w:t xml:space="preserve"> during</w:t>
      </w:r>
      <w:r w:rsidRPr="008E4D28">
        <w:rPr>
          <w:rFonts w:ascii="Calibri" w:hAnsi="Calibri"/>
        </w:rPr>
        <w:t xml:space="preserve"> the development of this RIS and the fees options. CAV will further engage with these stakeholders on the implementation of the proposed Regulations.</w:t>
      </w:r>
    </w:p>
    <w:p w:rsidR="000A1DC2" w:rsidRPr="008E4D28" w:rsidRDefault="00CA1276" w:rsidP="000A1DC2">
      <w:pPr>
        <w:pStyle w:val="BodyText-List"/>
        <w:widowControl w:val="0"/>
        <w:numPr>
          <w:ilvl w:val="0"/>
          <w:numId w:val="0"/>
        </w:numPr>
        <w:spacing w:before="120" w:after="0"/>
        <w:rPr>
          <w:rFonts w:ascii="Calibri" w:hAnsi="Calibri"/>
        </w:rPr>
      </w:pPr>
      <w:r w:rsidRPr="008E4D28">
        <w:rPr>
          <w:rFonts w:ascii="Calibri" w:hAnsi="Calibri"/>
        </w:rPr>
        <w:t xml:space="preserve">As part of implementation, estate agents </w:t>
      </w:r>
      <w:r w:rsidR="000A1DC2" w:rsidRPr="008E4D28">
        <w:rPr>
          <w:rFonts w:ascii="Calibri" w:hAnsi="Calibri"/>
        </w:rPr>
        <w:t>will be advised of the changes to the fee structure and fees</w:t>
      </w:r>
      <w:r w:rsidRPr="008E4D28">
        <w:rPr>
          <w:rFonts w:ascii="Calibri" w:hAnsi="Calibri"/>
        </w:rPr>
        <w:t xml:space="preserve"> though a number of communication channels including:</w:t>
      </w:r>
    </w:p>
    <w:p w:rsidR="004D13B8" w:rsidRPr="008E4D28" w:rsidRDefault="00CA1276" w:rsidP="004D13B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providing relevant information to the REIV and ALPAA and </w:t>
      </w:r>
      <w:r w:rsidR="004D13B8" w:rsidRPr="008E4D28">
        <w:rPr>
          <w:rFonts w:ascii="Calibri" w:hAnsi="Calibri"/>
          <w:szCs w:val="20"/>
        </w:rPr>
        <w:t>wor</w:t>
      </w:r>
      <w:r w:rsidRPr="008E4D28">
        <w:rPr>
          <w:rFonts w:ascii="Calibri" w:hAnsi="Calibri"/>
          <w:szCs w:val="20"/>
        </w:rPr>
        <w:t xml:space="preserve">king with them to </w:t>
      </w:r>
      <w:r w:rsidR="004D13B8" w:rsidRPr="008E4D28">
        <w:rPr>
          <w:rFonts w:ascii="Calibri" w:hAnsi="Calibri"/>
          <w:szCs w:val="20"/>
        </w:rPr>
        <w:t xml:space="preserve">advise </w:t>
      </w:r>
      <w:r w:rsidRPr="008E4D28">
        <w:rPr>
          <w:rFonts w:ascii="Calibri" w:hAnsi="Calibri"/>
          <w:szCs w:val="20"/>
        </w:rPr>
        <w:t xml:space="preserve">estate agents </w:t>
      </w:r>
      <w:r w:rsidR="004D13B8" w:rsidRPr="008E4D28">
        <w:rPr>
          <w:rFonts w:ascii="Calibri" w:hAnsi="Calibri"/>
          <w:szCs w:val="20"/>
        </w:rPr>
        <w:t xml:space="preserve">of the changes to </w:t>
      </w:r>
      <w:r w:rsidRPr="008E4D28">
        <w:rPr>
          <w:rFonts w:ascii="Calibri" w:hAnsi="Calibri"/>
          <w:szCs w:val="20"/>
        </w:rPr>
        <w:t xml:space="preserve">the </w:t>
      </w:r>
      <w:r w:rsidR="004D13B8" w:rsidRPr="008E4D28">
        <w:rPr>
          <w:rFonts w:ascii="Calibri" w:hAnsi="Calibri"/>
          <w:szCs w:val="20"/>
        </w:rPr>
        <w:t>fees.</w:t>
      </w:r>
    </w:p>
    <w:p w:rsidR="000A1DC2" w:rsidRPr="008E4D28" w:rsidRDefault="000A1DC2"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updating the fees page </w:t>
      </w:r>
      <w:r w:rsidR="00CA1276" w:rsidRPr="008E4D28">
        <w:rPr>
          <w:rFonts w:ascii="Calibri" w:hAnsi="Calibri"/>
          <w:szCs w:val="20"/>
        </w:rPr>
        <w:t>for</w:t>
      </w:r>
      <w:r w:rsidRPr="008E4D28">
        <w:rPr>
          <w:rFonts w:ascii="Calibri" w:hAnsi="Calibri"/>
          <w:szCs w:val="20"/>
        </w:rPr>
        <w:t xml:space="preserve"> estate agents </w:t>
      </w:r>
      <w:r w:rsidR="00CA1276" w:rsidRPr="008E4D28">
        <w:rPr>
          <w:rFonts w:ascii="Calibri" w:hAnsi="Calibri"/>
          <w:szCs w:val="20"/>
        </w:rPr>
        <w:t>on</w:t>
      </w:r>
      <w:r w:rsidRPr="008E4D28">
        <w:rPr>
          <w:rFonts w:ascii="Calibri" w:hAnsi="Calibri"/>
          <w:szCs w:val="20"/>
        </w:rPr>
        <w:t xml:space="preserve"> the CAV website</w:t>
      </w:r>
    </w:p>
    <w:p w:rsidR="000A1DC2" w:rsidRPr="008E4D28" w:rsidRDefault="00CA1276"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using</w:t>
      </w:r>
      <w:r w:rsidR="000A1DC2" w:rsidRPr="008E4D28">
        <w:rPr>
          <w:rFonts w:ascii="Calibri" w:hAnsi="Calibri"/>
          <w:szCs w:val="20"/>
        </w:rPr>
        <w:t xml:space="preserve"> social media </w:t>
      </w:r>
      <w:r w:rsidRPr="008E4D28">
        <w:rPr>
          <w:rFonts w:ascii="Calibri" w:hAnsi="Calibri"/>
          <w:szCs w:val="20"/>
        </w:rPr>
        <w:t>to refer</w:t>
      </w:r>
      <w:r w:rsidR="000A1DC2" w:rsidRPr="008E4D28">
        <w:rPr>
          <w:rFonts w:ascii="Calibri" w:hAnsi="Calibri"/>
          <w:szCs w:val="20"/>
        </w:rPr>
        <w:t xml:space="preserve"> the public to the relevant page on the CAV website advising of the changes to fees for estate agents</w:t>
      </w:r>
    </w:p>
    <w:p w:rsidR="004D13B8" w:rsidRPr="008E4D28" w:rsidRDefault="000A1DC2" w:rsidP="004D13B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advising licensed estate agents of the fee changes through the annual statement </w:t>
      </w:r>
      <w:r w:rsidR="00D75CB0" w:rsidRPr="008E4D28">
        <w:rPr>
          <w:rFonts w:ascii="Calibri" w:hAnsi="Calibri"/>
          <w:szCs w:val="20"/>
        </w:rPr>
        <w:t>notice</w:t>
      </w:r>
      <w:r w:rsidRPr="008E4D28">
        <w:rPr>
          <w:rFonts w:ascii="Calibri" w:hAnsi="Calibri"/>
          <w:szCs w:val="20"/>
        </w:rPr>
        <w:t xml:space="preserve">, which is </w:t>
      </w:r>
      <w:r w:rsidR="00193B4F" w:rsidRPr="008E4D28">
        <w:rPr>
          <w:rFonts w:ascii="Calibri" w:hAnsi="Calibri"/>
          <w:szCs w:val="20"/>
        </w:rPr>
        <w:t>sent</w:t>
      </w:r>
      <w:r w:rsidRPr="008E4D28">
        <w:rPr>
          <w:rFonts w:ascii="Calibri" w:hAnsi="Calibri"/>
          <w:szCs w:val="20"/>
        </w:rPr>
        <w:t xml:space="preserve"> to licensed estate agents six weeks before their annual statement is due, an</w:t>
      </w:r>
      <w:r w:rsidR="009A42B3" w:rsidRPr="008E4D28">
        <w:rPr>
          <w:rFonts w:ascii="Calibri" w:hAnsi="Calibri"/>
          <w:szCs w:val="20"/>
        </w:rPr>
        <w:t>d</w:t>
      </w:r>
    </w:p>
    <w:p w:rsidR="004D13B8" w:rsidRPr="008E4D28" w:rsidRDefault="006774DC" w:rsidP="004D13B8">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distributing eNewsle</w:t>
      </w:r>
      <w:r w:rsidR="00CA1276" w:rsidRPr="008E4D28">
        <w:rPr>
          <w:rFonts w:ascii="Calibri" w:hAnsi="Calibri"/>
          <w:szCs w:val="20"/>
        </w:rPr>
        <w:t>tters and</w:t>
      </w:r>
      <w:r w:rsidRPr="008E4D28">
        <w:rPr>
          <w:rFonts w:ascii="Calibri" w:hAnsi="Calibri"/>
          <w:szCs w:val="20"/>
        </w:rPr>
        <w:t>/or</w:t>
      </w:r>
      <w:r w:rsidR="00CA1276" w:rsidRPr="008E4D28">
        <w:rPr>
          <w:rFonts w:ascii="Calibri" w:hAnsi="Calibri"/>
          <w:szCs w:val="20"/>
        </w:rPr>
        <w:t xml:space="preserve"> </w:t>
      </w:r>
      <w:r w:rsidR="004D13B8" w:rsidRPr="008E4D28">
        <w:rPr>
          <w:rFonts w:ascii="Calibri" w:hAnsi="Calibri"/>
          <w:szCs w:val="20"/>
        </w:rPr>
        <w:t>email to all licensed estate agents with details of the changes</w:t>
      </w:r>
      <w:r w:rsidRPr="008E4D28">
        <w:rPr>
          <w:rFonts w:ascii="Calibri" w:hAnsi="Calibri"/>
          <w:szCs w:val="20"/>
        </w:rPr>
        <w:t>.</w:t>
      </w:r>
    </w:p>
    <w:p w:rsidR="00FC5FBB" w:rsidRPr="008E4D28" w:rsidRDefault="00FC5FBB" w:rsidP="005B0065">
      <w:pPr>
        <w:pStyle w:val="Heading-notinTOC"/>
        <w:keepNext w:val="0"/>
        <w:widowControl w:val="0"/>
        <w:spacing w:before="0" w:after="0"/>
        <w:rPr>
          <w:rFonts w:ascii="Calibri" w:hAnsi="Calibri"/>
          <w:color w:val="2E74B5"/>
          <w:sz w:val="22"/>
          <w:szCs w:val="22"/>
        </w:rPr>
      </w:pPr>
    </w:p>
    <w:p w:rsidR="000A1DC2" w:rsidRPr="008E4D28" w:rsidRDefault="000A1DC2" w:rsidP="00EB3809">
      <w:pPr>
        <w:pStyle w:val="HeadingA"/>
        <w:tabs>
          <w:tab w:val="clear" w:pos="0"/>
          <w:tab w:val="left" w:pos="851"/>
        </w:tabs>
        <w:rPr>
          <w:b w:val="0"/>
        </w:rPr>
      </w:pPr>
      <w:r w:rsidRPr="008E4D28">
        <w:br w:type="page"/>
      </w:r>
      <w:bookmarkStart w:id="178" w:name="_Toc511221141"/>
      <w:r w:rsidR="006B2203" w:rsidRPr="008E4D28">
        <w:rPr>
          <w:b w:val="0"/>
        </w:rPr>
        <w:lastRenderedPageBreak/>
        <w:t>Review an</w:t>
      </w:r>
      <w:r w:rsidR="00841BE8" w:rsidRPr="008E4D28">
        <w:rPr>
          <w:b w:val="0"/>
        </w:rPr>
        <w:t>d</w:t>
      </w:r>
      <w:r w:rsidR="006B2203" w:rsidRPr="008E4D28">
        <w:rPr>
          <w:b w:val="0"/>
        </w:rPr>
        <w:t xml:space="preserve"> e</w:t>
      </w:r>
      <w:r w:rsidRPr="008E4D28">
        <w:rPr>
          <w:b w:val="0"/>
        </w:rPr>
        <w:t>valuation</w:t>
      </w:r>
      <w:bookmarkEnd w:id="178"/>
    </w:p>
    <w:p w:rsidR="00841BE8" w:rsidRPr="008E4D28" w:rsidRDefault="00841BE8" w:rsidP="00841BE8">
      <w:pPr>
        <w:pStyle w:val="BodyText-List"/>
        <w:widowControl w:val="0"/>
        <w:numPr>
          <w:ilvl w:val="0"/>
          <w:numId w:val="0"/>
        </w:numPr>
        <w:spacing w:before="360" w:after="0"/>
        <w:rPr>
          <w:rFonts w:ascii="Calibri" w:hAnsi="Calibri"/>
        </w:rPr>
      </w:pPr>
      <w:r w:rsidRPr="008E4D28">
        <w:rPr>
          <w:rFonts w:ascii="Calibri" w:hAnsi="Calibri"/>
        </w:rPr>
        <w:t>The development of an evaluation strategy is required for any new regulatory proposal that imposes a significant social, economic or environmental burden on a sector of the publi</w:t>
      </w:r>
      <w:r w:rsidR="00981A1F">
        <w:rPr>
          <w:rFonts w:ascii="Calibri" w:hAnsi="Calibri"/>
        </w:rPr>
        <w:t>c. This is consistent with the g</w:t>
      </w:r>
      <w:r w:rsidRPr="008E4D28">
        <w:rPr>
          <w:rFonts w:ascii="Calibri" w:hAnsi="Calibri"/>
        </w:rPr>
        <w:t>overnment’s commitment to a culture of continuous improvement. Therefore, an evaluation strategy has been prepared to enable CAV to assess the effectiveness of the new fees during the 10-year life of the proposed Regulations.</w:t>
      </w:r>
    </w:p>
    <w:p w:rsidR="00986B4F" w:rsidRPr="008E4D28" w:rsidRDefault="006B2203" w:rsidP="00986B4F">
      <w:pPr>
        <w:pStyle w:val="BodyText-List"/>
        <w:widowControl w:val="0"/>
        <w:numPr>
          <w:ilvl w:val="0"/>
          <w:numId w:val="0"/>
        </w:numPr>
        <w:spacing w:before="120" w:after="0"/>
        <w:rPr>
          <w:rFonts w:ascii="Calibri" w:hAnsi="Calibri"/>
        </w:rPr>
      </w:pPr>
      <w:r w:rsidRPr="008E4D28">
        <w:rPr>
          <w:rFonts w:ascii="Calibri" w:hAnsi="Calibri"/>
        </w:rPr>
        <w:t>The evaluation will assess the estimated level of cost recovery against the actual revenue for estate agent and related transactions. The evaluation will enable CAV to assess whether the objectives of the proposed Regulations are being met, or whether there is a need to make amendments to the fee structure to meet the desired outcomes.</w:t>
      </w:r>
    </w:p>
    <w:p w:rsidR="006B2203" w:rsidRPr="008E4D28" w:rsidRDefault="00E94D0F" w:rsidP="00986B4F">
      <w:pPr>
        <w:pStyle w:val="BodyText-List"/>
        <w:widowControl w:val="0"/>
        <w:numPr>
          <w:ilvl w:val="0"/>
          <w:numId w:val="0"/>
        </w:numPr>
        <w:spacing w:before="120" w:after="0"/>
        <w:rPr>
          <w:rFonts w:ascii="Calibri" w:hAnsi="Calibri"/>
        </w:rPr>
      </w:pPr>
      <w:r w:rsidRPr="008E4D28">
        <w:rPr>
          <w:rFonts w:ascii="Calibri" w:hAnsi="Calibri"/>
        </w:rPr>
        <w:t>It is propose</w:t>
      </w:r>
      <w:r w:rsidR="0003468E">
        <w:rPr>
          <w:rFonts w:ascii="Calibri" w:hAnsi="Calibri"/>
        </w:rPr>
        <w:t>d</w:t>
      </w:r>
      <w:r w:rsidRPr="008E4D28">
        <w:rPr>
          <w:rFonts w:ascii="Calibri" w:hAnsi="Calibri"/>
        </w:rPr>
        <w:t xml:space="preserve"> to conduct a two-stage post-implementation evaluation.</w:t>
      </w:r>
    </w:p>
    <w:p w:rsidR="0040342C" w:rsidRPr="008E4D28" w:rsidRDefault="0023505B" w:rsidP="00986B4F">
      <w:pPr>
        <w:pStyle w:val="BodyText-List"/>
        <w:widowControl w:val="0"/>
        <w:numPr>
          <w:ilvl w:val="0"/>
          <w:numId w:val="0"/>
        </w:numPr>
        <w:spacing w:before="120" w:after="0"/>
        <w:rPr>
          <w:rFonts w:ascii="Calibri" w:hAnsi="Calibri"/>
        </w:rPr>
      </w:pPr>
      <w:r w:rsidRPr="008E4D28">
        <w:rPr>
          <w:rFonts w:ascii="Calibri" w:hAnsi="Calibri"/>
        </w:rPr>
        <w:t xml:space="preserve">The first stage evaluation will be conducted once the </w:t>
      </w:r>
      <w:r w:rsidR="000A1DC2" w:rsidRPr="008E4D28">
        <w:rPr>
          <w:rFonts w:ascii="Calibri" w:hAnsi="Calibri"/>
        </w:rPr>
        <w:t xml:space="preserve">outcomes of the Consumer Property Law Review are finalised and </w:t>
      </w:r>
      <w:r w:rsidRPr="008E4D28">
        <w:rPr>
          <w:rFonts w:ascii="Calibri" w:hAnsi="Calibri"/>
        </w:rPr>
        <w:t xml:space="preserve">any </w:t>
      </w:r>
      <w:r w:rsidR="000A1DC2" w:rsidRPr="008E4D28">
        <w:rPr>
          <w:rFonts w:ascii="Calibri" w:hAnsi="Calibri"/>
        </w:rPr>
        <w:t>legislative changes to the Estate Agents Act</w:t>
      </w:r>
      <w:r w:rsidR="00841BE8" w:rsidRPr="008E4D28">
        <w:rPr>
          <w:rFonts w:ascii="Calibri" w:hAnsi="Calibri"/>
        </w:rPr>
        <w:t xml:space="preserve"> a</w:t>
      </w:r>
      <w:r w:rsidRPr="008E4D28">
        <w:rPr>
          <w:rFonts w:ascii="Calibri" w:hAnsi="Calibri"/>
        </w:rPr>
        <w:t xml:space="preserve">re passed by Parliament but before those changes come into </w:t>
      </w:r>
      <w:r w:rsidR="001856CA" w:rsidRPr="008E4D28">
        <w:rPr>
          <w:rFonts w:ascii="Calibri" w:hAnsi="Calibri"/>
        </w:rPr>
        <w:t>operation</w:t>
      </w:r>
      <w:r w:rsidRPr="008E4D28">
        <w:rPr>
          <w:rFonts w:ascii="Calibri" w:hAnsi="Calibri"/>
        </w:rPr>
        <w:t xml:space="preserve">. </w:t>
      </w:r>
    </w:p>
    <w:p w:rsidR="0023505B" w:rsidRPr="008E4D28" w:rsidRDefault="0023505B" w:rsidP="00986B4F">
      <w:pPr>
        <w:pStyle w:val="BodyText-List"/>
        <w:widowControl w:val="0"/>
        <w:numPr>
          <w:ilvl w:val="0"/>
          <w:numId w:val="0"/>
        </w:numPr>
        <w:spacing w:before="120" w:after="0"/>
        <w:rPr>
          <w:rFonts w:ascii="Calibri" w:hAnsi="Calibri"/>
        </w:rPr>
      </w:pPr>
      <w:r w:rsidRPr="008E4D28">
        <w:rPr>
          <w:rFonts w:ascii="Calibri" w:hAnsi="Calibri"/>
        </w:rPr>
        <w:t xml:space="preserve">The second stage implementation will be conducted </w:t>
      </w:r>
      <w:r w:rsidR="00981A1F">
        <w:rPr>
          <w:rFonts w:ascii="Calibri" w:hAnsi="Calibri"/>
        </w:rPr>
        <w:t>during</w:t>
      </w:r>
      <w:r w:rsidRPr="008E4D28">
        <w:rPr>
          <w:rFonts w:ascii="Calibri" w:hAnsi="Calibri"/>
        </w:rPr>
        <w:t xml:space="preserve"> the lead-up to the </w:t>
      </w:r>
      <w:r w:rsidR="00981A1F">
        <w:rPr>
          <w:rFonts w:ascii="Calibri" w:hAnsi="Calibri"/>
        </w:rPr>
        <w:t xml:space="preserve">next </w:t>
      </w:r>
      <w:r w:rsidRPr="008E4D28">
        <w:rPr>
          <w:rFonts w:ascii="Calibri" w:hAnsi="Calibri"/>
        </w:rPr>
        <w:t>remaking of the Regulations to inform the design and setting of the new fees.</w:t>
      </w:r>
    </w:p>
    <w:p w:rsidR="0023505B" w:rsidRPr="008E4D28" w:rsidRDefault="0023505B" w:rsidP="001856CA">
      <w:pPr>
        <w:pStyle w:val="HeadingB"/>
        <w:ind w:left="851" w:hanging="851"/>
        <w:rPr>
          <w:b w:val="0"/>
          <w:sz w:val="32"/>
          <w:szCs w:val="32"/>
        </w:rPr>
      </w:pPr>
      <w:bookmarkStart w:id="179" w:name="_Toc511221142"/>
      <w:r w:rsidRPr="008E4D28">
        <w:rPr>
          <w:b w:val="0"/>
          <w:sz w:val="32"/>
          <w:szCs w:val="32"/>
        </w:rPr>
        <w:t>First stage evaluation</w:t>
      </w:r>
      <w:bookmarkEnd w:id="179"/>
    </w:p>
    <w:p w:rsidR="007C1B36" w:rsidRPr="008E4D28" w:rsidRDefault="007C1B36" w:rsidP="007D3D06">
      <w:pPr>
        <w:pStyle w:val="BodyText-List"/>
        <w:widowControl w:val="0"/>
        <w:numPr>
          <w:ilvl w:val="0"/>
          <w:numId w:val="0"/>
        </w:numPr>
        <w:spacing w:before="360" w:after="0"/>
        <w:rPr>
          <w:rFonts w:ascii="Calibri" w:hAnsi="Calibri"/>
        </w:rPr>
      </w:pPr>
      <w:r w:rsidRPr="008E4D28">
        <w:rPr>
          <w:rFonts w:ascii="Calibri" w:hAnsi="Calibri"/>
        </w:rPr>
        <w:t>The first stage evaluation is likely to take place sometime in 2020-21</w:t>
      </w:r>
      <w:r w:rsidR="005E0770">
        <w:rPr>
          <w:rFonts w:ascii="Calibri" w:hAnsi="Calibri"/>
        </w:rPr>
        <w:t>, given</w:t>
      </w:r>
      <w:r w:rsidRPr="008E4D28">
        <w:rPr>
          <w:rFonts w:ascii="Calibri" w:hAnsi="Calibri"/>
        </w:rPr>
        <w:t xml:space="preserve"> the passage through Parliament of </w:t>
      </w:r>
      <w:r w:rsidR="005E0770">
        <w:rPr>
          <w:rFonts w:ascii="Calibri" w:hAnsi="Calibri"/>
        </w:rPr>
        <w:t xml:space="preserve">any </w:t>
      </w:r>
      <w:r w:rsidRPr="008E4D28">
        <w:rPr>
          <w:rFonts w:ascii="Calibri" w:hAnsi="Calibri"/>
        </w:rPr>
        <w:t xml:space="preserve">reforms to the Estate Agents Act arising from the Consumer Property Law Review. </w:t>
      </w:r>
    </w:p>
    <w:p w:rsidR="000A1DC2" w:rsidRPr="008E4D28" w:rsidRDefault="001856CA" w:rsidP="00986B4F">
      <w:pPr>
        <w:pStyle w:val="BodyText-List"/>
        <w:widowControl w:val="0"/>
        <w:numPr>
          <w:ilvl w:val="0"/>
          <w:numId w:val="0"/>
        </w:numPr>
        <w:spacing w:before="120" w:after="0"/>
        <w:rPr>
          <w:rFonts w:ascii="Calibri" w:hAnsi="Calibri"/>
        </w:rPr>
      </w:pPr>
      <w:r w:rsidRPr="008E4D28">
        <w:rPr>
          <w:rFonts w:ascii="Calibri" w:hAnsi="Calibri"/>
        </w:rPr>
        <w:t xml:space="preserve">Before any changes to the Estate Agents Act come into operation, </w:t>
      </w:r>
      <w:r w:rsidR="000A1DC2" w:rsidRPr="008E4D28">
        <w:rPr>
          <w:rFonts w:ascii="Calibri" w:hAnsi="Calibri"/>
        </w:rPr>
        <w:t xml:space="preserve">it is likely that all regulations under the Act will need to be reviewed. Further, by this time, CAV will have the opportunity to determine the realised benefits of the new </w:t>
      </w:r>
      <w:r w:rsidRPr="008E4D28">
        <w:rPr>
          <w:rFonts w:ascii="Calibri" w:hAnsi="Calibri"/>
        </w:rPr>
        <w:t>online</w:t>
      </w:r>
      <w:r w:rsidR="000A1DC2" w:rsidRPr="008E4D28">
        <w:rPr>
          <w:rFonts w:ascii="Calibri" w:hAnsi="Calibri"/>
        </w:rPr>
        <w:t xml:space="preserve"> licensing system and to understand the impacts of the proposed Regulations through ongoing engagement with key stakeholders.</w:t>
      </w:r>
    </w:p>
    <w:p w:rsidR="000A1DC2" w:rsidRPr="008E4D28" w:rsidRDefault="000A1DC2" w:rsidP="000A1DC2">
      <w:pPr>
        <w:pStyle w:val="BodyText-List"/>
        <w:widowControl w:val="0"/>
        <w:numPr>
          <w:ilvl w:val="0"/>
          <w:numId w:val="0"/>
        </w:numPr>
        <w:spacing w:before="120" w:after="0"/>
        <w:rPr>
          <w:rFonts w:ascii="Calibri" w:hAnsi="Calibri"/>
        </w:rPr>
      </w:pPr>
      <w:r w:rsidRPr="008E4D28">
        <w:rPr>
          <w:rFonts w:ascii="Calibri" w:hAnsi="Calibri"/>
        </w:rPr>
        <w:t>The objective of the</w:t>
      </w:r>
      <w:r w:rsidR="007C1B36" w:rsidRPr="008E4D28">
        <w:rPr>
          <w:rFonts w:ascii="Calibri" w:hAnsi="Calibri"/>
        </w:rPr>
        <w:t xml:space="preserve"> first stage</w:t>
      </w:r>
      <w:r w:rsidRPr="008E4D28">
        <w:rPr>
          <w:rFonts w:ascii="Calibri" w:hAnsi="Calibri"/>
        </w:rPr>
        <w:t xml:space="preserve"> evaluati</w:t>
      </w:r>
      <w:r w:rsidR="001856CA" w:rsidRPr="008E4D28">
        <w:rPr>
          <w:rFonts w:ascii="Calibri" w:hAnsi="Calibri"/>
        </w:rPr>
        <w:t>on of the proposed Regulations</w:t>
      </w:r>
      <w:r w:rsidRPr="008E4D28">
        <w:rPr>
          <w:rFonts w:ascii="Calibri" w:hAnsi="Calibri"/>
        </w:rPr>
        <w:t xml:space="preserve"> will be to:</w:t>
      </w:r>
    </w:p>
    <w:p w:rsidR="000A1DC2" w:rsidRPr="008E4D28" w:rsidRDefault="000A1DC2"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consider the impact of relevant legislative changes (if any) on the proposed Regulations including any changes in internal procedures that may impact on the resources required to regulate estate agents</w:t>
      </w:r>
    </w:p>
    <w:p w:rsidR="000A1DC2" w:rsidRPr="008E4D28" w:rsidRDefault="000A1DC2"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determine whether the fees charged are recovering the intended proportion of the cost of regulation, including confirming the actual time and resources required to complete licensing tasks following experience with the operation of th</w:t>
      </w:r>
      <w:r w:rsidR="001856CA" w:rsidRPr="008E4D28">
        <w:rPr>
          <w:rFonts w:ascii="Calibri" w:hAnsi="Calibri"/>
          <w:szCs w:val="20"/>
        </w:rPr>
        <w:t xml:space="preserve">e new </w:t>
      </w:r>
      <w:r w:rsidR="00981A1F">
        <w:rPr>
          <w:rFonts w:ascii="Calibri" w:hAnsi="Calibri"/>
          <w:szCs w:val="20"/>
        </w:rPr>
        <w:t>online</w:t>
      </w:r>
      <w:r w:rsidR="001856CA" w:rsidRPr="008E4D28">
        <w:rPr>
          <w:rFonts w:ascii="Calibri" w:hAnsi="Calibri"/>
          <w:szCs w:val="20"/>
        </w:rPr>
        <w:t xml:space="preserve"> licensing system</w:t>
      </w:r>
    </w:p>
    <w:p w:rsidR="000A1DC2" w:rsidRPr="008E4D28" w:rsidRDefault="000A1DC2"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consider the impacts of </w:t>
      </w:r>
      <w:r w:rsidR="009A42B3" w:rsidRPr="008E4D28">
        <w:rPr>
          <w:rFonts w:ascii="Calibri" w:hAnsi="Calibri"/>
          <w:szCs w:val="20"/>
        </w:rPr>
        <w:t>the</w:t>
      </w:r>
      <w:r w:rsidR="001856CA" w:rsidRPr="008E4D28">
        <w:rPr>
          <w:rFonts w:ascii="Calibri" w:hAnsi="Calibri"/>
          <w:szCs w:val="20"/>
        </w:rPr>
        <w:t xml:space="preserve"> proposed new fee structure, and</w:t>
      </w:r>
    </w:p>
    <w:p w:rsidR="001856CA" w:rsidRPr="008E4D28" w:rsidRDefault="001856CA"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assess whether any adjustments </w:t>
      </w:r>
      <w:r w:rsidR="00E301DB" w:rsidRPr="008E4D28">
        <w:rPr>
          <w:rFonts w:ascii="Calibri" w:hAnsi="Calibri"/>
          <w:szCs w:val="20"/>
        </w:rPr>
        <w:t>are needed to the fee types and fees to ensure that the objectives of the Regulations are continuing to be met.</w:t>
      </w:r>
    </w:p>
    <w:p w:rsidR="000A1DC2" w:rsidRPr="008E4D28" w:rsidRDefault="000A1DC2" w:rsidP="000A1DC2">
      <w:pPr>
        <w:pStyle w:val="BodyText-List"/>
        <w:widowControl w:val="0"/>
        <w:numPr>
          <w:ilvl w:val="0"/>
          <w:numId w:val="0"/>
        </w:numPr>
        <w:spacing w:before="120" w:after="0"/>
        <w:rPr>
          <w:rFonts w:ascii="Calibri" w:hAnsi="Calibri"/>
        </w:rPr>
      </w:pPr>
      <w:r w:rsidRPr="008E4D28">
        <w:rPr>
          <w:rFonts w:ascii="Calibri" w:hAnsi="Calibri"/>
        </w:rPr>
        <w:t>To this end, a number of approaches will be used by CAV including:</w:t>
      </w:r>
    </w:p>
    <w:p w:rsidR="000A1DC2" w:rsidRPr="008E4D28" w:rsidRDefault="000A1DC2"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desktop analysis to determine consistency of the proposed Regulations with any changes to </w:t>
      </w:r>
      <w:r w:rsidR="00CC6280" w:rsidRPr="008E4D28">
        <w:rPr>
          <w:rFonts w:ascii="Calibri" w:hAnsi="Calibri"/>
          <w:szCs w:val="20"/>
        </w:rPr>
        <w:t>the Estate Agents Act</w:t>
      </w:r>
    </w:p>
    <w:p w:rsidR="000A1DC2" w:rsidRPr="008E4D28" w:rsidRDefault="000A1DC2"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 xml:space="preserve">measuring the actual time taken to complete licensing processes, following experience with the operation of the online licensing scheme – this will be done through self-assessment by CAV </w:t>
      </w:r>
      <w:r w:rsidR="00CC6280" w:rsidRPr="008E4D28">
        <w:rPr>
          <w:rFonts w:ascii="Calibri" w:hAnsi="Calibri"/>
          <w:szCs w:val="20"/>
        </w:rPr>
        <w:t>operational staff</w:t>
      </w:r>
    </w:p>
    <w:p w:rsidR="00CC6280" w:rsidRPr="008E4D28" w:rsidRDefault="00CC6280"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assessing the number of real estate and related transactions processed by C</w:t>
      </w:r>
      <w:r w:rsidR="00981A1F">
        <w:rPr>
          <w:rFonts w:ascii="Calibri" w:hAnsi="Calibri"/>
          <w:szCs w:val="20"/>
        </w:rPr>
        <w:t>AV and the trends in the number</w:t>
      </w:r>
      <w:r w:rsidRPr="008E4D28">
        <w:rPr>
          <w:rFonts w:ascii="Calibri" w:hAnsi="Calibri"/>
          <w:szCs w:val="20"/>
        </w:rPr>
        <w:t>s of those transactions</w:t>
      </w:r>
    </w:p>
    <w:p w:rsidR="00CC6280" w:rsidRPr="008E4D28" w:rsidRDefault="00CC6280"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comparing the cost of regulation against the revenue collected from the fees, and</w:t>
      </w:r>
    </w:p>
    <w:p w:rsidR="000A1DC2" w:rsidRPr="008E4D28" w:rsidRDefault="000A1DC2" w:rsidP="000A1DC2">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lastRenderedPageBreak/>
        <w:t xml:space="preserve">targeted consultation with key stakeholders to determine any </w:t>
      </w:r>
      <w:r w:rsidR="00A06A69" w:rsidRPr="008E4D28">
        <w:rPr>
          <w:rFonts w:ascii="Calibri" w:hAnsi="Calibri"/>
          <w:szCs w:val="20"/>
        </w:rPr>
        <w:t xml:space="preserve">unforeseen </w:t>
      </w:r>
      <w:r w:rsidRPr="008E4D28">
        <w:rPr>
          <w:rFonts w:ascii="Calibri" w:hAnsi="Calibri"/>
          <w:szCs w:val="20"/>
        </w:rPr>
        <w:t>impact of the proposed Regulations.</w:t>
      </w:r>
    </w:p>
    <w:p w:rsidR="007C1B36" w:rsidRPr="008E4D28" w:rsidRDefault="007C1B36" w:rsidP="000A1DC2">
      <w:pPr>
        <w:pStyle w:val="BodyText-List"/>
        <w:widowControl w:val="0"/>
        <w:numPr>
          <w:ilvl w:val="0"/>
          <w:numId w:val="0"/>
        </w:numPr>
        <w:spacing w:before="120" w:after="0"/>
        <w:rPr>
          <w:rFonts w:ascii="Calibri" w:hAnsi="Calibri"/>
        </w:rPr>
      </w:pPr>
      <w:r w:rsidRPr="008E4D28">
        <w:rPr>
          <w:rFonts w:ascii="Calibri" w:hAnsi="Calibri"/>
        </w:rPr>
        <w:t>Data collected will include transac</w:t>
      </w:r>
      <w:r w:rsidR="00834837" w:rsidRPr="008E4D28">
        <w:rPr>
          <w:rFonts w:ascii="Calibri" w:hAnsi="Calibri"/>
        </w:rPr>
        <w:t>tion processing times, number of</w:t>
      </w:r>
      <w:r w:rsidRPr="008E4D28">
        <w:rPr>
          <w:rFonts w:ascii="Calibri" w:hAnsi="Calibri"/>
        </w:rPr>
        <w:t xml:space="preserve"> transactions, CAV’s processing costs and fees revenue collected.</w:t>
      </w:r>
    </w:p>
    <w:p w:rsidR="000A1DC2" w:rsidRPr="008E4D28" w:rsidRDefault="00823EC8" w:rsidP="007C1B36">
      <w:pPr>
        <w:pStyle w:val="HeadingB"/>
        <w:tabs>
          <w:tab w:val="clear" w:pos="851"/>
          <w:tab w:val="left" w:pos="0"/>
        </w:tabs>
        <w:spacing w:before="120"/>
        <w:ind w:left="0" w:firstLine="0"/>
        <w:rPr>
          <w:b w:val="0"/>
          <w:sz w:val="32"/>
          <w:szCs w:val="32"/>
        </w:rPr>
      </w:pPr>
      <w:bookmarkStart w:id="180" w:name="_Toc511221143"/>
      <w:r w:rsidRPr="008E4D28">
        <w:rPr>
          <w:b w:val="0"/>
          <w:sz w:val="32"/>
          <w:szCs w:val="32"/>
        </w:rPr>
        <w:t>Second stage evaluation</w:t>
      </w:r>
      <w:bookmarkEnd w:id="180"/>
    </w:p>
    <w:p w:rsidR="00823EC8" w:rsidRPr="008E4D28" w:rsidRDefault="00823EC8" w:rsidP="00981A1F">
      <w:pPr>
        <w:pStyle w:val="BodyText"/>
        <w:spacing w:before="360" w:after="0"/>
        <w:ind w:left="0"/>
        <w:rPr>
          <w:rFonts w:ascii="Calibri" w:hAnsi="Calibri"/>
        </w:rPr>
      </w:pPr>
      <w:r w:rsidRPr="008E4D28">
        <w:rPr>
          <w:rFonts w:ascii="Calibri" w:hAnsi="Calibri"/>
        </w:rPr>
        <w:t xml:space="preserve">The second stage of the evaluation will commence in 2027 in the lead-up to the sunsetting of the Regulations in mid-2028, unless the operation of the Regulations is extended with the approval of the Premier of Victoria, in </w:t>
      </w:r>
      <w:r w:rsidR="005E0770">
        <w:rPr>
          <w:rFonts w:ascii="Calibri" w:hAnsi="Calibri"/>
        </w:rPr>
        <w:t>which</w:t>
      </w:r>
      <w:r w:rsidRPr="008E4D28">
        <w:rPr>
          <w:rFonts w:ascii="Calibri" w:hAnsi="Calibri"/>
        </w:rPr>
        <w:t xml:space="preserve"> case the evaluation will commence one year later.</w:t>
      </w:r>
    </w:p>
    <w:p w:rsidR="007C1B36" w:rsidRPr="008E4D28" w:rsidRDefault="007C1B36" w:rsidP="00981A1F">
      <w:pPr>
        <w:pStyle w:val="BodyText-List"/>
        <w:widowControl w:val="0"/>
        <w:numPr>
          <w:ilvl w:val="0"/>
          <w:numId w:val="0"/>
        </w:numPr>
        <w:spacing w:before="120" w:after="0"/>
        <w:rPr>
          <w:rFonts w:ascii="Calibri" w:hAnsi="Calibri"/>
        </w:rPr>
      </w:pPr>
      <w:r w:rsidRPr="008E4D28">
        <w:rPr>
          <w:rFonts w:ascii="Calibri" w:hAnsi="Calibri"/>
        </w:rPr>
        <w:t xml:space="preserve">The objective of the </w:t>
      </w:r>
      <w:r w:rsidR="00CF2A29" w:rsidRPr="008E4D28">
        <w:rPr>
          <w:rFonts w:ascii="Calibri" w:hAnsi="Calibri"/>
        </w:rPr>
        <w:t>second</w:t>
      </w:r>
      <w:r w:rsidRPr="008E4D28">
        <w:rPr>
          <w:rFonts w:ascii="Calibri" w:hAnsi="Calibri"/>
        </w:rPr>
        <w:t xml:space="preserve"> stage evaluation of the proposed Regulations will be to</w:t>
      </w:r>
      <w:r w:rsidR="00203A65" w:rsidRPr="008E4D28">
        <w:rPr>
          <w:rFonts w:ascii="Calibri" w:hAnsi="Calibri"/>
        </w:rPr>
        <w:t xml:space="preserve"> assess whether</w:t>
      </w:r>
      <w:r w:rsidRPr="008E4D28">
        <w:rPr>
          <w:rFonts w:ascii="Calibri" w:hAnsi="Calibri"/>
        </w:rPr>
        <w:t>:</w:t>
      </w:r>
    </w:p>
    <w:p w:rsidR="00F126AD" w:rsidRPr="008E4D28" w:rsidRDefault="00F126AD"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the revenue collected from the fees continue</w:t>
      </w:r>
      <w:r w:rsidR="005E0770">
        <w:rPr>
          <w:rFonts w:ascii="Calibri" w:hAnsi="Calibri"/>
          <w:szCs w:val="20"/>
        </w:rPr>
        <w:t>s</w:t>
      </w:r>
      <w:r w:rsidRPr="008E4D28">
        <w:rPr>
          <w:rFonts w:ascii="Calibri" w:hAnsi="Calibri"/>
          <w:szCs w:val="20"/>
        </w:rPr>
        <w:t xml:space="preserve"> to represent an equitable contribution to the cost of regulating estate agents and whether other factors have emerged that affect the funding mix of fees and a subsidy from the VPF</w:t>
      </w:r>
    </w:p>
    <w:p w:rsidR="00F126AD" w:rsidRPr="008E4D28" w:rsidRDefault="00F126AD"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 xml:space="preserve">there are any new or unintended consequences of the Regulations that need to be </w:t>
      </w:r>
      <w:r w:rsidR="005E144A" w:rsidRPr="008E4D28">
        <w:rPr>
          <w:rFonts w:ascii="Calibri" w:hAnsi="Calibri"/>
          <w:szCs w:val="20"/>
        </w:rPr>
        <w:t xml:space="preserve">addressed </w:t>
      </w:r>
      <w:r w:rsidRPr="008E4D28">
        <w:rPr>
          <w:rFonts w:ascii="Calibri" w:hAnsi="Calibri"/>
          <w:szCs w:val="20"/>
        </w:rPr>
        <w:t>or corrected in relation to the future design of the new fee structure, and</w:t>
      </w:r>
    </w:p>
    <w:p w:rsidR="00F126AD" w:rsidRPr="008E4D28" w:rsidRDefault="00700682"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 xml:space="preserve">the Regulations are otherwise operating efficiently and to receive any general feedback on their impact. </w:t>
      </w:r>
    </w:p>
    <w:p w:rsidR="004047AF" w:rsidRPr="008E4D28" w:rsidRDefault="00A536BD" w:rsidP="00981A1F">
      <w:pPr>
        <w:pStyle w:val="BodyText-List"/>
        <w:widowControl w:val="0"/>
        <w:numPr>
          <w:ilvl w:val="0"/>
          <w:numId w:val="0"/>
        </w:numPr>
        <w:spacing w:before="120" w:after="0"/>
        <w:rPr>
          <w:rFonts w:ascii="Calibri" w:hAnsi="Calibri"/>
        </w:rPr>
      </w:pPr>
      <w:r w:rsidRPr="008E4D28">
        <w:rPr>
          <w:rFonts w:ascii="Calibri" w:hAnsi="Calibri"/>
        </w:rPr>
        <w:t xml:space="preserve">In addition to the approaches proposed to be used to conduct the first stage evaluation, CAV will also collect </w:t>
      </w:r>
      <w:r w:rsidR="007A3610" w:rsidRPr="008E4D28">
        <w:rPr>
          <w:rFonts w:ascii="Calibri" w:hAnsi="Calibri"/>
        </w:rPr>
        <w:t xml:space="preserve">new </w:t>
      </w:r>
      <w:r w:rsidRPr="008E4D28">
        <w:rPr>
          <w:rFonts w:ascii="Calibri" w:hAnsi="Calibri"/>
        </w:rPr>
        <w:t xml:space="preserve">data to </w:t>
      </w:r>
      <w:r w:rsidR="004047AF" w:rsidRPr="008E4D28">
        <w:rPr>
          <w:rFonts w:ascii="Calibri" w:hAnsi="Calibri"/>
        </w:rPr>
        <w:t xml:space="preserve">assist </w:t>
      </w:r>
      <w:r w:rsidR="00242DDA" w:rsidRPr="008E4D28">
        <w:rPr>
          <w:rFonts w:ascii="Calibri" w:hAnsi="Calibri"/>
        </w:rPr>
        <w:t xml:space="preserve">with the </w:t>
      </w:r>
      <w:r w:rsidR="004047AF" w:rsidRPr="008E4D28">
        <w:rPr>
          <w:rFonts w:ascii="Calibri" w:hAnsi="Calibri"/>
        </w:rPr>
        <w:t xml:space="preserve">assessment </w:t>
      </w:r>
      <w:r w:rsidR="00242DDA" w:rsidRPr="008E4D28">
        <w:rPr>
          <w:rFonts w:ascii="Calibri" w:hAnsi="Calibri"/>
        </w:rPr>
        <w:t xml:space="preserve">of </w:t>
      </w:r>
      <w:r w:rsidR="004047AF" w:rsidRPr="008E4D28">
        <w:rPr>
          <w:rFonts w:ascii="Calibri" w:hAnsi="Calibri"/>
        </w:rPr>
        <w:t>the funding mix</w:t>
      </w:r>
      <w:r w:rsidR="006E5960">
        <w:rPr>
          <w:rFonts w:ascii="Calibri" w:hAnsi="Calibri"/>
        </w:rPr>
        <w:t>,</w:t>
      </w:r>
      <w:r w:rsidR="004047AF" w:rsidRPr="008E4D28">
        <w:rPr>
          <w:rFonts w:ascii="Calibri" w:hAnsi="Calibri"/>
        </w:rPr>
        <w:t xml:space="preserve"> including </w:t>
      </w:r>
      <w:r w:rsidR="00981A1F">
        <w:rPr>
          <w:rFonts w:ascii="Calibri" w:hAnsi="Calibri"/>
        </w:rPr>
        <w:t>annual</w:t>
      </w:r>
      <w:r w:rsidR="00242DDA" w:rsidRPr="008E4D28">
        <w:rPr>
          <w:rFonts w:ascii="Calibri" w:hAnsi="Calibri"/>
        </w:rPr>
        <w:t xml:space="preserve"> and trend data </w:t>
      </w:r>
      <w:r w:rsidR="004047AF" w:rsidRPr="008E4D28">
        <w:rPr>
          <w:rFonts w:ascii="Calibri" w:hAnsi="Calibri"/>
        </w:rPr>
        <w:t>on:</w:t>
      </w:r>
    </w:p>
    <w:p w:rsidR="004047AF" w:rsidRPr="008E4D28" w:rsidRDefault="004047AF"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the total number and type of real estate transaction</w:t>
      </w:r>
      <w:r w:rsidR="00012072">
        <w:rPr>
          <w:rFonts w:ascii="Calibri" w:hAnsi="Calibri"/>
          <w:szCs w:val="20"/>
        </w:rPr>
        <w:t>s</w:t>
      </w:r>
      <w:r w:rsidRPr="008E4D28">
        <w:rPr>
          <w:rFonts w:ascii="Calibri" w:hAnsi="Calibri"/>
          <w:szCs w:val="20"/>
        </w:rPr>
        <w:t xml:space="preserve"> under</w:t>
      </w:r>
      <w:r w:rsidR="00981A1F">
        <w:rPr>
          <w:rFonts w:ascii="Calibri" w:hAnsi="Calibri"/>
          <w:szCs w:val="20"/>
        </w:rPr>
        <w:t>taken</w:t>
      </w:r>
      <w:r w:rsidRPr="008E4D28">
        <w:rPr>
          <w:rFonts w:ascii="Calibri" w:hAnsi="Calibri"/>
          <w:szCs w:val="20"/>
        </w:rPr>
        <w:t xml:space="preserve"> in Victoria </w:t>
      </w:r>
    </w:p>
    <w:p w:rsidR="00A536BD" w:rsidRPr="008E4D28" w:rsidRDefault="004047AF"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the type and number of transactions facilitated by estate agents</w:t>
      </w:r>
    </w:p>
    <w:p w:rsidR="004047AF" w:rsidRPr="008E4D28" w:rsidRDefault="004047AF"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 xml:space="preserve">the </w:t>
      </w:r>
      <w:r w:rsidR="00242DDA" w:rsidRPr="008E4D28">
        <w:rPr>
          <w:rFonts w:ascii="Calibri" w:hAnsi="Calibri"/>
          <w:szCs w:val="20"/>
        </w:rPr>
        <w:t>amount and proportion of client</w:t>
      </w:r>
      <w:r w:rsidRPr="008E4D28">
        <w:rPr>
          <w:rFonts w:ascii="Calibri" w:hAnsi="Calibri"/>
          <w:szCs w:val="20"/>
        </w:rPr>
        <w:t xml:space="preserve"> moneys held in </w:t>
      </w:r>
      <w:r w:rsidR="00242DDA" w:rsidRPr="008E4D28">
        <w:rPr>
          <w:rFonts w:ascii="Calibri" w:hAnsi="Calibri"/>
          <w:szCs w:val="20"/>
        </w:rPr>
        <w:t xml:space="preserve">trust by </w:t>
      </w:r>
      <w:r w:rsidRPr="008E4D28">
        <w:rPr>
          <w:rFonts w:ascii="Calibri" w:hAnsi="Calibri"/>
          <w:szCs w:val="20"/>
        </w:rPr>
        <w:t xml:space="preserve">estate agents </w:t>
      </w:r>
    </w:p>
    <w:p w:rsidR="004047AF" w:rsidRPr="008E4D28" w:rsidRDefault="00242DDA"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the length of time client</w:t>
      </w:r>
      <w:r w:rsidR="004047AF" w:rsidRPr="008E4D28">
        <w:rPr>
          <w:rFonts w:ascii="Calibri" w:hAnsi="Calibri"/>
          <w:szCs w:val="20"/>
        </w:rPr>
        <w:t xml:space="preserve"> moneys are held in </w:t>
      </w:r>
      <w:r w:rsidRPr="008E4D28">
        <w:rPr>
          <w:rFonts w:ascii="Calibri" w:hAnsi="Calibri"/>
          <w:szCs w:val="20"/>
        </w:rPr>
        <w:t xml:space="preserve">trust by estate agents </w:t>
      </w:r>
      <w:r w:rsidR="004047AF" w:rsidRPr="008E4D28">
        <w:rPr>
          <w:rFonts w:ascii="Calibri" w:hAnsi="Calibri"/>
          <w:szCs w:val="20"/>
        </w:rPr>
        <w:t>and to whom those moneys are pa</w:t>
      </w:r>
      <w:r w:rsidRPr="008E4D28">
        <w:rPr>
          <w:rFonts w:ascii="Calibri" w:hAnsi="Calibri"/>
          <w:szCs w:val="20"/>
        </w:rPr>
        <w:t>i</w:t>
      </w:r>
      <w:r w:rsidR="004047AF" w:rsidRPr="008E4D28">
        <w:rPr>
          <w:rFonts w:ascii="Calibri" w:hAnsi="Calibri"/>
          <w:szCs w:val="20"/>
        </w:rPr>
        <w:t>d on their release from agents</w:t>
      </w:r>
      <w:r w:rsidR="006E5960">
        <w:rPr>
          <w:rFonts w:ascii="Calibri" w:hAnsi="Calibri"/>
          <w:szCs w:val="20"/>
        </w:rPr>
        <w:t>’</w:t>
      </w:r>
      <w:r w:rsidR="004047AF" w:rsidRPr="008E4D28">
        <w:rPr>
          <w:rFonts w:ascii="Calibri" w:hAnsi="Calibri"/>
          <w:szCs w:val="20"/>
        </w:rPr>
        <w:t xml:space="preserve"> trust accounts, and</w:t>
      </w:r>
    </w:p>
    <w:p w:rsidR="00242DDA" w:rsidRPr="008E4D28" w:rsidRDefault="00242DDA" w:rsidP="00981A1F">
      <w:pPr>
        <w:pStyle w:val="BodyText-List"/>
        <w:widowControl w:val="0"/>
        <w:numPr>
          <w:ilvl w:val="0"/>
          <w:numId w:val="3"/>
        </w:numPr>
        <w:spacing w:before="120" w:after="0"/>
        <w:ind w:left="567" w:hanging="567"/>
        <w:rPr>
          <w:rFonts w:ascii="Calibri" w:hAnsi="Calibri"/>
          <w:szCs w:val="20"/>
        </w:rPr>
      </w:pPr>
      <w:r w:rsidRPr="008E4D28">
        <w:rPr>
          <w:rFonts w:ascii="Calibri" w:hAnsi="Calibri"/>
          <w:szCs w:val="20"/>
        </w:rPr>
        <w:t>the interest on moneys held in trust by estate agents and not held</w:t>
      </w:r>
      <w:r w:rsidR="005E144A" w:rsidRPr="008E4D28">
        <w:rPr>
          <w:rFonts w:ascii="Calibri" w:hAnsi="Calibri"/>
          <w:szCs w:val="20"/>
        </w:rPr>
        <w:t xml:space="preserve"> in</w:t>
      </w:r>
      <w:r w:rsidRPr="008E4D28">
        <w:rPr>
          <w:rFonts w:ascii="Calibri" w:hAnsi="Calibri"/>
          <w:szCs w:val="20"/>
        </w:rPr>
        <w:t xml:space="preserve"> trust by estate agents.</w:t>
      </w:r>
    </w:p>
    <w:p w:rsidR="00823EC8" w:rsidRPr="008E4D28" w:rsidRDefault="00A11DF4" w:rsidP="00981A1F">
      <w:pPr>
        <w:pStyle w:val="BodyText"/>
        <w:spacing w:after="0"/>
        <w:ind w:left="0"/>
        <w:rPr>
          <w:rFonts w:ascii="Calibri" w:hAnsi="Calibri"/>
        </w:rPr>
      </w:pPr>
      <w:r w:rsidRPr="008E4D28">
        <w:rPr>
          <w:rFonts w:ascii="Calibri" w:hAnsi="Calibri"/>
        </w:rPr>
        <w:t>CAV will also consult with the professional bodies representing estate agents, including the REIV and ALPAA, to gather feedback and evidence on the impact of the fee structure on estate agents, in particular on the fee amounts for new applications and annual licence statements.</w:t>
      </w:r>
    </w:p>
    <w:p w:rsidR="005B0065" w:rsidRPr="008E4D28" w:rsidRDefault="00801D0B" w:rsidP="00823EC8">
      <w:pPr>
        <w:pStyle w:val="HeadingA"/>
        <w:numPr>
          <w:ilvl w:val="0"/>
          <w:numId w:val="0"/>
        </w:numPr>
        <w:tabs>
          <w:tab w:val="clear" w:pos="0"/>
          <w:tab w:val="left" w:pos="851"/>
        </w:tabs>
        <w:rPr>
          <w:b w:val="0"/>
        </w:rPr>
      </w:pPr>
      <w:r w:rsidRPr="008E4D28">
        <w:br w:type="page"/>
      </w:r>
      <w:bookmarkStart w:id="181" w:name="_Toc511221144"/>
      <w:r w:rsidR="005B0065" w:rsidRPr="008E4D28">
        <w:rPr>
          <w:b w:val="0"/>
        </w:rPr>
        <w:lastRenderedPageBreak/>
        <w:t xml:space="preserve">Appendix 1 </w:t>
      </w:r>
      <w:r w:rsidR="0069794C" w:rsidRPr="008E4D28">
        <w:rPr>
          <w:b w:val="0"/>
        </w:rPr>
        <w:t xml:space="preserve">– </w:t>
      </w:r>
      <w:r w:rsidR="005B0065" w:rsidRPr="008E4D28">
        <w:rPr>
          <w:b w:val="0"/>
        </w:rPr>
        <w:t>Current fees for estate agents</w:t>
      </w:r>
      <w:bookmarkEnd w:id="173"/>
      <w:r w:rsidR="005B0065" w:rsidRPr="008E4D28">
        <w:rPr>
          <w:b w:val="0"/>
        </w:rPr>
        <w:t xml:space="preserve"> in Victoria</w:t>
      </w:r>
      <w:bookmarkEnd w:id="174"/>
      <w:bookmarkEnd w:id="181"/>
    </w:p>
    <w:p w:rsidR="00DB64E3" w:rsidRPr="008E4D28" w:rsidRDefault="00DB64E3" w:rsidP="00A33FDE">
      <w:pPr>
        <w:pStyle w:val="TableLabel"/>
        <w:keepNext w:val="0"/>
        <w:widowControl w:val="0"/>
        <w:tabs>
          <w:tab w:val="clear" w:pos="1701"/>
          <w:tab w:val="left" w:pos="851"/>
        </w:tabs>
        <w:spacing w:before="360" w:after="120"/>
        <w:ind w:left="0" w:firstLine="0"/>
        <w:rPr>
          <w:rFonts w:ascii="Calibri" w:hAnsi="Calibri"/>
          <w:b/>
          <w:i w:val="0"/>
          <w:sz w:val="18"/>
          <w:szCs w:val="18"/>
        </w:rPr>
      </w:pPr>
      <w:r w:rsidRPr="008E4D28">
        <w:rPr>
          <w:rFonts w:ascii="Calibri" w:hAnsi="Calibri"/>
          <w:b/>
          <w:i w:val="0"/>
          <w:sz w:val="18"/>
          <w:szCs w:val="18"/>
        </w:rPr>
        <w:t xml:space="preserve">Table </w:t>
      </w:r>
      <w:r w:rsidR="00624BEE" w:rsidRPr="008E4D28">
        <w:rPr>
          <w:rFonts w:ascii="Calibri" w:hAnsi="Calibri"/>
          <w:b/>
          <w:i w:val="0"/>
          <w:sz w:val="18"/>
          <w:szCs w:val="18"/>
        </w:rPr>
        <w:t>13</w:t>
      </w:r>
      <w:r w:rsidRPr="008E4D28">
        <w:rPr>
          <w:rFonts w:ascii="Calibri" w:hAnsi="Calibri"/>
          <w:b/>
          <w:i w:val="0"/>
          <w:sz w:val="18"/>
          <w:szCs w:val="18"/>
        </w:rPr>
        <w:t>:</w:t>
      </w:r>
      <w:r w:rsidRPr="008E4D28">
        <w:rPr>
          <w:rFonts w:ascii="Calibri" w:hAnsi="Calibri"/>
          <w:b/>
          <w:i w:val="0"/>
          <w:sz w:val="18"/>
          <w:szCs w:val="18"/>
        </w:rPr>
        <w:tab/>
        <w:t>Current fees for estate agents in Victoria</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1661"/>
        <w:gridCol w:w="1246"/>
        <w:gridCol w:w="4135"/>
        <w:gridCol w:w="1014"/>
        <w:gridCol w:w="805"/>
      </w:tblGrid>
      <w:tr w:rsidR="00DB64E3" w:rsidRPr="008E4D28" w:rsidTr="00873C44">
        <w:trPr>
          <w:tblHeader/>
        </w:trPr>
        <w:tc>
          <w:tcPr>
            <w:tcW w:w="938" w:type="pct"/>
            <w:tcBorders>
              <w:top w:val="single" w:sz="12" w:space="0" w:color="2E74B5"/>
              <w:bottom w:val="single" w:sz="12" w:space="0" w:color="2E74B5"/>
            </w:tcBorders>
            <w:shd w:val="clear" w:color="auto" w:fill="auto"/>
            <w:vAlign w:val="bottom"/>
          </w:tcPr>
          <w:p w:rsidR="005B0065" w:rsidRPr="008E4D28" w:rsidRDefault="00C94E4B" w:rsidP="00DC50EE">
            <w:pPr>
              <w:pStyle w:val="TableHeader"/>
              <w:spacing w:before="0" w:after="0"/>
              <w:rPr>
                <w:rFonts w:ascii="Calibri" w:hAnsi="Calibri"/>
                <w:color w:val="000000"/>
                <w:sz w:val="18"/>
                <w:szCs w:val="18"/>
                <w:u w:val="single"/>
              </w:rPr>
            </w:pPr>
            <w:r w:rsidRPr="008E4D28">
              <w:rPr>
                <w:rFonts w:ascii="Calibri" w:hAnsi="Calibri"/>
                <w:color w:val="000000"/>
                <w:sz w:val="18"/>
                <w:szCs w:val="18"/>
              </w:rPr>
              <w:t xml:space="preserve">Section Reference </w:t>
            </w:r>
            <w:r w:rsidR="005B0065" w:rsidRPr="008E4D28">
              <w:rPr>
                <w:rFonts w:ascii="Calibri" w:hAnsi="Calibri"/>
                <w:color w:val="000000"/>
                <w:sz w:val="18"/>
                <w:szCs w:val="18"/>
              </w:rPr>
              <w:t>Estate Agents Act</w:t>
            </w:r>
            <w:r w:rsidRPr="008E4D28">
              <w:rPr>
                <w:rFonts w:ascii="Calibri" w:hAnsi="Calibri"/>
                <w:color w:val="000000"/>
                <w:sz w:val="18"/>
                <w:szCs w:val="18"/>
              </w:rPr>
              <w:t xml:space="preserve"> </w:t>
            </w:r>
          </w:p>
        </w:tc>
        <w:tc>
          <w:tcPr>
            <w:tcW w:w="703" w:type="pct"/>
            <w:tcBorders>
              <w:top w:val="single" w:sz="12" w:space="0" w:color="2E74B5"/>
              <w:bottom w:val="single" w:sz="12" w:space="0" w:color="2E74B5"/>
            </w:tcBorders>
            <w:shd w:val="clear" w:color="auto" w:fill="auto"/>
            <w:vAlign w:val="bottom"/>
          </w:tcPr>
          <w:p w:rsidR="005B0065" w:rsidRPr="008E4D28" w:rsidRDefault="00C94E4B" w:rsidP="00DC50EE">
            <w:pPr>
              <w:pStyle w:val="TableHeader"/>
              <w:spacing w:before="0" w:after="0"/>
              <w:rPr>
                <w:rFonts w:ascii="Calibri" w:hAnsi="Calibri"/>
                <w:color w:val="000000"/>
                <w:sz w:val="18"/>
                <w:szCs w:val="18"/>
              </w:rPr>
            </w:pPr>
            <w:r w:rsidRPr="008E4D28">
              <w:rPr>
                <w:rFonts w:ascii="Calibri" w:hAnsi="Calibri"/>
                <w:color w:val="000000"/>
                <w:sz w:val="18"/>
                <w:szCs w:val="18"/>
              </w:rPr>
              <w:t xml:space="preserve">2007 </w:t>
            </w:r>
            <w:r w:rsidR="005B0065" w:rsidRPr="008E4D28">
              <w:rPr>
                <w:rFonts w:ascii="Calibri" w:hAnsi="Calibri"/>
                <w:color w:val="000000"/>
                <w:sz w:val="18"/>
                <w:szCs w:val="18"/>
              </w:rPr>
              <w:t>Regulation</w:t>
            </w:r>
            <w:r w:rsidRPr="008E4D28">
              <w:rPr>
                <w:rFonts w:ascii="Calibri" w:hAnsi="Calibri"/>
                <w:color w:val="000000"/>
                <w:sz w:val="18"/>
                <w:szCs w:val="18"/>
              </w:rPr>
              <w:t xml:space="preserve"> Reference</w:t>
            </w:r>
          </w:p>
        </w:tc>
        <w:tc>
          <w:tcPr>
            <w:tcW w:w="2333" w:type="pct"/>
            <w:tcBorders>
              <w:top w:val="single" w:sz="12" w:space="0" w:color="2E74B5"/>
              <w:bottom w:val="single" w:sz="12" w:space="0" w:color="2E74B5"/>
            </w:tcBorders>
            <w:shd w:val="clear" w:color="auto" w:fill="auto"/>
            <w:vAlign w:val="bottom"/>
          </w:tcPr>
          <w:p w:rsidR="005B0065" w:rsidRPr="008E4D28" w:rsidRDefault="005B0065" w:rsidP="00DC50EE">
            <w:pPr>
              <w:pStyle w:val="TableHeader"/>
              <w:spacing w:before="0" w:after="0"/>
              <w:rPr>
                <w:rFonts w:ascii="Calibri" w:hAnsi="Calibri"/>
                <w:color w:val="000000"/>
                <w:sz w:val="18"/>
                <w:szCs w:val="18"/>
              </w:rPr>
            </w:pPr>
            <w:r w:rsidRPr="008E4D28">
              <w:rPr>
                <w:rFonts w:ascii="Calibri" w:hAnsi="Calibri"/>
                <w:color w:val="000000"/>
                <w:sz w:val="18"/>
                <w:szCs w:val="18"/>
              </w:rPr>
              <w:t>Description</w:t>
            </w:r>
          </w:p>
        </w:tc>
        <w:tc>
          <w:tcPr>
            <w:tcW w:w="572" w:type="pct"/>
            <w:tcBorders>
              <w:top w:val="single" w:sz="12" w:space="0" w:color="2E74B5"/>
              <w:bottom w:val="single" w:sz="12" w:space="0" w:color="2E74B5"/>
            </w:tcBorders>
            <w:shd w:val="clear" w:color="auto" w:fill="auto"/>
            <w:vAlign w:val="bottom"/>
          </w:tcPr>
          <w:p w:rsidR="005B0065" w:rsidRPr="008E4D28" w:rsidRDefault="005B0065" w:rsidP="00DC50EE">
            <w:pPr>
              <w:pStyle w:val="TableHeader"/>
              <w:spacing w:before="0" w:after="0"/>
              <w:jc w:val="center"/>
              <w:rPr>
                <w:rFonts w:ascii="Calibri" w:hAnsi="Calibri"/>
                <w:color w:val="000000"/>
                <w:sz w:val="18"/>
                <w:szCs w:val="18"/>
              </w:rPr>
            </w:pPr>
            <w:r w:rsidRPr="008E4D28">
              <w:rPr>
                <w:rFonts w:ascii="Calibri" w:hAnsi="Calibri"/>
                <w:color w:val="000000"/>
                <w:sz w:val="18"/>
                <w:szCs w:val="18"/>
              </w:rPr>
              <w:t>Fee in Fee Units</w:t>
            </w:r>
          </w:p>
        </w:tc>
        <w:tc>
          <w:tcPr>
            <w:tcW w:w="454" w:type="pct"/>
            <w:tcBorders>
              <w:top w:val="single" w:sz="12" w:space="0" w:color="2E74B5"/>
              <w:bottom w:val="single" w:sz="12" w:space="0" w:color="2E74B5"/>
            </w:tcBorders>
            <w:shd w:val="clear" w:color="auto" w:fill="auto"/>
            <w:vAlign w:val="bottom"/>
          </w:tcPr>
          <w:p w:rsidR="005B0065" w:rsidRPr="008E4D28" w:rsidRDefault="005B0065" w:rsidP="00DC50EE">
            <w:pPr>
              <w:pStyle w:val="TableHeader"/>
              <w:spacing w:before="0" w:after="0"/>
              <w:jc w:val="center"/>
              <w:rPr>
                <w:rFonts w:ascii="Calibri" w:hAnsi="Calibri"/>
                <w:color w:val="000000"/>
                <w:sz w:val="18"/>
                <w:szCs w:val="18"/>
              </w:rPr>
            </w:pPr>
            <w:r w:rsidRPr="008E4D28">
              <w:rPr>
                <w:rFonts w:ascii="Calibri" w:hAnsi="Calibri"/>
                <w:color w:val="000000"/>
                <w:sz w:val="18"/>
                <w:szCs w:val="18"/>
              </w:rPr>
              <w:t>Fee in 201</w:t>
            </w:r>
            <w:r w:rsidR="00DB64E3" w:rsidRPr="008E4D28">
              <w:rPr>
                <w:rFonts w:ascii="Calibri" w:hAnsi="Calibri"/>
                <w:color w:val="000000"/>
                <w:sz w:val="18"/>
                <w:szCs w:val="18"/>
              </w:rPr>
              <w:t>7</w:t>
            </w:r>
            <w:r w:rsidRPr="008E4D28">
              <w:rPr>
                <w:rFonts w:ascii="Calibri" w:hAnsi="Calibri"/>
                <w:color w:val="000000"/>
                <w:sz w:val="18"/>
                <w:szCs w:val="18"/>
              </w:rPr>
              <w:t>-1</w:t>
            </w:r>
            <w:r w:rsidR="00DB64E3" w:rsidRPr="008E4D28">
              <w:rPr>
                <w:rFonts w:ascii="Calibri" w:hAnsi="Calibri"/>
                <w:color w:val="000000"/>
                <w:sz w:val="18"/>
                <w:szCs w:val="18"/>
              </w:rPr>
              <w:t>8</w:t>
            </w:r>
            <w:r w:rsidR="00C94E4B" w:rsidRPr="008E4D28">
              <w:rPr>
                <w:rFonts w:ascii="Calibri" w:hAnsi="Calibri"/>
                <w:color w:val="000000"/>
                <w:sz w:val="18"/>
                <w:szCs w:val="18"/>
              </w:rPr>
              <w:t xml:space="preserve"> $</w:t>
            </w:r>
          </w:p>
        </w:tc>
      </w:tr>
      <w:tr w:rsidR="00DB64E3" w:rsidRPr="008E4D28" w:rsidTr="00873C44">
        <w:tc>
          <w:tcPr>
            <w:tcW w:w="938" w:type="pct"/>
            <w:tcBorders>
              <w:top w:val="single" w:sz="12" w:space="0" w:color="2E74B5"/>
            </w:tcBorders>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17(1A)</w:t>
            </w:r>
          </w:p>
        </w:tc>
        <w:tc>
          <w:tcPr>
            <w:tcW w:w="703" w:type="pct"/>
            <w:tcBorders>
              <w:top w:val="single" w:sz="12" w:space="0" w:color="2E74B5"/>
            </w:tcBorders>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6(1)(a)</w:t>
            </w:r>
          </w:p>
        </w:tc>
        <w:tc>
          <w:tcPr>
            <w:tcW w:w="2333" w:type="pct"/>
            <w:tcBorders>
              <w:top w:val="single" w:sz="12" w:space="0" w:color="2E74B5"/>
            </w:tcBorders>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a new estate agent’s licence where an estate agent is a corporation</w:t>
            </w:r>
          </w:p>
        </w:tc>
        <w:tc>
          <w:tcPr>
            <w:tcW w:w="572" w:type="pct"/>
            <w:tcBorders>
              <w:top w:val="single" w:sz="12" w:space="0" w:color="2E74B5"/>
            </w:tcBorders>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52.7</w:t>
            </w:r>
          </w:p>
        </w:tc>
        <w:tc>
          <w:tcPr>
            <w:tcW w:w="454" w:type="pct"/>
            <w:tcBorders>
              <w:top w:val="single" w:sz="12" w:space="0" w:color="2E74B5"/>
            </w:tcBorders>
            <w:shd w:val="clear" w:color="auto" w:fill="auto"/>
          </w:tcPr>
          <w:p w:rsidR="005B0065" w:rsidRPr="008E4D28" w:rsidRDefault="005B0065" w:rsidP="00DC50EE">
            <w:pPr>
              <w:pStyle w:val="TableText"/>
              <w:spacing w:before="0" w:after="0"/>
              <w:jc w:val="center"/>
              <w:rPr>
                <w:rFonts w:ascii="Calibri" w:hAnsi="Calibri"/>
                <w:color w:val="000000"/>
                <w:highlight w:val="yellow"/>
              </w:rPr>
            </w:pPr>
            <w:r w:rsidRPr="008E4D28">
              <w:rPr>
                <w:rFonts w:ascii="Calibri" w:hAnsi="Calibri"/>
                <w:color w:val="000000"/>
              </w:rPr>
              <w:t>$</w:t>
            </w:r>
            <w:r w:rsidR="0085562C" w:rsidRPr="008E4D28">
              <w:rPr>
                <w:rFonts w:ascii="Calibri" w:hAnsi="Calibri"/>
                <w:color w:val="000000"/>
              </w:rPr>
              <w:t>749.39</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17(1A)</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(6)(1)(b)</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a new estate agent’s licence where an estate agent is an individual</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30.43</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$432.71</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23(1)</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6(2)(a)</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annual statement where an estate agent is a corporation</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33.47</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$475.94</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23(1)</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6(2)(b)</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annual statement where an estate agent is an individual</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15.21</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$216.29</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24(1)</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7</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extension of time to pay and lodge an annual statement</w:t>
            </w:r>
            <w:r w:rsidR="00DC50EE">
              <w:rPr>
                <w:rFonts w:ascii="Calibri" w:hAnsi="Calibri"/>
              </w:rPr>
              <w:t xml:space="preserve"> for an estate agent’s licence</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24A(1)</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8</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late payment and lodgement of annual statement</w:t>
            </w:r>
            <w:r w:rsidR="00DC50EE">
              <w:rPr>
                <w:rFonts w:ascii="Calibri" w:hAnsi="Calibri"/>
              </w:rPr>
              <w:t xml:space="preserve"> for an estate agent’s licence</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11.87</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$168.79</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30(5)</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9(a)</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annual approval of a branch manager</w:t>
            </w:r>
            <w:r w:rsidR="00DC50EE">
              <w:rPr>
                <w:rFonts w:ascii="Calibri" w:hAnsi="Calibri"/>
              </w:rPr>
              <w:t xml:space="preserve"> approval</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30(5)</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9(b)</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extension of time for application for a branch manager approval</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30(5)</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9(c)</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late payment or lodgement for application for a branch manager approval</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30AB(3)(b)</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10(1)</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an application for a rural branch manager’s licence</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0.72</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$10.24</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30AB(4)</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10(2)(a)</w:t>
            </w:r>
          </w:p>
        </w:tc>
        <w:tc>
          <w:tcPr>
            <w:tcW w:w="2333" w:type="pct"/>
            <w:shd w:val="clear" w:color="auto" w:fill="auto"/>
          </w:tcPr>
          <w:p w:rsidR="005B0065" w:rsidRPr="008E4D28" w:rsidRDefault="00DB64E3" w:rsidP="00DC50EE">
            <w:pPr>
              <w:pStyle w:val="TableText"/>
              <w:spacing w:before="0" w:after="0"/>
              <w:rPr>
                <w:rFonts w:ascii="Calibri" w:hAnsi="Calibri"/>
                <w:color w:val="000000"/>
              </w:rPr>
            </w:pPr>
            <w:r w:rsidRPr="008E4D28">
              <w:rPr>
                <w:rFonts w:ascii="Calibri" w:hAnsi="Calibri"/>
              </w:rPr>
              <w:t>Fee for annual statement for a rural branch manager</w:t>
            </w:r>
            <w:r w:rsidR="00DC50EE">
              <w:rPr>
                <w:rFonts w:ascii="Calibri" w:hAnsi="Calibri"/>
              </w:rPr>
              <w:t>’s licence</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6.45</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$91.72</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30AB(4)</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10(2)(b)</w:t>
            </w:r>
          </w:p>
        </w:tc>
        <w:tc>
          <w:tcPr>
            <w:tcW w:w="2333" w:type="pct"/>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for extension of time to pay and lodge an annual statement for a rural branch manager</w:t>
            </w:r>
            <w:r w:rsidR="00DC50EE">
              <w:rPr>
                <w:rFonts w:ascii="Calibri" w:hAnsi="Calibri"/>
              </w:rPr>
              <w:t>’s licence</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30AB(4)</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10(2)(c)</w:t>
            </w:r>
          </w:p>
        </w:tc>
        <w:tc>
          <w:tcPr>
            <w:tcW w:w="2333" w:type="pct"/>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for late payment or lodgement of annual statement for a rural branch manager</w:t>
            </w:r>
            <w:r w:rsidR="00DC50EE">
              <w:rPr>
                <w:rFonts w:ascii="Calibri" w:hAnsi="Calibri"/>
              </w:rPr>
              <w:t>’s licence</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55(14)</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11</w:t>
            </w:r>
          </w:p>
        </w:tc>
        <w:tc>
          <w:tcPr>
            <w:tcW w:w="233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Fee for an application for permission to make a purchase in accordance with s. 55(14)</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12.17</w:t>
            </w:r>
          </w:p>
        </w:tc>
        <w:tc>
          <w:tcPr>
            <w:tcW w:w="454" w:type="pct"/>
            <w:shd w:val="clear" w:color="auto" w:fill="auto"/>
          </w:tcPr>
          <w:p w:rsidR="005B0065" w:rsidRPr="008E4D28" w:rsidRDefault="001650B3" w:rsidP="00DC50EE">
            <w:pPr>
              <w:pStyle w:val="TableText"/>
              <w:spacing w:before="0" w:after="0"/>
              <w:jc w:val="center"/>
              <w:rPr>
                <w:rFonts w:ascii="Calibri" w:hAnsi="Calibri"/>
                <w:color w:val="000000"/>
                <w:highlight w:val="yellow"/>
              </w:rPr>
            </w:pPr>
            <w:r w:rsidRPr="008E4D28">
              <w:rPr>
                <w:rFonts w:ascii="Calibri" w:hAnsi="Calibri"/>
              </w:rPr>
              <w:t>$173.06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24D</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12</w:t>
            </w:r>
          </w:p>
        </w:tc>
        <w:tc>
          <w:tcPr>
            <w:tcW w:w="2333" w:type="pct"/>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for duplicate licence</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33(5)</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13(1)</w:t>
            </w:r>
          </w:p>
        </w:tc>
        <w:tc>
          <w:tcPr>
            <w:tcW w:w="2333" w:type="pct"/>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to inspect the register</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DF3AFB"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33(5)</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13(2)</w:t>
            </w:r>
          </w:p>
        </w:tc>
        <w:tc>
          <w:tcPr>
            <w:tcW w:w="2333" w:type="pct"/>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to search or inspect records kept by the Registrar other than the register</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1650B3"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B6484E">
        <w:tc>
          <w:tcPr>
            <w:tcW w:w="938" w:type="pct"/>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33(5)</w:t>
            </w:r>
          </w:p>
        </w:tc>
        <w:tc>
          <w:tcPr>
            <w:tcW w:w="703" w:type="pct"/>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14(1)</w:t>
            </w:r>
          </w:p>
        </w:tc>
        <w:tc>
          <w:tcPr>
            <w:tcW w:w="2333" w:type="pct"/>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for a copy of, or an extract from, the register</w:t>
            </w:r>
          </w:p>
        </w:tc>
        <w:tc>
          <w:tcPr>
            <w:tcW w:w="572" w:type="pct"/>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shd w:val="clear" w:color="auto" w:fill="auto"/>
          </w:tcPr>
          <w:p w:rsidR="005B0065" w:rsidRPr="008E4D28" w:rsidRDefault="001650B3"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873C44">
        <w:tc>
          <w:tcPr>
            <w:tcW w:w="938" w:type="pct"/>
            <w:tcBorders>
              <w:bottom w:val="single" w:sz="4" w:space="0" w:color="2E74B5"/>
            </w:tcBorders>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33(5)</w:t>
            </w:r>
          </w:p>
        </w:tc>
        <w:tc>
          <w:tcPr>
            <w:tcW w:w="703" w:type="pct"/>
            <w:tcBorders>
              <w:bottom w:val="single" w:sz="4" w:space="0" w:color="2E74B5"/>
            </w:tcBorders>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14(2)</w:t>
            </w:r>
          </w:p>
        </w:tc>
        <w:tc>
          <w:tcPr>
            <w:tcW w:w="2333" w:type="pct"/>
            <w:tcBorders>
              <w:bottom w:val="single" w:sz="4" w:space="0" w:color="2E74B5"/>
            </w:tcBorders>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for a copy of, or an extract from, records kept by the Registrar other than the register</w:t>
            </w:r>
          </w:p>
        </w:tc>
        <w:tc>
          <w:tcPr>
            <w:tcW w:w="572" w:type="pct"/>
            <w:tcBorders>
              <w:bottom w:val="single" w:sz="4" w:space="0" w:color="2E74B5"/>
            </w:tcBorders>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tcBorders>
              <w:bottom w:val="single" w:sz="4" w:space="0" w:color="2E74B5"/>
            </w:tcBorders>
            <w:shd w:val="clear" w:color="auto" w:fill="auto"/>
          </w:tcPr>
          <w:p w:rsidR="005B0065" w:rsidRPr="008E4D28" w:rsidRDefault="001650B3" w:rsidP="00DC50EE">
            <w:pPr>
              <w:pStyle w:val="TableText"/>
              <w:spacing w:before="0" w:after="0"/>
              <w:jc w:val="center"/>
              <w:rPr>
                <w:rFonts w:ascii="Calibri" w:hAnsi="Calibri"/>
                <w:color w:val="000000"/>
                <w:highlight w:val="yellow"/>
              </w:rPr>
            </w:pPr>
            <w:r w:rsidRPr="008E4D28">
              <w:rPr>
                <w:rFonts w:ascii="Calibri" w:hAnsi="Calibri"/>
              </w:rPr>
              <w:t>$64.56</w:t>
            </w:r>
          </w:p>
        </w:tc>
      </w:tr>
      <w:tr w:rsidR="00DB64E3" w:rsidRPr="008E4D28" w:rsidTr="00873C44">
        <w:tc>
          <w:tcPr>
            <w:tcW w:w="938" w:type="pct"/>
            <w:tcBorders>
              <w:bottom w:val="single" w:sz="12" w:space="0" w:color="2E74B5"/>
            </w:tcBorders>
            <w:shd w:val="clear" w:color="auto" w:fill="auto"/>
          </w:tcPr>
          <w:p w:rsidR="005B0065" w:rsidRPr="008E4D28" w:rsidRDefault="00101625" w:rsidP="00DC50EE">
            <w:pPr>
              <w:pStyle w:val="TableText"/>
              <w:spacing w:before="0" w:after="0"/>
              <w:rPr>
                <w:rFonts w:ascii="Calibri" w:hAnsi="Calibri"/>
                <w:color w:val="000000"/>
              </w:rPr>
            </w:pPr>
            <w:r w:rsidRPr="008E4D28">
              <w:rPr>
                <w:rFonts w:ascii="Calibri" w:hAnsi="Calibri"/>
                <w:color w:val="000000"/>
              </w:rPr>
              <w:t>S</w:t>
            </w:r>
            <w:r w:rsidR="005B0065" w:rsidRPr="008E4D28">
              <w:rPr>
                <w:rFonts w:ascii="Calibri" w:hAnsi="Calibri"/>
                <w:color w:val="000000"/>
              </w:rPr>
              <w:t>. 99</w:t>
            </w:r>
          </w:p>
        </w:tc>
        <w:tc>
          <w:tcPr>
            <w:tcW w:w="703" w:type="pct"/>
            <w:tcBorders>
              <w:bottom w:val="single" w:sz="12" w:space="0" w:color="2E74B5"/>
            </w:tcBorders>
            <w:shd w:val="clear" w:color="auto" w:fill="auto"/>
          </w:tcPr>
          <w:p w:rsidR="005B0065" w:rsidRPr="008E4D28" w:rsidRDefault="005B0065" w:rsidP="00DC50EE">
            <w:pPr>
              <w:pStyle w:val="TableText"/>
              <w:spacing w:before="0" w:after="0"/>
              <w:rPr>
                <w:rFonts w:ascii="Calibri" w:hAnsi="Calibri"/>
                <w:color w:val="000000"/>
              </w:rPr>
            </w:pPr>
            <w:r w:rsidRPr="008E4D28">
              <w:rPr>
                <w:rFonts w:ascii="Calibri" w:hAnsi="Calibri"/>
                <w:color w:val="000000"/>
              </w:rPr>
              <w:t>Reg. 15</w:t>
            </w:r>
          </w:p>
        </w:tc>
        <w:tc>
          <w:tcPr>
            <w:tcW w:w="2333" w:type="pct"/>
            <w:tcBorders>
              <w:bottom w:val="single" w:sz="12" w:space="0" w:color="2E74B5"/>
            </w:tcBorders>
            <w:shd w:val="clear" w:color="auto" w:fill="auto"/>
          </w:tcPr>
          <w:p w:rsidR="005B0065" w:rsidRPr="008E4D28" w:rsidRDefault="0021606E" w:rsidP="00DC50EE">
            <w:pPr>
              <w:pStyle w:val="TableText"/>
              <w:spacing w:before="0" w:after="0"/>
              <w:rPr>
                <w:rFonts w:ascii="Calibri" w:hAnsi="Calibri"/>
                <w:color w:val="000000"/>
              </w:rPr>
            </w:pPr>
            <w:r w:rsidRPr="008E4D28">
              <w:rPr>
                <w:rFonts w:ascii="Calibri" w:hAnsi="Calibri"/>
              </w:rPr>
              <w:t>Fee for the issue of a certificate signed by the Registrar certifying as to any matter relating to the contents of the register</w:t>
            </w:r>
          </w:p>
        </w:tc>
        <w:tc>
          <w:tcPr>
            <w:tcW w:w="572" w:type="pct"/>
            <w:tcBorders>
              <w:bottom w:val="single" w:sz="12" w:space="0" w:color="2E74B5"/>
            </w:tcBorders>
            <w:shd w:val="clear" w:color="auto" w:fill="auto"/>
          </w:tcPr>
          <w:p w:rsidR="005B0065" w:rsidRPr="008E4D28" w:rsidRDefault="005B0065" w:rsidP="00DC50EE">
            <w:pPr>
              <w:pStyle w:val="TableText"/>
              <w:spacing w:before="0" w:after="0"/>
              <w:jc w:val="center"/>
              <w:rPr>
                <w:rFonts w:ascii="Calibri" w:hAnsi="Calibri"/>
                <w:color w:val="000000"/>
              </w:rPr>
            </w:pPr>
            <w:r w:rsidRPr="008E4D28">
              <w:rPr>
                <w:rFonts w:ascii="Calibri" w:hAnsi="Calibri"/>
                <w:color w:val="000000"/>
              </w:rPr>
              <w:t>4.54</w:t>
            </w:r>
          </w:p>
        </w:tc>
        <w:tc>
          <w:tcPr>
            <w:tcW w:w="454" w:type="pct"/>
            <w:tcBorders>
              <w:bottom w:val="single" w:sz="12" w:space="0" w:color="2E74B5"/>
            </w:tcBorders>
            <w:shd w:val="clear" w:color="auto" w:fill="auto"/>
          </w:tcPr>
          <w:p w:rsidR="005B0065" w:rsidRPr="008E4D28" w:rsidRDefault="001650B3" w:rsidP="00DC50EE">
            <w:pPr>
              <w:pStyle w:val="TableText"/>
              <w:spacing w:before="0" w:after="0"/>
              <w:jc w:val="center"/>
              <w:rPr>
                <w:rFonts w:ascii="Calibri" w:hAnsi="Calibri"/>
                <w:color w:val="000000"/>
                <w:highlight w:val="yellow"/>
              </w:rPr>
            </w:pPr>
            <w:r w:rsidRPr="008E4D28">
              <w:rPr>
                <w:rFonts w:ascii="Calibri" w:hAnsi="Calibri"/>
              </w:rPr>
              <w:t>$64.56</w:t>
            </w:r>
          </w:p>
        </w:tc>
      </w:tr>
    </w:tbl>
    <w:p w:rsidR="007407E6" w:rsidRPr="008E4D28" w:rsidRDefault="007407E6" w:rsidP="004B4B1C">
      <w:pPr>
        <w:pStyle w:val="BodyText-List"/>
        <w:widowControl w:val="0"/>
        <w:numPr>
          <w:ilvl w:val="0"/>
          <w:numId w:val="0"/>
        </w:numPr>
        <w:spacing w:before="120" w:after="0"/>
        <w:rPr>
          <w:rFonts w:ascii="Calibri" w:hAnsi="Calibri"/>
        </w:rPr>
      </w:pPr>
    </w:p>
    <w:p w:rsidR="00DC50EE" w:rsidRDefault="00DC50EE" w:rsidP="00DA7060">
      <w:pPr>
        <w:pStyle w:val="HeadingA"/>
        <w:numPr>
          <w:ilvl w:val="0"/>
          <w:numId w:val="0"/>
        </w:numPr>
        <w:tabs>
          <w:tab w:val="clear" w:pos="0"/>
          <w:tab w:val="left" w:pos="851"/>
        </w:tabs>
        <w:rPr>
          <w:b w:val="0"/>
        </w:rPr>
        <w:sectPr w:rsidR="00DC50EE" w:rsidSect="00347D32">
          <w:headerReference w:type="even" r:id="rId22"/>
          <w:headerReference w:type="default" r:id="rId23"/>
          <w:footerReference w:type="even" r:id="rId24"/>
          <w:footerReference w:type="default" r:id="rId25"/>
          <w:headerReference w:type="first" r:id="rId26"/>
          <w:footerReference w:type="first" r:id="rId27"/>
          <w:pgSz w:w="11906" w:h="16838" w:code="9"/>
          <w:pgMar w:top="284" w:right="1418" w:bottom="284" w:left="1418" w:header="709" w:footer="352" w:gutter="0"/>
          <w:cols w:space="708"/>
          <w:titlePg/>
          <w:docGrid w:linePitch="360"/>
          <w:sectPrChange w:id="217" w:author="Kanha Min (DTF)" w:date="2019-01-10T15:32:00Z">
            <w:sectPr w:rsidR="00DC50EE" w:rsidSect="00347D32">
              <w:pgMar w:top="284" w:right="1418" w:bottom="284" w:left="1418" w:header="709" w:footer="352" w:gutter="0"/>
              <w:titlePg w:val="0"/>
            </w:sectPr>
          </w:sectPrChange>
        </w:sectPr>
      </w:pPr>
      <w:bookmarkStart w:id="218" w:name="_Ref459127401"/>
      <w:bookmarkStart w:id="219" w:name="_Ref459127402"/>
      <w:bookmarkStart w:id="220" w:name="_Ref459127403"/>
      <w:bookmarkStart w:id="221" w:name="_Ref459129877"/>
      <w:bookmarkStart w:id="222" w:name="_Ref459129878"/>
      <w:bookmarkStart w:id="223" w:name="_Ref459129879"/>
      <w:bookmarkStart w:id="224" w:name="_Toc500516567"/>
    </w:p>
    <w:p w:rsidR="0069794C" w:rsidRPr="008E4D28" w:rsidRDefault="0069794C" w:rsidP="00DA7060">
      <w:pPr>
        <w:pStyle w:val="HeadingA"/>
        <w:numPr>
          <w:ilvl w:val="0"/>
          <w:numId w:val="0"/>
        </w:numPr>
        <w:tabs>
          <w:tab w:val="clear" w:pos="0"/>
          <w:tab w:val="left" w:pos="851"/>
        </w:tabs>
        <w:rPr>
          <w:b w:val="0"/>
        </w:rPr>
      </w:pPr>
      <w:bookmarkStart w:id="225" w:name="_Toc511221145"/>
      <w:r w:rsidRPr="008E4D28">
        <w:rPr>
          <w:b w:val="0"/>
        </w:rPr>
        <w:lastRenderedPageBreak/>
        <w:t>Appendix 2 – Fees for estate agents in other jurisdictions</w:t>
      </w:r>
      <w:bookmarkEnd w:id="218"/>
      <w:bookmarkEnd w:id="219"/>
      <w:bookmarkEnd w:id="220"/>
      <w:bookmarkEnd w:id="221"/>
      <w:bookmarkEnd w:id="222"/>
      <w:bookmarkEnd w:id="223"/>
      <w:bookmarkEnd w:id="224"/>
      <w:bookmarkEnd w:id="225"/>
    </w:p>
    <w:p w:rsidR="0069794C" w:rsidRPr="008E4D28" w:rsidRDefault="0069794C" w:rsidP="00A33FDE">
      <w:pPr>
        <w:pStyle w:val="TableLabel"/>
        <w:keepNext w:val="0"/>
        <w:widowControl w:val="0"/>
        <w:tabs>
          <w:tab w:val="clear" w:pos="1701"/>
          <w:tab w:val="left" w:pos="851"/>
        </w:tabs>
        <w:spacing w:before="360" w:after="120"/>
        <w:ind w:left="0" w:firstLine="0"/>
        <w:rPr>
          <w:rFonts w:ascii="Calibri" w:hAnsi="Calibri"/>
          <w:b/>
          <w:i w:val="0"/>
          <w:sz w:val="18"/>
          <w:szCs w:val="18"/>
        </w:rPr>
      </w:pPr>
      <w:r w:rsidRPr="008E4D28">
        <w:rPr>
          <w:rFonts w:ascii="Calibri" w:hAnsi="Calibri"/>
          <w:b/>
          <w:i w:val="0"/>
          <w:sz w:val="18"/>
          <w:szCs w:val="18"/>
        </w:rPr>
        <w:t xml:space="preserve">Table </w:t>
      </w:r>
      <w:r w:rsidR="00C94E4B" w:rsidRPr="008E4D28">
        <w:rPr>
          <w:rFonts w:ascii="Calibri" w:hAnsi="Calibri"/>
          <w:b/>
          <w:i w:val="0"/>
          <w:sz w:val="18"/>
          <w:szCs w:val="18"/>
        </w:rPr>
        <w:t>14</w:t>
      </w:r>
      <w:r w:rsidRPr="008E4D28">
        <w:rPr>
          <w:rFonts w:ascii="Calibri" w:hAnsi="Calibri"/>
          <w:b/>
          <w:i w:val="0"/>
          <w:sz w:val="18"/>
          <w:szCs w:val="18"/>
        </w:rPr>
        <w:t>:</w:t>
      </w:r>
      <w:r w:rsidRPr="008E4D28">
        <w:rPr>
          <w:rFonts w:ascii="Calibri" w:hAnsi="Calibri"/>
          <w:b/>
          <w:i w:val="0"/>
          <w:sz w:val="18"/>
          <w:szCs w:val="18"/>
        </w:rPr>
        <w:tab/>
        <w:t>Fees for estate agents in other jurisdictions</w:t>
      </w:r>
      <w:r w:rsidR="000F591D" w:rsidRPr="008E4D28">
        <w:rPr>
          <w:rFonts w:ascii="Calibri" w:hAnsi="Calibri"/>
          <w:b/>
          <w:i w:val="0"/>
          <w:sz w:val="18"/>
          <w:szCs w:val="18"/>
        </w:rPr>
        <w:t xml:space="preserve"> – 2017-18</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5772"/>
        <w:gridCol w:w="3089"/>
      </w:tblGrid>
      <w:tr w:rsidR="0069794C" w:rsidRPr="008E4D28" w:rsidTr="00C94E4B">
        <w:trPr>
          <w:tblHeader/>
        </w:trPr>
        <w:tc>
          <w:tcPr>
            <w:tcW w:w="3257" w:type="pct"/>
            <w:tcBorders>
              <w:top w:val="single" w:sz="12" w:space="0" w:color="2E74B5"/>
              <w:bottom w:val="single" w:sz="12" w:space="0" w:color="2E74B5"/>
            </w:tcBorders>
            <w:shd w:val="clear" w:color="auto" w:fill="auto"/>
          </w:tcPr>
          <w:p w:rsidR="0069794C" w:rsidRPr="008E4D28" w:rsidRDefault="0069794C" w:rsidP="0069794C">
            <w:pPr>
              <w:keepNext/>
              <w:spacing w:after="0" w:line="240" w:lineRule="auto"/>
              <w:rPr>
                <w:rFonts w:eastAsia="Times New Roman" w:cs="Arial"/>
                <w:b/>
                <w:sz w:val="18"/>
                <w:szCs w:val="18"/>
              </w:rPr>
            </w:pPr>
            <w:r w:rsidRPr="008E4D28">
              <w:rPr>
                <w:rFonts w:eastAsia="Times New Roman" w:cs="Arial"/>
                <w:b/>
                <w:sz w:val="18"/>
                <w:szCs w:val="18"/>
              </w:rPr>
              <w:t>Fee Type</w:t>
            </w:r>
          </w:p>
        </w:tc>
        <w:tc>
          <w:tcPr>
            <w:tcW w:w="1743" w:type="pct"/>
            <w:tcBorders>
              <w:top w:val="single" w:sz="12" w:space="0" w:color="2E74B5"/>
              <w:bottom w:val="single" w:sz="12" w:space="0" w:color="2E74B5"/>
            </w:tcBorders>
            <w:shd w:val="clear" w:color="auto" w:fill="auto"/>
          </w:tcPr>
          <w:p w:rsidR="0069794C" w:rsidRPr="008E4D28" w:rsidRDefault="0069794C" w:rsidP="0069794C">
            <w:pPr>
              <w:keepNext/>
              <w:spacing w:after="0" w:line="240" w:lineRule="auto"/>
              <w:rPr>
                <w:rFonts w:eastAsia="Times New Roman" w:cs="Arial"/>
                <w:b/>
                <w:sz w:val="18"/>
                <w:szCs w:val="18"/>
              </w:rPr>
            </w:pPr>
            <w:r w:rsidRPr="008E4D28">
              <w:rPr>
                <w:rFonts w:eastAsia="Times New Roman" w:cs="Arial"/>
                <w:b/>
                <w:sz w:val="18"/>
                <w:szCs w:val="18"/>
              </w:rPr>
              <w:t>Fee</w:t>
            </w:r>
            <w:r w:rsidR="00DC50EE">
              <w:rPr>
                <w:rFonts w:eastAsia="Times New Roman" w:cs="Arial"/>
                <w:b/>
                <w:sz w:val="18"/>
                <w:szCs w:val="18"/>
              </w:rPr>
              <w:t>s</w:t>
            </w:r>
          </w:p>
        </w:tc>
      </w:tr>
      <w:tr w:rsidR="0069794C" w:rsidRPr="008E4D28" w:rsidTr="003407CF">
        <w:tc>
          <w:tcPr>
            <w:tcW w:w="5000" w:type="pct"/>
            <w:gridSpan w:val="2"/>
            <w:tcBorders>
              <w:top w:val="single" w:sz="12" w:space="0" w:color="2E74B5"/>
            </w:tcBorders>
            <w:shd w:val="clear" w:color="auto" w:fill="DBE5F1"/>
          </w:tcPr>
          <w:p w:rsidR="0069794C" w:rsidRPr="008E4D28" w:rsidRDefault="0069794C" w:rsidP="0069794C">
            <w:pPr>
              <w:spacing w:after="0" w:line="240" w:lineRule="auto"/>
              <w:rPr>
                <w:rFonts w:eastAsia="Times New Roman" w:cs="Arial"/>
                <w:b/>
                <w:sz w:val="18"/>
                <w:szCs w:val="18"/>
              </w:rPr>
            </w:pPr>
            <w:r w:rsidRPr="008E4D28">
              <w:rPr>
                <w:rFonts w:eastAsia="Times New Roman" w:cs="Arial"/>
                <w:b/>
                <w:sz w:val="18"/>
                <w:szCs w:val="18"/>
              </w:rPr>
              <w:t>Australian Capital Territory</w:t>
            </w:r>
          </w:p>
        </w:tc>
      </w:tr>
      <w:tr w:rsidR="0069794C" w:rsidRPr="008E4D28" w:rsidTr="00895CF1">
        <w:tc>
          <w:tcPr>
            <w:tcW w:w="3257" w:type="pct"/>
            <w:shd w:val="clear" w:color="auto" w:fill="auto"/>
          </w:tcPr>
          <w:p w:rsidR="0069794C" w:rsidRPr="008E4D28" w:rsidRDefault="0069794C" w:rsidP="001E6F9B">
            <w:pPr>
              <w:spacing w:after="0" w:line="240" w:lineRule="auto"/>
              <w:rPr>
                <w:rFonts w:eastAsia="Times New Roman" w:cs="Arial"/>
                <w:sz w:val="18"/>
                <w:szCs w:val="18"/>
              </w:rPr>
            </w:pPr>
            <w:r w:rsidRPr="008E4D28">
              <w:rPr>
                <w:rFonts w:eastAsia="Times New Roman" w:cs="Arial"/>
                <w:sz w:val="18"/>
                <w:szCs w:val="18"/>
              </w:rPr>
              <w:t xml:space="preserve">Application for issue of </w:t>
            </w:r>
            <w:r w:rsidR="001E6F9B" w:rsidRPr="008E4D28">
              <w:rPr>
                <w:rFonts w:eastAsia="Times New Roman" w:cs="Arial"/>
                <w:sz w:val="18"/>
                <w:szCs w:val="18"/>
              </w:rPr>
              <w:t xml:space="preserve">a </w:t>
            </w:r>
            <w:r w:rsidRPr="008E4D28">
              <w:rPr>
                <w:rFonts w:eastAsia="Times New Roman" w:cs="Arial"/>
                <w:sz w:val="18"/>
                <w:szCs w:val="18"/>
              </w:rPr>
              <w:t xml:space="preserve">licence </w:t>
            </w:r>
            <w:r w:rsidR="001E6F9B" w:rsidRPr="008E4D28">
              <w:rPr>
                <w:rFonts w:eastAsia="Times New Roman" w:cs="Arial"/>
                <w:sz w:val="18"/>
                <w:szCs w:val="18"/>
              </w:rPr>
              <w:t>(individual &amp; corporation)</w:t>
            </w:r>
          </w:p>
        </w:tc>
        <w:tc>
          <w:tcPr>
            <w:tcW w:w="1743"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w:t>
            </w:r>
            <w:r w:rsidR="001E6F9B" w:rsidRPr="008E4D28">
              <w:rPr>
                <w:rFonts w:eastAsia="Times New Roman" w:cs="Arial"/>
                <w:sz w:val="18"/>
                <w:szCs w:val="18"/>
              </w:rPr>
              <w:t>792</w:t>
            </w:r>
            <w:r w:rsidRPr="008E4D28">
              <w:rPr>
                <w:rFonts w:eastAsia="Times New Roman" w:cs="Arial"/>
                <w:sz w:val="18"/>
                <w:szCs w:val="18"/>
              </w:rPr>
              <w:t xml:space="preserve"> – 1 year</w:t>
            </w:r>
          </w:p>
          <w:p w:rsidR="0069794C" w:rsidRPr="008E4D28" w:rsidRDefault="0069794C" w:rsidP="001E6F9B">
            <w:pPr>
              <w:spacing w:after="0" w:line="240" w:lineRule="auto"/>
              <w:rPr>
                <w:rFonts w:eastAsia="Times New Roman" w:cs="Arial"/>
                <w:sz w:val="18"/>
                <w:szCs w:val="18"/>
              </w:rPr>
            </w:pPr>
            <w:r w:rsidRPr="008E4D28">
              <w:rPr>
                <w:rFonts w:eastAsia="Times New Roman" w:cs="Arial"/>
                <w:sz w:val="18"/>
                <w:szCs w:val="18"/>
              </w:rPr>
              <w:t>$</w:t>
            </w:r>
            <w:r w:rsidR="001E6F9B" w:rsidRPr="008E4D28">
              <w:rPr>
                <w:rFonts w:eastAsia="Times New Roman" w:cs="Arial"/>
                <w:sz w:val="18"/>
                <w:szCs w:val="18"/>
              </w:rPr>
              <w:t>2,377</w:t>
            </w:r>
            <w:r w:rsidRPr="008E4D28">
              <w:rPr>
                <w:rFonts w:eastAsia="Times New Roman" w:cs="Arial"/>
                <w:sz w:val="18"/>
                <w:szCs w:val="18"/>
              </w:rPr>
              <w:t xml:space="preserve"> – 3 years</w:t>
            </w:r>
          </w:p>
        </w:tc>
      </w:tr>
      <w:tr w:rsidR="001E6F9B" w:rsidRPr="008E4D28" w:rsidTr="00895CF1">
        <w:tc>
          <w:tcPr>
            <w:tcW w:w="3257" w:type="pct"/>
            <w:shd w:val="clear" w:color="auto" w:fill="auto"/>
          </w:tcPr>
          <w:p w:rsidR="001E6F9B" w:rsidRPr="008E4D28" w:rsidRDefault="001E6F9B" w:rsidP="001E6F9B">
            <w:pPr>
              <w:spacing w:after="0" w:line="240" w:lineRule="auto"/>
              <w:rPr>
                <w:rFonts w:eastAsia="Times New Roman" w:cs="Arial"/>
                <w:sz w:val="18"/>
                <w:szCs w:val="18"/>
              </w:rPr>
            </w:pPr>
            <w:r w:rsidRPr="008E4D28">
              <w:rPr>
                <w:rFonts w:eastAsia="Times New Roman" w:cs="Arial"/>
                <w:sz w:val="18"/>
                <w:szCs w:val="18"/>
              </w:rPr>
              <w:t>Application for issue of an annual renewal (individual &amp; corporation)</w:t>
            </w:r>
          </w:p>
        </w:tc>
        <w:tc>
          <w:tcPr>
            <w:tcW w:w="1743" w:type="pct"/>
            <w:shd w:val="clear" w:color="auto" w:fill="auto"/>
          </w:tcPr>
          <w:p w:rsidR="001E6F9B" w:rsidRPr="008E4D28" w:rsidRDefault="001E6F9B" w:rsidP="001E6F9B">
            <w:pPr>
              <w:spacing w:after="0" w:line="240" w:lineRule="auto"/>
              <w:rPr>
                <w:rFonts w:eastAsia="Times New Roman" w:cs="Arial"/>
                <w:sz w:val="18"/>
                <w:szCs w:val="18"/>
              </w:rPr>
            </w:pPr>
            <w:r w:rsidRPr="008E4D28">
              <w:rPr>
                <w:rFonts w:eastAsia="Times New Roman" w:cs="Arial"/>
                <w:sz w:val="18"/>
                <w:szCs w:val="18"/>
              </w:rPr>
              <w:t>$792 – 1 year</w:t>
            </w:r>
          </w:p>
          <w:p w:rsidR="001E6F9B" w:rsidRPr="008E4D28" w:rsidRDefault="001E6F9B" w:rsidP="001E6F9B">
            <w:pPr>
              <w:spacing w:after="0" w:line="240" w:lineRule="auto"/>
              <w:rPr>
                <w:rFonts w:eastAsia="Times New Roman" w:cs="Arial"/>
                <w:sz w:val="18"/>
                <w:szCs w:val="18"/>
              </w:rPr>
            </w:pPr>
            <w:r w:rsidRPr="008E4D28">
              <w:rPr>
                <w:rFonts w:eastAsia="Times New Roman" w:cs="Arial"/>
                <w:sz w:val="18"/>
                <w:szCs w:val="18"/>
              </w:rPr>
              <w:t>$2,377 – 3 years</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Duplicate licence certificate</w:t>
            </w:r>
          </w:p>
        </w:tc>
        <w:tc>
          <w:tcPr>
            <w:tcW w:w="1743"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$22</w:t>
            </w:r>
          </w:p>
        </w:tc>
      </w:tr>
      <w:tr w:rsidR="0069794C" w:rsidRPr="008E4D28" w:rsidTr="003407CF">
        <w:tc>
          <w:tcPr>
            <w:tcW w:w="5000" w:type="pct"/>
            <w:gridSpan w:val="2"/>
            <w:shd w:val="clear" w:color="auto" w:fill="DBE5F1"/>
          </w:tcPr>
          <w:p w:rsidR="0069794C" w:rsidRPr="008E4D28" w:rsidRDefault="0069794C" w:rsidP="0069794C">
            <w:pPr>
              <w:spacing w:after="0" w:line="240" w:lineRule="auto"/>
              <w:rPr>
                <w:rFonts w:eastAsia="Times New Roman" w:cs="Arial"/>
                <w:b/>
                <w:sz w:val="18"/>
                <w:szCs w:val="18"/>
              </w:rPr>
            </w:pPr>
            <w:r w:rsidRPr="008E4D28">
              <w:rPr>
                <w:rFonts w:eastAsia="Times New Roman" w:cs="Arial"/>
                <w:b/>
                <w:sz w:val="18"/>
                <w:szCs w:val="18"/>
              </w:rPr>
              <w:t>New South Wales</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Application for grant of licence</w:t>
            </w:r>
            <w:r w:rsidR="001E6F9B" w:rsidRPr="008E4D28">
              <w:rPr>
                <w:rFonts w:eastAsia="Times New Roman" w:cs="Arial"/>
                <w:sz w:val="18"/>
                <w:szCs w:val="18"/>
              </w:rPr>
              <w:t xml:space="preserve"> (individual &amp; corporation)</w:t>
            </w:r>
          </w:p>
        </w:tc>
        <w:tc>
          <w:tcPr>
            <w:tcW w:w="1743"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$5</w:t>
            </w:r>
            <w:r w:rsidR="00B74BE0" w:rsidRPr="008E4D28">
              <w:rPr>
                <w:rFonts w:eastAsia="Times New Roman" w:cs="Arial"/>
                <w:sz w:val="18"/>
                <w:szCs w:val="18"/>
              </w:rPr>
              <w:t>20</w:t>
            </w:r>
          </w:p>
          <w:p w:rsidR="0069794C" w:rsidRPr="008E4D28" w:rsidRDefault="00B74BE0" w:rsidP="0069794C">
            <w:pPr>
              <w:spacing w:after="0" w:line="240" w:lineRule="auto"/>
              <w:rPr>
                <w:rFonts w:eastAsia="Times New Roman" w:cs="Arial"/>
                <w:sz w:val="18"/>
                <w:szCs w:val="18"/>
              </w:rPr>
            </w:pPr>
            <w:r w:rsidRPr="008E4D28">
              <w:rPr>
                <w:rFonts w:eastAsia="Times New Roman" w:cs="Arial"/>
                <w:sz w:val="18"/>
                <w:szCs w:val="18"/>
              </w:rPr>
              <w:t>$499</w:t>
            </w:r>
            <w:r w:rsidR="0069794C" w:rsidRPr="008E4D28">
              <w:rPr>
                <w:rFonts w:eastAsia="Times New Roman" w:cs="Arial"/>
                <w:sz w:val="18"/>
                <w:szCs w:val="18"/>
              </w:rPr>
              <w:t xml:space="preserve"> – if lodged online</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Renewal of licence</w:t>
            </w:r>
            <w:r w:rsidR="001E6F9B" w:rsidRPr="008E4D28">
              <w:rPr>
                <w:rFonts w:eastAsia="Times New Roman" w:cs="Arial"/>
                <w:sz w:val="18"/>
                <w:szCs w:val="18"/>
              </w:rPr>
              <w:t xml:space="preserve"> (individual &amp; corporation)</w:t>
            </w:r>
          </w:p>
        </w:tc>
        <w:tc>
          <w:tcPr>
            <w:tcW w:w="1743" w:type="pct"/>
            <w:shd w:val="clear" w:color="auto" w:fill="auto"/>
          </w:tcPr>
          <w:p w:rsidR="0069794C" w:rsidRPr="008E4D28" w:rsidRDefault="00B74BE0" w:rsidP="0069794C">
            <w:pPr>
              <w:spacing w:after="0" w:line="240" w:lineRule="auto"/>
              <w:rPr>
                <w:rFonts w:eastAsia="Times New Roman" w:cs="Arial"/>
                <w:sz w:val="18"/>
                <w:szCs w:val="18"/>
              </w:rPr>
            </w:pPr>
            <w:r w:rsidRPr="008E4D28">
              <w:rPr>
                <w:rFonts w:eastAsia="Times New Roman" w:cs="Arial"/>
                <w:sz w:val="18"/>
                <w:szCs w:val="18"/>
              </w:rPr>
              <w:t>$376</w:t>
            </w:r>
          </w:p>
          <w:p w:rsidR="0069794C" w:rsidRPr="008E4D28" w:rsidRDefault="00B74BE0" w:rsidP="0069794C">
            <w:pPr>
              <w:spacing w:after="0" w:line="240" w:lineRule="auto"/>
              <w:rPr>
                <w:rFonts w:eastAsia="Times New Roman" w:cs="Arial"/>
                <w:sz w:val="18"/>
                <w:szCs w:val="18"/>
              </w:rPr>
            </w:pPr>
            <w:r w:rsidRPr="008E4D28">
              <w:rPr>
                <w:rFonts w:eastAsia="Times New Roman" w:cs="Arial"/>
                <w:sz w:val="18"/>
                <w:szCs w:val="18"/>
              </w:rPr>
              <w:t>$369</w:t>
            </w:r>
            <w:r w:rsidR="0069794C" w:rsidRPr="008E4D28">
              <w:rPr>
                <w:rFonts w:eastAsia="Times New Roman" w:cs="Arial"/>
                <w:sz w:val="18"/>
                <w:szCs w:val="18"/>
              </w:rPr>
              <w:t xml:space="preserve"> – if lodged online</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Replacement of licence</w:t>
            </w:r>
          </w:p>
        </w:tc>
        <w:tc>
          <w:tcPr>
            <w:tcW w:w="1743" w:type="pct"/>
            <w:shd w:val="clear" w:color="auto" w:fill="auto"/>
          </w:tcPr>
          <w:p w:rsidR="0069794C" w:rsidRPr="008E4D28" w:rsidRDefault="00182AA1" w:rsidP="0069794C">
            <w:pPr>
              <w:spacing w:after="0" w:line="240" w:lineRule="auto"/>
              <w:rPr>
                <w:rFonts w:eastAsia="Times New Roman" w:cs="Arial"/>
                <w:sz w:val="18"/>
                <w:szCs w:val="18"/>
              </w:rPr>
            </w:pPr>
            <w:r w:rsidRPr="008E4D28">
              <w:rPr>
                <w:rFonts w:eastAsia="Times New Roman" w:cs="Arial"/>
                <w:sz w:val="18"/>
                <w:szCs w:val="18"/>
              </w:rPr>
              <w:t>$46</w:t>
            </w:r>
          </w:p>
        </w:tc>
      </w:tr>
      <w:tr w:rsidR="0069794C" w:rsidRPr="008E4D28" w:rsidTr="003407CF">
        <w:tc>
          <w:tcPr>
            <w:tcW w:w="5000" w:type="pct"/>
            <w:gridSpan w:val="2"/>
            <w:shd w:val="clear" w:color="auto" w:fill="DBE5F1"/>
          </w:tcPr>
          <w:p w:rsidR="0069794C" w:rsidRPr="008E4D28" w:rsidRDefault="0069794C" w:rsidP="0069794C">
            <w:pPr>
              <w:spacing w:after="0" w:line="240" w:lineRule="auto"/>
              <w:rPr>
                <w:rFonts w:eastAsia="Times New Roman" w:cs="Arial"/>
                <w:b/>
                <w:sz w:val="18"/>
                <w:szCs w:val="18"/>
              </w:rPr>
            </w:pPr>
            <w:r w:rsidRPr="008E4D28">
              <w:rPr>
                <w:rFonts w:eastAsia="Times New Roman" w:cs="Arial"/>
                <w:b/>
                <w:sz w:val="18"/>
                <w:szCs w:val="18"/>
              </w:rPr>
              <w:t>Northern Territory</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Application for a licence</w:t>
            </w:r>
            <w:r w:rsidR="001E6F9B" w:rsidRPr="008E4D28">
              <w:rPr>
                <w:rFonts w:eastAsia="Times New Roman" w:cs="Arial"/>
                <w:sz w:val="18"/>
                <w:szCs w:val="18"/>
              </w:rPr>
              <w:t xml:space="preserve"> (individual &amp; corporation)</w:t>
            </w:r>
          </w:p>
        </w:tc>
        <w:tc>
          <w:tcPr>
            <w:tcW w:w="1743" w:type="pct"/>
            <w:shd w:val="clear" w:color="auto" w:fill="auto"/>
          </w:tcPr>
          <w:p w:rsidR="0069794C" w:rsidRPr="008E4D28" w:rsidRDefault="00392D14" w:rsidP="0069794C">
            <w:pPr>
              <w:spacing w:after="0" w:line="240" w:lineRule="auto"/>
              <w:rPr>
                <w:rFonts w:eastAsia="Times New Roman" w:cs="Arial"/>
                <w:sz w:val="18"/>
                <w:szCs w:val="18"/>
              </w:rPr>
            </w:pPr>
            <w:r w:rsidRPr="008E4D28">
              <w:rPr>
                <w:rFonts w:eastAsia="Times New Roman" w:cs="Arial"/>
                <w:sz w:val="18"/>
                <w:szCs w:val="18"/>
              </w:rPr>
              <w:t>$711</w:t>
            </w:r>
            <w:r w:rsidR="0069794C" w:rsidRPr="008E4D28">
              <w:rPr>
                <w:rFonts w:eastAsia="Times New Roman" w:cs="Arial"/>
                <w:sz w:val="18"/>
                <w:szCs w:val="18"/>
              </w:rPr>
              <w:t xml:space="preserve"> – 1 year</w:t>
            </w:r>
          </w:p>
          <w:p w:rsidR="0069794C" w:rsidRPr="008E4D28" w:rsidRDefault="00392D14" w:rsidP="0069794C">
            <w:pPr>
              <w:spacing w:after="0" w:line="240" w:lineRule="auto"/>
              <w:rPr>
                <w:rFonts w:eastAsia="Times New Roman" w:cs="Arial"/>
                <w:sz w:val="18"/>
                <w:szCs w:val="18"/>
              </w:rPr>
            </w:pPr>
            <w:r w:rsidRPr="008E4D28">
              <w:rPr>
                <w:rFonts w:eastAsia="Times New Roman" w:cs="Arial"/>
                <w:sz w:val="18"/>
                <w:szCs w:val="18"/>
              </w:rPr>
              <w:t>$1921</w:t>
            </w:r>
            <w:r w:rsidR="0069794C" w:rsidRPr="008E4D28">
              <w:rPr>
                <w:rFonts w:eastAsia="Times New Roman" w:cs="Arial"/>
                <w:sz w:val="18"/>
                <w:szCs w:val="18"/>
              </w:rPr>
              <w:t xml:space="preserve"> – 3 years</w:t>
            </w:r>
          </w:p>
          <w:p w:rsidR="0069794C" w:rsidRPr="008E4D28" w:rsidRDefault="00392D14" w:rsidP="0069794C">
            <w:pPr>
              <w:spacing w:after="0" w:line="240" w:lineRule="auto"/>
              <w:rPr>
                <w:rFonts w:eastAsia="Times New Roman" w:cs="Arial"/>
                <w:sz w:val="18"/>
                <w:szCs w:val="18"/>
              </w:rPr>
            </w:pPr>
            <w:r w:rsidRPr="008E4D28">
              <w:rPr>
                <w:rFonts w:eastAsia="Times New Roman" w:cs="Arial"/>
                <w:sz w:val="18"/>
                <w:szCs w:val="18"/>
              </w:rPr>
              <w:t>$3,202</w:t>
            </w:r>
            <w:r w:rsidR="0069794C" w:rsidRPr="008E4D28">
              <w:rPr>
                <w:rFonts w:eastAsia="Times New Roman" w:cs="Arial"/>
                <w:sz w:val="18"/>
                <w:szCs w:val="18"/>
              </w:rPr>
              <w:t xml:space="preserve"> – 5 years</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Application for renewal of a licence</w:t>
            </w:r>
            <w:r w:rsidR="001E6F9B" w:rsidRPr="008E4D28">
              <w:rPr>
                <w:rFonts w:eastAsia="Times New Roman" w:cs="Arial"/>
                <w:sz w:val="18"/>
                <w:szCs w:val="18"/>
              </w:rPr>
              <w:t xml:space="preserve"> (individual &amp; corporation)</w:t>
            </w:r>
          </w:p>
        </w:tc>
        <w:tc>
          <w:tcPr>
            <w:tcW w:w="1743" w:type="pct"/>
            <w:shd w:val="clear" w:color="auto" w:fill="auto"/>
          </w:tcPr>
          <w:p w:rsidR="0069794C" w:rsidRPr="008E4D28" w:rsidRDefault="00392D14" w:rsidP="0069794C">
            <w:pPr>
              <w:spacing w:after="0" w:line="240" w:lineRule="auto"/>
              <w:rPr>
                <w:rFonts w:eastAsia="Times New Roman" w:cs="Arial"/>
                <w:sz w:val="18"/>
                <w:szCs w:val="18"/>
              </w:rPr>
            </w:pPr>
            <w:r w:rsidRPr="008E4D28">
              <w:rPr>
                <w:rFonts w:eastAsia="Times New Roman" w:cs="Arial"/>
                <w:sz w:val="18"/>
                <w:szCs w:val="18"/>
              </w:rPr>
              <w:t>$711</w:t>
            </w:r>
            <w:r w:rsidR="0069794C" w:rsidRPr="008E4D28">
              <w:rPr>
                <w:rFonts w:eastAsia="Times New Roman" w:cs="Arial"/>
                <w:sz w:val="18"/>
                <w:szCs w:val="18"/>
              </w:rPr>
              <w:t xml:space="preserve"> – 1 year</w:t>
            </w:r>
          </w:p>
          <w:p w:rsidR="0069794C" w:rsidRPr="008E4D28" w:rsidRDefault="00392D14" w:rsidP="0069794C">
            <w:pPr>
              <w:spacing w:after="0" w:line="240" w:lineRule="auto"/>
              <w:rPr>
                <w:rFonts w:eastAsia="Times New Roman" w:cs="Arial"/>
                <w:sz w:val="18"/>
                <w:szCs w:val="18"/>
              </w:rPr>
            </w:pPr>
            <w:r w:rsidRPr="008E4D28">
              <w:rPr>
                <w:rFonts w:eastAsia="Times New Roman" w:cs="Arial"/>
                <w:sz w:val="18"/>
                <w:szCs w:val="18"/>
              </w:rPr>
              <w:t xml:space="preserve">$1921 </w:t>
            </w:r>
            <w:r w:rsidR="0069794C" w:rsidRPr="008E4D28">
              <w:rPr>
                <w:rFonts w:eastAsia="Times New Roman" w:cs="Arial"/>
                <w:sz w:val="18"/>
                <w:szCs w:val="18"/>
              </w:rPr>
              <w:t>– 3 years</w:t>
            </w:r>
          </w:p>
          <w:p w:rsidR="0069794C" w:rsidRPr="008E4D28" w:rsidRDefault="00392D14" w:rsidP="0069794C">
            <w:pPr>
              <w:spacing w:after="0" w:line="240" w:lineRule="auto"/>
              <w:rPr>
                <w:rFonts w:eastAsia="Times New Roman" w:cs="Arial"/>
                <w:sz w:val="18"/>
                <w:szCs w:val="18"/>
              </w:rPr>
            </w:pPr>
            <w:r w:rsidRPr="008E4D28">
              <w:rPr>
                <w:rFonts w:eastAsia="Times New Roman" w:cs="Arial"/>
                <w:sz w:val="18"/>
                <w:szCs w:val="18"/>
              </w:rPr>
              <w:t>$3,202</w:t>
            </w:r>
            <w:r w:rsidR="0069794C" w:rsidRPr="008E4D28">
              <w:rPr>
                <w:rFonts w:eastAsia="Times New Roman" w:cs="Arial"/>
                <w:sz w:val="18"/>
                <w:szCs w:val="18"/>
              </w:rPr>
              <w:t xml:space="preserve"> – 5 years</w:t>
            </w:r>
          </w:p>
        </w:tc>
      </w:tr>
      <w:tr w:rsidR="0069794C" w:rsidRPr="008E4D28" w:rsidTr="003407CF">
        <w:tc>
          <w:tcPr>
            <w:tcW w:w="5000" w:type="pct"/>
            <w:gridSpan w:val="2"/>
            <w:shd w:val="clear" w:color="auto" w:fill="DBE5F1"/>
          </w:tcPr>
          <w:p w:rsidR="0069794C" w:rsidRPr="008E4D28" w:rsidRDefault="0069794C" w:rsidP="0069794C">
            <w:pPr>
              <w:spacing w:after="0" w:line="240" w:lineRule="auto"/>
              <w:rPr>
                <w:rFonts w:eastAsia="Times New Roman" w:cs="Arial"/>
                <w:b/>
                <w:sz w:val="18"/>
                <w:szCs w:val="18"/>
              </w:rPr>
            </w:pPr>
            <w:r w:rsidRPr="008E4D28">
              <w:rPr>
                <w:rFonts w:eastAsia="Times New Roman" w:cs="Arial"/>
                <w:b/>
                <w:sz w:val="18"/>
                <w:szCs w:val="18"/>
              </w:rPr>
              <w:t>Queensland</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Application for a licence – individual </w:t>
            </w:r>
          </w:p>
        </w:tc>
        <w:tc>
          <w:tcPr>
            <w:tcW w:w="1743" w:type="pct"/>
            <w:shd w:val="clear" w:color="auto" w:fill="auto"/>
          </w:tcPr>
          <w:p w:rsidR="0069794C" w:rsidRPr="008E4D28" w:rsidRDefault="00F70BC3" w:rsidP="0069794C">
            <w:pPr>
              <w:spacing w:after="0" w:line="240" w:lineRule="auto"/>
              <w:rPr>
                <w:rFonts w:eastAsia="Times New Roman" w:cs="Arial"/>
                <w:sz w:val="18"/>
                <w:szCs w:val="18"/>
              </w:rPr>
            </w:pPr>
            <w:r w:rsidRPr="008E4D28">
              <w:rPr>
                <w:rFonts w:eastAsia="Times New Roman" w:cs="Arial"/>
                <w:sz w:val="18"/>
                <w:szCs w:val="18"/>
              </w:rPr>
              <w:t>$1,377.30</w:t>
            </w:r>
            <w:r w:rsidR="0069794C" w:rsidRPr="008E4D28">
              <w:rPr>
                <w:rFonts w:eastAsia="Times New Roman" w:cs="Arial"/>
                <w:sz w:val="18"/>
                <w:szCs w:val="18"/>
              </w:rPr>
              <w:t xml:space="preserve"> – 1 year</w:t>
            </w:r>
          </w:p>
          <w:p w:rsidR="0069794C" w:rsidRPr="008E4D28" w:rsidRDefault="00F70BC3" w:rsidP="0069794C">
            <w:pPr>
              <w:spacing w:after="0" w:line="240" w:lineRule="auto"/>
              <w:rPr>
                <w:rFonts w:eastAsia="Times New Roman" w:cs="Arial"/>
                <w:sz w:val="18"/>
                <w:szCs w:val="18"/>
              </w:rPr>
            </w:pPr>
            <w:r w:rsidRPr="008E4D28">
              <w:rPr>
                <w:rFonts w:eastAsia="Times New Roman" w:cs="Arial"/>
                <w:sz w:val="18"/>
                <w:szCs w:val="18"/>
              </w:rPr>
              <w:t>$2,582.30</w:t>
            </w:r>
            <w:r w:rsidR="00610629" w:rsidRPr="008E4D28">
              <w:rPr>
                <w:rFonts w:eastAsia="Times New Roman" w:cs="Arial"/>
                <w:sz w:val="18"/>
                <w:szCs w:val="18"/>
              </w:rPr>
              <w:t xml:space="preserve"> </w:t>
            </w:r>
            <w:r w:rsidR="0069794C" w:rsidRPr="008E4D28">
              <w:rPr>
                <w:rFonts w:eastAsia="Times New Roman" w:cs="Arial"/>
                <w:sz w:val="18"/>
                <w:szCs w:val="18"/>
              </w:rPr>
              <w:t>– 3 years</w:t>
            </w:r>
          </w:p>
          <w:p w:rsidR="0069794C" w:rsidRPr="008E4D28" w:rsidRDefault="00F70BC3" w:rsidP="0069794C">
            <w:pPr>
              <w:spacing w:after="0" w:line="240" w:lineRule="auto"/>
              <w:rPr>
                <w:rFonts w:eastAsia="Times New Roman" w:cs="Arial"/>
                <w:sz w:val="18"/>
                <w:szCs w:val="18"/>
              </w:rPr>
            </w:pPr>
            <w:r w:rsidRPr="008E4D28">
              <w:rPr>
                <w:rFonts w:eastAsia="Times New Roman" w:cs="Arial"/>
                <w:sz w:val="18"/>
                <w:szCs w:val="18"/>
              </w:rPr>
              <w:t>$39</w:t>
            </w:r>
            <w:r w:rsidR="0069794C" w:rsidRPr="008E4D28">
              <w:rPr>
                <w:rFonts w:eastAsia="Times New Roman" w:cs="Arial"/>
                <w:sz w:val="18"/>
                <w:szCs w:val="18"/>
              </w:rPr>
              <w:t xml:space="preserve"> – criminal history check</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Application for a licence – corporation</w:t>
            </w:r>
          </w:p>
        </w:tc>
        <w:tc>
          <w:tcPr>
            <w:tcW w:w="1743" w:type="pct"/>
            <w:shd w:val="clear" w:color="auto" w:fill="auto"/>
          </w:tcPr>
          <w:p w:rsidR="0069794C" w:rsidRPr="008E4D28" w:rsidRDefault="00F70BC3" w:rsidP="0069794C">
            <w:pPr>
              <w:spacing w:after="0" w:line="240" w:lineRule="auto"/>
              <w:rPr>
                <w:rFonts w:eastAsia="Times New Roman" w:cs="Arial"/>
                <w:sz w:val="18"/>
                <w:szCs w:val="18"/>
              </w:rPr>
            </w:pPr>
            <w:r w:rsidRPr="008E4D28">
              <w:rPr>
                <w:rFonts w:eastAsia="Times New Roman" w:cs="Arial"/>
                <w:sz w:val="18"/>
                <w:szCs w:val="18"/>
              </w:rPr>
              <w:t>$783.30</w:t>
            </w:r>
            <w:r w:rsidR="0069794C" w:rsidRPr="008E4D28">
              <w:rPr>
                <w:rFonts w:eastAsia="Times New Roman" w:cs="Arial"/>
                <w:sz w:val="18"/>
                <w:szCs w:val="18"/>
              </w:rPr>
              <w:t xml:space="preserve"> – 1</w:t>
            </w:r>
            <w:r w:rsidRPr="008E4D28">
              <w:rPr>
                <w:rFonts w:eastAsia="Times New Roman" w:cs="Arial"/>
                <w:sz w:val="18"/>
                <w:szCs w:val="18"/>
              </w:rPr>
              <w:t xml:space="preserve"> </w:t>
            </w:r>
            <w:r w:rsidR="0069794C" w:rsidRPr="008E4D28">
              <w:rPr>
                <w:rFonts w:eastAsia="Times New Roman" w:cs="Arial"/>
                <w:sz w:val="18"/>
                <w:szCs w:val="18"/>
              </w:rPr>
              <w:t>year</w:t>
            </w:r>
          </w:p>
          <w:p w:rsidR="0069794C" w:rsidRPr="008E4D28" w:rsidRDefault="00F70BC3" w:rsidP="0069794C">
            <w:pPr>
              <w:spacing w:after="0" w:line="240" w:lineRule="auto"/>
              <w:rPr>
                <w:rFonts w:eastAsia="Times New Roman" w:cs="Arial"/>
                <w:sz w:val="18"/>
                <w:szCs w:val="18"/>
              </w:rPr>
            </w:pPr>
            <w:r w:rsidRPr="008E4D28">
              <w:rPr>
                <w:rFonts w:eastAsia="Times New Roman" w:cs="Arial"/>
                <w:sz w:val="18"/>
                <w:szCs w:val="18"/>
              </w:rPr>
              <w:t>$1,413.30</w:t>
            </w:r>
            <w:r w:rsidR="0069794C" w:rsidRPr="008E4D28">
              <w:rPr>
                <w:rFonts w:eastAsia="Times New Roman" w:cs="Arial"/>
                <w:sz w:val="18"/>
                <w:szCs w:val="18"/>
              </w:rPr>
              <w:t xml:space="preserve"> – 3</w:t>
            </w:r>
            <w:r w:rsidRPr="008E4D28">
              <w:rPr>
                <w:rFonts w:eastAsia="Times New Roman" w:cs="Arial"/>
                <w:sz w:val="18"/>
                <w:szCs w:val="18"/>
              </w:rPr>
              <w:t xml:space="preserve"> </w:t>
            </w:r>
            <w:r w:rsidR="0069794C" w:rsidRPr="008E4D28">
              <w:rPr>
                <w:rFonts w:eastAsia="Times New Roman" w:cs="Arial"/>
                <w:sz w:val="18"/>
                <w:szCs w:val="18"/>
              </w:rPr>
              <w:t>years</w:t>
            </w:r>
          </w:p>
          <w:p w:rsidR="0069794C" w:rsidRPr="008E4D28" w:rsidRDefault="00F70BC3" w:rsidP="0069794C">
            <w:pPr>
              <w:spacing w:after="0" w:line="240" w:lineRule="auto"/>
              <w:rPr>
                <w:rFonts w:eastAsia="Times New Roman" w:cs="Arial"/>
                <w:sz w:val="18"/>
                <w:szCs w:val="18"/>
              </w:rPr>
            </w:pPr>
            <w:r w:rsidRPr="008E4D28">
              <w:rPr>
                <w:rFonts w:eastAsia="Times New Roman" w:cs="Arial"/>
                <w:sz w:val="18"/>
                <w:szCs w:val="18"/>
              </w:rPr>
              <w:t>$39</w:t>
            </w:r>
            <w:r w:rsidR="0069794C" w:rsidRPr="008E4D28">
              <w:rPr>
                <w:rFonts w:eastAsia="Times New Roman" w:cs="Arial"/>
                <w:sz w:val="18"/>
                <w:szCs w:val="18"/>
              </w:rPr>
              <w:t xml:space="preserve"> per person – criminal history check</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Renewal of a licence – individual </w:t>
            </w:r>
          </w:p>
        </w:tc>
        <w:tc>
          <w:tcPr>
            <w:tcW w:w="1743" w:type="pct"/>
            <w:shd w:val="clear" w:color="auto" w:fill="auto"/>
          </w:tcPr>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$699.55</w:t>
            </w:r>
            <w:r w:rsidR="0069794C" w:rsidRPr="008E4D28">
              <w:rPr>
                <w:rFonts w:eastAsia="Times New Roman" w:cs="Arial"/>
                <w:sz w:val="18"/>
                <w:szCs w:val="18"/>
              </w:rPr>
              <w:t xml:space="preserve"> – 1 year</w:t>
            </w:r>
          </w:p>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 xml:space="preserve">$1,941.95 </w:t>
            </w:r>
            <w:r w:rsidR="0069794C" w:rsidRPr="008E4D28">
              <w:rPr>
                <w:rFonts w:eastAsia="Times New Roman" w:cs="Arial"/>
                <w:sz w:val="18"/>
                <w:szCs w:val="18"/>
              </w:rPr>
              <w:t>– 3 years</w:t>
            </w:r>
          </w:p>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$39</w:t>
            </w:r>
            <w:r w:rsidR="0069794C" w:rsidRPr="008E4D28">
              <w:rPr>
                <w:rFonts w:eastAsia="Times New Roman" w:cs="Arial"/>
                <w:sz w:val="18"/>
                <w:szCs w:val="18"/>
              </w:rPr>
              <w:t xml:space="preserve"> – criminal history check</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Renewal of a licence – corporation </w:t>
            </w:r>
          </w:p>
        </w:tc>
        <w:tc>
          <w:tcPr>
            <w:tcW w:w="1743" w:type="pct"/>
            <w:shd w:val="clear" w:color="auto" w:fill="auto"/>
          </w:tcPr>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 xml:space="preserve">$396.65 </w:t>
            </w:r>
            <w:r w:rsidR="0069794C" w:rsidRPr="008E4D28">
              <w:rPr>
                <w:rFonts w:eastAsia="Times New Roman" w:cs="Arial"/>
                <w:sz w:val="18"/>
                <w:szCs w:val="18"/>
              </w:rPr>
              <w:t>– 1 year</w:t>
            </w:r>
          </w:p>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 xml:space="preserve">$1,032.15 </w:t>
            </w:r>
            <w:r w:rsidR="0069794C" w:rsidRPr="008E4D28">
              <w:rPr>
                <w:rFonts w:eastAsia="Times New Roman" w:cs="Arial"/>
                <w:sz w:val="18"/>
                <w:szCs w:val="18"/>
              </w:rPr>
              <w:t xml:space="preserve"> – 3 years</w:t>
            </w:r>
          </w:p>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$39</w:t>
            </w:r>
            <w:r w:rsidR="0069794C" w:rsidRPr="008E4D28">
              <w:rPr>
                <w:rFonts w:eastAsia="Times New Roman" w:cs="Arial"/>
                <w:sz w:val="18"/>
                <w:szCs w:val="18"/>
              </w:rPr>
              <w:t xml:space="preserve"> per person – criminal history check</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Replacement of licence</w:t>
            </w:r>
          </w:p>
        </w:tc>
        <w:tc>
          <w:tcPr>
            <w:tcW w:w="1743" w:type="pct"/>
            <w:shd w:val="clear" w:color="auto" w:fill="auto"/>
          </w:tcPr>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$41.50</w:t>
            </w:r>
          </w:p>
        </w:tc>
      </w:tr>
      <w:tr w:rsidR="0069794C" w:rsidRPr="008E4D28" w:rsidTr="003407CF">
        <w:tc>
          <w:tcPr>
            <w:tcW w:w="5000" w:type="pct"/>
            <w:gridSpan w:val="2"/>
            <w:shd w:val="clear" w:color="auto" w:fill="DBE5F1"/>
          </w:tcPr>
          <w:p w:rsidR="0069794C" w:rsidRPr="008E4D28" w:rsidRDefault="0069794C" w:rsidP="0069794C">
            <w:pPr>
              <w:spacing w:after="0" w:line="240" w:lineRule="auto"/>
              <w:rPr>
                <w:rFonts w:eastAsia="Times New Roman" w:cs="Arial"/>
                <w:b/>
                <w:sz w:val="18"/>
                <w:szCs w:val="18"/>
              </w:rPr>
            </w:pPr>
            <w:r w:rsidRPr="008E4D28">
              <w:rPr>
                <w:rFonts w:eastAsia="Times New Roman" w:cs="Arial"/>
                <w:b/>
                <w:sz w:val="18"/>
                <w:szCs w:val="18"/>
              </w:rPr>
              <w:t>South Australia</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Application for a licence – individual </w:t>
            </w:r>
          </w:p>
        </w:tc>
        <w:tc>
          <w:tcPr>
            <w:tcW w:w="1743" w:type="pct"/>
            <w:shd w:val="clear" w:color="auto" w:fill="auto"/>
          </w:tcPr>
          <w:p w:rsidR="0069794C" w:rsidRPr="008E4D28" w:rsidRDefault="00E50FA1" w:rsidP="0069794C">
            <w:pPr>
              <w:spacing w:after="0" w:line="240" w:lineRule="auto"/>
              <w:rPr>
                <w:rFonts w:eastAsia="Times New Roman" w:cs="Arial"/>
                <w:sz w:val="18"/>
                <w:szCs w:val="18"/>
              </w:rPr>
            </w:pPr>
            <w:r w:rsidRPr="008E4D28">
              <w:rPr>
                <w:rFonts w:eastAsia="Times New Roman" w:cs="Arial"/>
                <w:sz w:val="18"/>
                <w:szCs w:val="18"/>
              </w:rPr>
              <w:t>$631</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Application for a licence – corporation </w:t>
            </w:r>
          </w:p>
        </w:tc>
        <w:tc>
          <w:tcPr>
            <w:tcW w:w="1743" w:type="pct"/>
            <w:shd w:val="clear" w:color="auto" w:fill="auto"/>
          </w:tcPr>
          <w:p w:rsidR="0069794C" w:rsidRPr="008E4D28" w:rsidRDefault="0069794C" w:rsidP="00E50FA1">
            <w:pPr>
              <w:spacing w:after="0" w:line="240" w:lineRule="auto"/>
              <w:rPr>
                <w:rFonts w:eastAsia="Times New Roman" w:cs="Arial"/>
                <w:sz w:val="18"/>
                <w:szCs w:val="18"/>
              </w:rPr>
            </w:pPr>
            <w:r w:rsidRPr="008E4D28">
              <w:rPr>
                <w:rFonts w:eastAsia="Times New Roman" w:cs="Arial"/>
                <w:sz w:val="18"/>
                <w:szCs w:val="18"/>
              </w:rPr>
              <w:t>$</w:t>
            </w:r>
            <w:r w:rsidR="00E50FA1" w:rsidRPr="008E4D28">
              <w:rPr>
                <w:rFonts w:eastAsia="Times New Roman" w:cs="Arial"/>
                <w:sz w:val="18"/>
                <w:szCs w:val="18"/>
              </w:rPr>
              <w:t>807</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Renewal of a licence – individual </w:t>
            </w:r>
          </w:p>
        </w:tc>
        <w:tc>
          <w:tcPr>
            <w:tcW w:w="1743" w:type="pct"/>
            <w:shd w:val="clear" w:color="auto" w:fill="auto"/>
          </w:tcPr>
          <w:p w:rsidR="0069794C" w:rsidRPr="008E4D28" w:rsidRDefault="00E50FA1" w:rsidP="0069794C">
            <w:pPr>
              <w:spacing w:after="0" w:line="240" w:lineRule="auto"/>
              <w:rPr>
                <w:rFonts w:eastAsia="Times New Roman" w:cs="Arial"/>
                <w:sz w:val="18"/>
                <w:szCs w:val="18"/>
              </w:rPr>
            </w:pPr>
            <w:r w:rsidRPr="008E4D28">
              <w:rPr>
                <w:rFonts w:eastAsia="Times New Roman" w:cs="Arial"/>
                <w:sz w:val="18"/>
                <w:szCs w:val="18"/>
              </w:rPr>
              <w:t>$347</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Renewal of a licence – corporation </w:t>
            </w:r>
          </w:p>
        </w:tc>
        <w:tc>
          <w:tcPr>
            <w:tcW w:w="1743" w:type="pct"/>
            <w:shd w:val="clear" w:color="auto" w:fill="auto"/>
          </w:tcPr>
          <w:p w:rsidR="0069794C" w:rsidRPr="008E4D28" w:rsidRDefault="00E50FA1" w:rsidP="0069794C">
            <w:pPr>
              <w:spacing w:after="0" w:line="240" w:lineRule="auto"/>
              <w:rPr>
                <w:rFonts w:eastAsia="Times New Roman" w:cs="Arial"/>
                <w:sz w:val="18"/>
                <w:szCs w:val="18"/>
              </w:rPr>
            </w:pPr>
            <w:r w:rsidRPr="008E4D28">
              <w:rPr>
                <w:rFonts w:eastAsia="Times New Roman" w:cs="Arial"/>
                <w:sz w:val="18"/>
                <w:szCs w:val="18"/>
              </w:rPr>
              <w:t>$523</w:t>
            </w:r>
          </w:p>
        </w:tc>
      </w:tr>
      <w:tr w:rsidR="0069794C" w:rsidRPr="008E4D28" w:rsidTr="003407CF">
        <w:tc>
          <w:tcPr>
            <w:tcW w:w="5000" w:type="pct"/>
            <w:gridSpan w:val="2"/>
            <w:shd w:val="clear" w:color="auto" w:fill="DBE5F1"/>
          </w:tcPr>
          <w:p w:rsidR="0069794C" w:rsidRPr="008E4D28" w:rsidRDefault="0069794C" w:rsidP="0069794C">
            <w:pPr>
              <w:spacing w:after="0" w:line="240" w:lineRule="auto"/>
              <w:rPr>
                <w:rFonts w:eastAsia="Times New Roman" w:cs="Arial"/>
                <w:b/>
                <w:sz w:val="18"/>
                <w:szCs w:val="18"/>
              </w:rPr>
            </w:pPr>
            <w:r w:rsidRPr="008E4D28">
              <w:rPr>
                <w:rFonts w:eastAsia="Times New Roman" w:cs="Arial"/>
                <w:b/>
                <w:sz w:val="18"/>
                <w:szCs w:val="18"/>
              </w:rPr>
              <w:t>Tasmania</w:t>
            </w:r>
          </w:p>
        </w:tc>
      </w:tr>
      <w:tr w:rsidR="00F77E5E" w:rsidRPr="008E4D28" w:rsidTr="00895CF1">
        <w:tc>
          <w:tcPr>
            <w:tcW w:w="3257" w:type="pct"/>
            <w:shd w:val="clear" w:color="auto" w:fill="auto"/>
          </w:tcPr>
          <w:p w:rsidR="00F77E5E" w:rsidRPr="008E4D28" w:rsidRDefault="00F77E5E" w:rsidP="0069794C">
            <w:pPr>
              <w:spacing w:after="0" w:line="240" w:lineRule="auto"/>
              <w:rPr>
                <w:rFonts w:eastAsia="Times New Roman" w:cs="Arial"/>
                <w:sz w:val="18"/>
                <w:szCs w:val="18"/>
              </w:rPr>
            </w:pPr>
            <w:r w:rsidRPr="008E4D28">
              <w:rPr>
                <w:rFonts w:eastAsia="Times New Roman" w:cs="Arial"/>
                <w:sz w:val="18"/>
                <w:szCs w:val="18"/>
              </w:rPr>
              <w:lastRenderedPageBreak/>
              <w:t xml:space="preserve">Examination </w:t>
            </w:r>
          </w:p>
        </w:tc>
        <w:tc>
          <w:tcPr>
            <w:tcW w:w="1743" w:type="pct"/>
            <w:shd w:val="clear" w:color="auto" w:fill="auto"/>
          </w:tcPr>
          <w:p w:rsidR="00F77E5E" w:rsidRPr="008E4D28" w:rsidRDefault="00F77E5E" w:rsidP="0069794C">
            <w:pPr>
              <w:spacing w:after="0" w:line="240" w:lineRule="auto"/>
              <w:rPr>
                <w:rFonts w:eastAsia="Times New Roman" w:cs="Arial"/>
                <w:sz w:val="18"/>
                <w:szCs w:val="18"/>
              </w:rPr>
            </w:pPr>
            <w:r w:rsidRPr="008E4D28">
              <w:rPr>
                <w:rFonts w:eastAsia="Times New Roman" w:cs="Arial"/>
                <w:sz w:val="18"/>
                <w:szCs w:val="18"/>
              </w:rPr>
              <w:t>$141</w:t>
            </w:r>
          </w:p>
        </w:tc>
      </w:tr>
      <w:tr w:rsidR="00CB01E2" w:rsidRPr="008E4D28" w:rsidTr="00895CF1">
        <w:tc>
          <w:tcPr>
            <w:tcW w:w="3257" w:type="pct"/>
            <w:shd w:val="clear" w:color="auto" w:fill="auto"/>
          </w:tcPr>
          <w:p w:rsidR="00CB01E2" w:rsidRPr="008E4D28" w:rsidRDefault="00CB01E2" w:rsidP="0069794C">
            <w:pPr>
              <w:spacing w:after="0" w:line="240" w:lineRule="auto"/>
              <w:rPr>
                <w:rFonts w:eastAsia="Times New Roman" w:cs="Arial"/>
                <w:sz w:val="18"/>
                <w:szCs w:val="18"/>
              </w:rPr>
            </w:pPr>
            <w:r w:rsidRPr="008E4D28">
              <w:rPr>
                <w:rFonts w:eastAsia="Times New Roman" w:cs="Arial"/>
                <w:sz w:val="18"/>
                <w:szCs w:val="18"/>
              </w:rPr>
              <w:t>Licence assessment</w:t>
            </w:r>
          </w:p>
        </w:tc>
        <w:tc>
          <w:tcPr>
            <w:tcW w:w="1743" w:type="pct"/>
            <w:shd w:val="clear" w:color="auto" w:fill="auto"/>
          </w:tcPr>
          <w:p w:rsidR="00CB01E2" w:rsidRPr="008E4D28" w:rsidRDefault="00CB01E2" w:rsidP="0069794C">
            <w:pPr>
              <w:spacing w:after="0" w:line="240" w:lineRule="auto"/>
              <w:rPr>
                <w:rFonts w:eastAsia="Times New Roman" w:cs="Arial"/>
                <w:sz w:val="18"/>
                <w:szCs w:val="18"/>
              </w:rPr>
            </w:pPr>
            <w:r w:rsidRPr="008E4D28">
              <w:rPr>
                <w:rFonts w:eastAsia="Times New Roman" w:cs="Arial"/>
                <w:sz w:val="18"/>
                <w:szCs w:val="18"/>
              </w:rPr>
              <w:t>$141</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Application for registration – individual</w:t>
            </w:r>
          </w:p>
        </w:tc>
        <w:tc>
          <w:tcPr>
            <w:tcW w:w="1743" w:type="pct"/>
            <w:shd w:val="clear" w:color="auto" w:fill="auto"/>
          </w:tcPr>
          <w:p w:rsidR="0069794C" w:rsidRPr="008E4D28" w:rsidRDefault="00CB01E2" w:rsidP="0069794C">
            <w:pPr>
              <w:spacing w:after="0" w:line="240" w:lineRule="auto"/>
              <w:rPr>
                <w:rFonts w:eastAsia="Times New Roman" w:cs="Arial"/>
                <w:sz w:val="18"/>
                <w:szCs w:val="18"/>
              </w:rPr>
            </w:pPr>
            <w:r w:rsidRPr="008E4D28">
              <w:rPr>
                <w:rFonts w:eastAsia="Times New Roman" w:cs="Arial"/>
                <w:sz w:val="18"/>
                <w:szCs w:val="18"/>
              </w:rPr>
              <w:t>$141</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Application for registration – corporation </w:t>
            </w:r>
          </w:p>
        </w:tc>
        <w:tc>
          <w:tcPr>
            <w:tcW w:w="1743" w:type="pct"/>
            <w:shd w:val="clear" w:color="auto" w:fill="auto"/>
          </w:tcPr>
          <w:p w:rsidR="0069794C" w:rsidRPr="008E4D28" w:rsidRDefault="0069794C" w:rsidP="00CB01E2">
            <w:pPr>
              <w:spacing w:after="0" w:line="240" w:lineRule="auto"/>
              <w:rPr>
                <w:rFonts w:eastAsia="Times New Roman" w:cs="Arial"/>
                <w:sz w:val="18"/>
                <w:szCs w:val="18"/>
              </w:rPr>
            </w:pPr>
            <w:r w:rsidRPr="008E4D28">
              <w:rPr>
                <w:rFonts w:eastAsia="Times New Roman" w:cs="Arial"/>
                <w:sz w:val="18"/>
                <w:szCs w:val="18"/>
              </w:rPr>
              <w:t>$</w:t>
            </w:r>
            <w:r w:rsidR="00CB01E2" w:rsidRPr="008E4D28">
              <w:rPr>
                <w:rFonts w:eastAsia="Times New Roman" w:cs="Arial"/>
                <w:sz w:val="18"/>
                <w:szCs w:val="18"/>
              </w:rPr>
              <w:t>423.20</w:t>
            </w:r>
          </w:p>
        </w:tc>
      </w:tr>
      <w:tr w:rsidR="0069794C" w:rsidRPr="008E4D28" w:rsidTr="003407CF">
        <w:tc>
          <w:tcPr>
            <w:tcW w:w="5000" w:type="pct"/>
            <w:gridSpan w:val="2"/>
            <w:shd w:val="clear" w:color="auto" w:fill="DBE5F1"/>
          </w:tcPr>
          <w:p w:rsidR="0069794C" w:rsidRPr="008E4D28" w:rsidRDefault="0069794C" w:rsidP="0069794C">
            <w:pPr>
              <w:spacing w:after="0" w:line="240" w:lineRule="auto"/>
              <w:rPr>
                <w:rFonts w:eastAsia="Times New Roman" w:cs="Arial"/>
                <w:b/>
                <w:sz w:val="18"/>
                <w:szCs w:val="18"/>
              </w:rPr>
            </w:pPr>
            <w:r w:rsidRPr="008E4D28">
              <w:rPr>
                <w:rFonts w:eastAsia="Times New Roman" w:cs="Arial"/>
                <w:b/>
                <w:sz w:val="18"/>
                <w:szCs w:val="18"/>
              </w:rPr>
              <w:t>Western Australia</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 xml:space="preserve">Fee for a licence – individual </w:t>
            </w:r>
          </w:p>
        </w:tc>
        <w:tc>
          <w:tcPr>
            <w:tcW w:w="1743" w:type="pct"/>
            <w:shd w:val="clear" w:color="auto" w:fill="auto"/>
          </w:tcPr>
          <w:p w:rsidR="0069794C" w:rsidRPr="008E4D28" w:rsidRDefault="006E1F04" w:rsidP="0069794C">
            <w:pPr>
              <w:spacing w:after="0" w:line="240" w:lineRule="auto"/>
              <w:rPr>
                <w:rFonts w:eastAsia="Times New Roman" w:cs="Arial"/>
                <w:sz w:val="18"/>
                <w:szCs w:val="18"/>
              </w:rPr>
            </w:pPr>
            <w:r w:rsidRPr="008E4D28">
              <w:rPr>
                <w:rFonts w:eastAsia="Times New Roman" w:cs="Arial"/>
                <w:sz w:val="18"/>
                <w:szCs w:val="18"/>
              </w:rPr>
              <w:t>$1,003.30 – 3 years</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Fee for a licence – partnership or body corporate</w:t>
            </w:r>
          </w:p>
        </w:tc>
        <w:tc>
          <w:tcPr>
            <w:tcW w:w="1743" w:type="pct"/>
            <w:shd w:val="clear" w:color="auto" w:fill="auto"/>
          </w:tcPr>
          <w:p w:rsidR="0069794C" w:rsidRPr="008E4D28" w:rsidRDefault="0069794C" w:rsidP="006E1F04">
            <w:pPr>
              <w:spacing w:after="0" w:line="240" w:lineRule="auto"/>
              <w:rPr>
                <w:rFonts w:eastAsia="Times New Roman" w:cs="Arial"/>
                <w:sz w:val="18"/>
                <w:szCs w:val="18"/>
              </w:rPr>
            </w:pPr>
            <w:r w:rsidRPr="008E4D28">
              <w:rPr>
                <w:rFonts w:eastAsia="Times New Roman" w:cs="Arial"/>
                <w:sz w:val="18"/>
                <w:szCs w:val="18"/>
              </w:rPr>
              <w:t>$1,</w:t>
            </w:r>
            <w:r w:rsidR="006E1F04" w:rsidRPr="008E4D28">
              <w:rPr>
                <w:rFonts w:eastAsia="Times New Roman" w:cs="Arial"/>
                <w:sz w:val="18"/>
                <w:szCs w:val="18"/>
              </w:rPr>
              <w:t>244 – 3 years</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Renewal fee</w:t>
            </w:r>
          </w:p>
        </w:tc>
        <w:tc>
          <w:tcPr>
            <w:tcW w:w="1743" w:type="pct"/>
            <w:shd w:val="clear" w:color="auto" w:fill="auto"/>
          </w:tcPr>
          <w:p w:rsidR="0069794C" w:rsidRPr="008E4D28" w:rsidRDefault="006E1F04" w:rsidP="0069794C">
            <w:pPr>
              <w:spacing w:after="0" w:line="240" w:lineRule="auto"/>
              <w:rPr>
                <w:rFonts w:eastAsia="Times New Roman" w:cs="Arial"/>
                <w:sz w:val="18"/>
                <w:szCs w:val="18"/>
              </w:rPr>
            </w:pPr>
            <w:r w:rsidRPr="008E4D28">
              <w:rPr>
                <w:rFonts w:eastAsia="Times New Roman" w:cs="Arial"/>
                <w:sz w:val="18"/>
                <w:szCs w:val="18"/>
              </w:rPr>
              <w:t>$644.60</w:t>
            </w:r>
          </w:p>
        </w:tc>
      </w:tr>
      <w:tr w:rsidR="006E1F04" w:rsidRPr="008E4D28" w:rsidTr="00895CF1">
        <w:tc>
          <w:tcPr>
            <w:tcW w:w="3257" w:type="pct"/>
            <w:shd w:val="clear" w:color="auto" w:fill="auto"/>
          </w:tcPr>
          <w:p w:rsidR="006E1F04" w:rsidRPr="008E4D28" w:rsidRDefault="006E1F04" w:rsidP="0069794C">
            <w:pPr>
              <w:spacing w:after="0" w:line="240" w:lineRule="auto"/>
              <w:rPr>
                <w:rFonts w:eastAsia="Times New Roman" w:cs="Arial"/>
                <w:sz w:val="18"/>
                <w:szCs w:val="18"/>
              </w:rPr>
            </w:pPr>
            <w:r w:rsidRPr="008E4D28">
              <w:rPr>
                <w:rFonts w:eastAsia="Times New Roman" w:cs="Arial"/>
                <w:sz w:val="18"/>
                <w:szCs w:val="18"/>
              </w:rPr>
              <w:t>Holding fee</w:t>
            </w:r>
          </w:p>
        </w:tc>
        <w:tc>
          <w:tcPr>
            <w:tcW w:w="1743" w:type="pct"/>
            <w:shd w:val="clear" w:color="auto" w:fill="auto"/>
          </w:tcPr>
          <w:p w:rsidR="006E1F04" w:rsidRPr="008E4D28" w:rsidRDefault="006E1F04" w:rsidP="0069794C">
            <w:pPr>
              <w:spacing w:after="0" w:line="240" w:lineRule="auto"/>
              <w:rPr>
                <w:rFonts w:eastAsia="Times New Roman" w:cs="Arial"/>
                <w:sz w:val="18"/>
                <w:szCs w:val="18"/>
              </w:rPr>
            </w:pPr>
            <w:r w:rsidRPr="008E4D28">
              <w:rPr>
                <w:rFonts w:eastAsia="Times New Roman" w:cs="Arial"/>
                <w:sz w:val="18"/>
                <w:szCs w:val="18"/>
              </w:rPr>
              <w:t>$</w:t>
            </w:r>
            <w:r w:rsidR="00610629" w:rsidRPr="008E4D28">
              <w:rPr>
                <w:rFonts w:eastAsia="Times New Roman" w:cs="Arial"/>
                <w:sz w:val="18"/>
                <w:szCs w:val="18"/>
              </w:rPr>
              <w:t>234.05</w:t>
            </w:r>
          </w:p>
        </w:tc>
      </w:tr>
      <w:tr w:rsidR="0069794C" w:rsidRPr="008E4D28" w:rsidTr="00895CF1">
        <w:tc>
          <w:tcPr>
            <w:tcW w:w="3257"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Inspection of register</w:t>
            </w:r>
          </w:p>
        </w:tc>
        <w:tc>
          <w:tcPr>
            <w:tcW w:w="1743" w:type="pct"/>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$11.25</w:t>
            </w:r>
          </w:p>
        </w:tc>
      </w:tr>
      <w:tr w:rsidR="0069794C" w:rsidRPr="008E4D28" w:rsidTr="00C94E4B">
        <w:tc>
          <w:tcPr>
            <w:tcW w:w="3257" w:type="pct"/>
            <w:tcBorders>
              <w:bottom w:val="single" w:sz="4" w:space="0" w:color="2E74B5"/>
            </w:tcBorders>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Duplicate licence</w:t>
            </w:r>
          </w:p>
        </w:tc>
        <w:tc>
          <w:tcPr>
            <w:tcW w:w="1743" w:type="pct"/>
            <w:tcBorders>
              <w:bottom w:val="single" w:sz="4" w:space="0" w:color="2E74B5"/>
            </w:tcBorders>
            <w:shd w:val="clear" w:color="auto" w:fill="auto"/>
          </w:tcPr>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$28.00</w:t>
            </w:r>
          </w:p>
        </w:tc>
      </w:tr>
      <w:tr w:rsidR="0069794C" w:rsidRPr="008E4D28" w:rsidTr="00C94E4B">
        <w:tc>
          <w:tcPr>
            <w:tcW w:w="3257" w:type="pct"/>
            <w:tcBorders>
              <w:bottom w:val="single" w:sz="12" w:space="0" w:color="2E74B5"/>
            </w:tcBorders>
            <w:shd w:val="clear" w:color="auto" w:fill="auto"/>
          </w:tcPr>
          <w:p w:rsidR="0069794C" w:rsidRPr="008E4D28" w:rsidRDefault="0069794C" w:rsidP="0069794C">
            <w:pPr>
              <w:spacing w:after="0" w:line="240" w:lineRule="auto"/>
              <w:rPr>
                <w:rFonts w:eastAsia="Times New Roman" w:cs="Arial"/>
                <w:sz w:val="18"/>
                <w:szCs w:val="18"/>
              </w:rPr>
            </w:pPr>
            <w:r w:rsidRPr="008E4D28">
              <w:rPr>
                <w:rFonts w:eastAsia="Times New Roman" w:cs="Arial"/>
                <w:sz w:val="18"/>
                <w:szCs w:val="18"/>
              </w:rPr>
              <w:t>Copy (certified or uncertified) of the complete register</w:t>
            </w:r>
          </w:p>
        </w:tc>
        <w:tc>
          <w:tcPr>
            <w:tcW w:w="1743" w:type="pct"/>
            <w:tcBorders>
              <w:bottom w:val="single" w:sz="12" w:space="0" w:color="2E74B5"/>
            </w:tcBorders>
            <w:shd w:val="clear" w:color="auto" w:fill="auto"/>
          </w:tcPr>
          <w:p w:rsidR="0069794C" w:rsidRPr="008E4D28" w:rsidRDefault="00610629" w:rsidP="0069794C">
            <w:pPr>
              <w:spacing w:after="0" w:line="240" w:lineRule="auto"/>
              <w:rPr>
                <w:rFonts w:eastAsia="Times New Roman" w:cs="Arial"/>
                <w:sz w:val="18"/>
                <w:szCs w:val="18"/>
              </w:rPr>
            </w:pPr>
            <w:r w:rsidRPr="008E4D28">
              <w:rPr>
                <w:rFonts w:eastAsia="Times New Roman" w:cs="Arial"/>
                <w:sz w:val="18"/>
                <w:szCs w:val="18"/>
              </w:rPr>
              <w:t>$115.50</w:t>
            </w:r>
          </w:p>
        </w:tc>
      </w:tr>
    </w:tbl>
    <w:p w:rsidR="0069794C" w:rsidRPr="008E4D28" w:rsidRDefault="0069794C" w:rsidP="0069794C">
      <w:pPr>
        <w:spacing w:before="120" w:after="120" w:line="240" w:lineRule="auto"/>
        <w:rPr>
          <w:rFonts w:eastAsia="Times New Roman" w:cs="Arial"/>
          <w:sz w:val="20"/>
          <w:szCs w:val="24"/>
        </w:rPr>
      </w:pPr>
    </w:p>
    <w:p w:rsidR="00101625" w:rsidRPr="008E4D28" w:rsidRDefault="0069794C" w:rsidP="00EB3809">
      <w:pPr>
        <w:pStyle w:val="HeadingA"/>
        <w:numPr>
          <w:ilvl w:val="0"/>
          <w:numId w:val="0"/>
        </w:numPr>
        <w:tabs>
          <w:tab w:val="clear" w:pos="0"/>
          <w:tab w:val="left" w:pos="851"/>
        </w:tabs>
        <w:rPr>
          <w:b w:val="0"/>
        </w:rPr>
      </w:pPr>
      <w:r w:rsidRPr="008E4D28">
        <w:rPr>
          <w:sz w:val="20"/>
          <w:szCs w:val="24"/>
        </w:rPr>
        <w:br w:type="page"/>
      </w:r>
      <w:bookmarkStart w:id="226" w:name="_Toc511221146"/>
      <w:r w:rsidRPr="008E4D28">
        <w:rPr>
          <w:b w:val="0"/>
        </w:rPr>
        <w:lastRenderedPageBreak/>
        <w:t xml:space="preserve">Appendix 3 – </w:t>
      </w:r>
      <w:bookmarkStart w:id="227" w:name="_Ref461098246"/>
      <w:bookmarkStart w:id="228" w:name="_Toc476939364"/>
      <w:r w:rsidR="00101625" w:rsidRPr="008E4D28">
        <w:rPr>
          <w:b w:val="0"/>
        </w:rPr>
        <w:t>Estimation of Fees</w:t>
      </w:r>
      <w:bookmarkEnd w:id="226"/>
      <w:bookmarkEnd w:id="227"/>
      <w:bookmarkEnd w:id="228"/>
    </w:p>
    <w:p w:rsidR="00101625" w:rsidRPr="008E4D28" w:rsidRDefault="00101625" w:rsidP="00101625">
      <w:pPr>
        <w:pStyle w:val="BodyText-List"/>
        <w:widowControl w:val="0"/>
        <w:numPr>
          <w:ilvl w:val="0"/>
          <w:numId w:val="0"/>
        </w:numPr>
        <w:spacing w:before="360" w:after="0"/>
        <w:rPr>
          <w:rFonts w:ascii="Calibri" w:hAnsi="Calibri"/>
        </w:rPr>
      </w:pPr>
      <w:r w:rsidRPr="008E4D28">
        <w:rPr>
          <w:rFonts w:ascii="Calibri" w:hAnsi="Calibri"/>
        </w:rPr>
        <w:t>This appendix sets out the assumptions and information that form the basis for the estimation of fees contained in this RIS.</w:t>
      </w:r>
    </w:p>
    <w:p w:rsidR="00077B14" w:rsidRPr="008E4D28" w:rsidRDefault="00077B14" w:rsidP="00A21595">
      <w:pPr>
        <w:pStyle w:val="BodyText-List"/>
        <w:widowControl w:val="0"/>
        <w:numPr>
          <w:ilvl w:val="0"/>
          <w:numId w:val="0"/>
        </w:numPr>
        <w:tabs>
          <w:tab w:val="left" w:pos="851"/>
        </w:tabs>
        <w:spacing w:before="360" w:after="0"/>
        <w:rPr>
          <w:rFonts w:ascii="Calibri" w:hAnsi="Calibri"/>
          <w:color w:val="4F81BD"/>
          <w:sz w:val="32"/>
          <w:szCs w:val="32"/>
        </w:rPr>
      </w:pPr>
      <w:r w:rsidRPr="008E4D28">
        <w:rPr>
          <w:rFonts w:ascii="Calibri" w:hAnsi="Calibri"/>
          <w:color w:val="4F81BD"/>
          <w:sz w:val="32"/>
          <w:szCs w:val="32"/>
        </w:rPr>
        <w:t>A3.1</w:t>
      </w:r>
      <w:r w:rsidR="00CC6B8C" w:rsidRPr="008E4D28">
        <w:rPr>
          <w:rFonts w:ascii="Calibri" w:hAnsi="Calibri"/>
          <w:color w:val="4F81BD"/>
          <w:sz w:val="32"/>
          <w:szCs w:val="32"/>
        </w:rPr>
        <w:t>.</w:t>
      </w:r>
      <w:r w:rsidRPr="008E4D28">
        <w:rPr>
          <w:rFonts w:ascii="Calibri" w:hAnsi="Calibri"/>
          <w:color w:val="4F81BD"/>
          <w:sz w:val="32"/>
          <w:szCs w:val="32"/>
        </w:rPr>
        <w:tab/>
        <w:t>Data inputs</w:t>
      </w:r>
    </w:p>
    <w:p w:rsidR="00101625" w:rsidRPr="008E4D28" w:rsidRDefault="00101625" w:rsidP="00077B14">
      <w:pPr>
        <w:pStyle w:val="BodyText-List"/>
        <w:widowControl w:val="0"/>
        <w:numPr>
          <w:ilvl w:val="0"/>
          <w:numId w:val="0"/>
        </w:numPr>
        <w:tabs>
          <w:tab w:val="left" w:pos="993"/>
        </w:tabs>
        <w:spacing w:before="360" w:after="0"/>
        <w:rPr>
          <w:rFonts w:ascii="Calibri" w:hAnsi="Calibri"/>
          <w:color w:val="4F81BD"/>
          <w:sz w:val="28"/>
          <w:szCs w:val="28"/>
        </w:rPr>
      </w:pPr>
      <w:r w:rsidRPr="008E4D28">
        <w:rPr>
          <w:rFonts w:ascii="Calibri" w:hAnsi="Calibri"/>
          <w:color w:val="4F81BD"/>
          <w:sz w:val="28"/>
          <w:szCs w:val="28"/>
        </w:rPr>
        <w:t>Salaries</w:t>
      </w:r>
    </w:p>
    <w:p w:rsidR="00101625" w:rsidRPr="008E4D28" w:rsidRDefault="00101625" w:rsidP="00101625">
      <w:pPr>
        <w:pStyle w:val="BodyText-List"/>
        <w:widowControl w:val="0"/>
        <w:numPr>
          <w:ilvl w:val="0"/>
          <w:numId w:val="0"/>
        </w:numPr>
        <w:spacing w:before="360" w:after="0"/>
        <w:rPr>
          <w:rFonts w:ascii="Calibri" w:hAnsi="Calibri"/>
        </w:rPr>
      </w:pPr>
      <w:r w:rsidRPr="008E4D28">
        <w:rPr>
          <w:rFonts w:ascii="Calibri" w:hAnsi="Calibri"/>
        </w:rPr>
        <w:t>The table below shows the salaries used in the calculation of fees. They were calculated by using the mid-point of V</w:t>
      </w:r>
      <w:r w:rsidR="007008BE" w:rsidRPr="008E4D28">
        <w:rPr>
          <w:rFonts w:ascii="Calibri" w:hAnsi="Calibri"/>
        </w:rPr>
        <w:t>ictorian Public Service (V</w:t>
      </w:r>
      <w:r w:rsidRPr="008E4D28">
        <w:rPr>
          <w:rFonts w:ascii="Calibri" w:hAnsi="Calibri"/>
        </w:rPr>
        <w:t>PS</w:t>
      </w:r>
      <w:r w:rsidR="007008BE" w:rsidRPr="008E4D28">
        <w:rPr>
          <w:rFonts w:ascii="Calibri" w:hAnsi="Calibri"/>
        </w:rPr>
        <w:t>)</w:t>
      </w:r>
      <w:r w:rsidRPr="008E4D28">
        <w:rPr>
          <w:rFonts w:ascii="Calibri" w:hAnsi="Calibri"/>
        </w:rPr>
        <w:t xml:space="preserve"> salary ranges for 2017-18 plus on costs, operating costs, and rent and accommodation expenses. These are based on </w:t>
      </w:r>
      <w:r w:rsidR="00BF1313">
        <w:rPr>
          <w:rFonts w:ascii="Calibri" w:hAnsi="Calibri"/>
        </w:rPr>
        <w:t xml:space="preserve">the </w:t>
      </w:r>
      <w:r w:rsidRPr="008E4D28">
        <w:rPr>
          <w:rFonts w:ascii="Calibri" w:hAnsi="Calibri"/>
        </w:rPr>
        <w:t>Department of Justice and Regulation’s business case costing guidelines.</w:t>
      </w:r>
    </w:p>
    <w:p w:rsidR="007008BE" w:rsidRPr="008E4D28" w:rsidRDefault="007008BE" w:rsidP="007008BE">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15:</w:t>
      </w:r>
      <w:r w:rsidRPr="008E4D28">
        <w:rPr>
          <w:rFonts w:ascii="Calibri" w:hAnsi="Calibri"/>
          <w:b/>
          <w:i w:val="0"/>
          <w:sz w:val="18"/>
          <w:szCs w:val="18"/>
        </w:rPr>
        <w:tab/>
        <w:t>VPS salary costs 2017-18</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3323"/>
        <w:gridCol w:w="2632"/>
        <w:gridCol w:w="2906"/>
      </w:tblGrid>
      <w:tr w:rsidR="002F0C4E" w:rsidRPr="008E4D28" w:rsidTr="002F0C4E">
        <w:trPr>
          <w:tblHeader/>
        </w:trPr>
        <w:tc>
          <w:tcPr>
            <w:tcW w:w="1875" w:type="pct"/>
            <w:tcBorders>
              <w:top w:val="single" w:sz="12" w:space="0" w:color="2E74B5"/>
              <w:bottom w:val="single" w:sz="12" w:space="0" w:color="2E74B5"/>
            </w:tcBorders>
            <w:shd w:val="clear" w:color="auto" w:fill="auto"/>
            <w:vAlign w:val="bottom"/>
          </w:tcPr>
          <w:p w:rsidR="007008BE" w:rsidRPr="008E4D28" w:rsidRDefault="007008BE" w:rsidP="00E021D4">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VPS Grade</w:t>
            </w:r>
          </w:p>
        </w:tc>
        <w:tc>
          <w:tcPr>
            <w:tcW w:w="1485" w:type="pct"/>
            <w:tcBorders>
              <w:top w:val="single" w:sz="12" w:space="0" w:color="2E74B5"/>
              <w:bottom w:val="single" w:sz="12" w:space="0" w:color="2E74B5"/>
            </w:tcBorders>
            <w:vAlign w:val="bottom"/>
          </w:tcPr>
          <w:p w:rsidR="007008BE" w:rsidRPr="008E4D28" w:rsidRDefault="007008BE" w:rsidP="00E021D4">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Cost Per Hour</w:t>
            </w:r>
          </w:p>
        </w:tc>
        <w:tc>
          <w:tcPr>
            <w:tcW w:w="1640" w:type="pct"/>
            <w:tcBorders>
              <w:top w:val="single" w:sz="12" w:space="0" w:color="2E74B5"/>
              <w:bottom w:val="single" w:sz="12" w:space="0" w:color="2E74B5"/>
            </w:tcBorders>
            <w:shd w:val="clear" w:color="auto" w:fill="auto"/>
            <w:vAlign w:val="bottom"/>
          </w:tcPr>
          <w:p w:rsidR="007008BE" w:rsidRPr="008E4D28" w:rsidRDefault="007008BE" w:rsidP="00E021D4">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Cost Per Minute</w:t>
            </w:r>
          </w:p>
        </w:tc>
      </w:tr>
      <w:tr w:rsidR="002F0C4E" w:rsidRPr="008E4D28" w:rsidTr="002F0C4E">
        <w:tc>
          <w:tcPr>
            <w:tcW w:w="1875" w:type="pct"/>
            <w:tcBorders>
              <w:top w:val="single" w:sz="12" w:space="0" w:color="2E74B5"/>
            </w:tcBorders>
            <w:shd w:val="clear" w:color="auto" w:fill="auto"/>
          </w:tcPr>
          <w:p w:rsidR="007008BE" w:rsidRPr="008E4D28" w:rsidRDefault="002F0C4E" w:rsidP="00E021D4">
            <w:pPr>
              <w:pStyle w:val="TableText"/>
              <w:widowControl w:val="0"/>
              <w:spacing w:before="0" w:after="0"/>
              <w:rPr>
                <w:rFonts w:ascii="Calibri" w:hAnsi="Calibri"/>
              </w:rPr>
            </w:pPr>
            <w:r w:rsidRPr="008E4D28">
              <w:rPr>
                <w:rFonts w:ascii="Calibri" w:hAnsi="Calibri"/>
              </w:rPr>
              <w:t xml:space="preserve">VPS – </w:t>
            </w:r>
            <w:r w:rsidR="007008BE" w:rsidRPr="008E4D28">
              <w:rPr>
                <w:rFonts w:ascii="Calibri" w:hAnsi="Calibri"/>
              </w:rPr>
              <w:t>1</w:t>
            </w:r>
          </w:p>
        </w:tc>
        <w:tc>
          <w:tcPr>
            <w:tcW w:w="1485" w:type="pct"/>
            <w:tcBorders>
              <w:top w:val="single" w:sz="12"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$52.00</w:t>
            </w:r>
          </w:p>
        </w:tc>
        <w:tc>
          <w:tcPr>
            <w:tcW w:w="1640" w:type="pct"/>
            <w:tcBorders>
              <w:top w:val="single" w:sz="12" w:space="0" w:color="2E74B5"/>
            </w:tcBorders>
            <w:shd w:val="clear" w:color="auto" w:fill="auto"/>
          </w:tcPr>
          <w:p w:rsidR="007008BE" w:rsidRPr="008E4D28" w:rsidRDefault="005D6A8D" w:rsidP="00E021D4">
            <w:pPr>
              <w:pStyle w:val="TableText"/>
              <w:widowControl w:val="0"/>
              <w:spacing w:before="0" w:after="0"/>
              <w:jc w:val="center"/>
              <w:rPr>
                <w:rFonts w:ascii="Calibri" w:hAnsi="Calibri"/>
              </w:rPr>
            </w:pPr>
            <w:r w:rsidRPr="008E4D28">
              <w:rPr>
                <w:rFonts w:ascii="Calibri" w:hAnsi="Calibri"/>
              </w:rPr>
              <w:t>$0.87</w:t>
            </w:r>
          </w:p>
        </w:tc>
      </w:tr>
      <w:tr w:rsidR="002F0C4E" w:rsidRPr="008E4D28" w:rsidTr="002F0C4E">
        <w:tc>
          <w:tcPr>
            <w:tcW w:w="1875" w:type="pct"/>
            <w:tcBorders>
              <w:bottom w:val="single" w:sz="4" w:space="0" w:color="2E74B5"/>
            </w:tcBorders>
            <w:shd w:val="clear" w:color="auto" w:fill="auto"/>
          </w:tcPr>
          <w:p w:rsidR="007008BE" w:rsidRPr="008E4D28" w:rsidRDefault="002F0C4E" w:rsidP="00E021D4">
            <w:pPr>
              <w:pStyle w:val="TableText"/>
              <w:widowControl w:val="0"/>
              <w:spacing w:before="0" w:after="0"/>
              <w:rPr>
                <w:rFonts w:ascii="Calibri" w:hAnsi="Calibri"/>
              </w:rPr>
            </w:pPr>
            <w:r w:rsidRPr="008E4D28">
              <w:rPr>
                <w:rFonts w:ascii="Calibri" w:hAnsi="Calibri"/>
              </w:rPr>
              <w:t xml:space="preserve">VPS – </w:t>
            </w:r>
            <w:r w:rsidR="007008BE" w:rsidRPr="008E4D28">
              <w:rPr>
                <w:rFonts w:ascii="Calibri" w:hAnsi="Calibri"/>
              </w:rPr>
              <w:t>2</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$59.23</w:t>
            </w:r>
          </w:p>
        </w:tc>
        <w:tc>
          <w:tcPr>
            <w:tcW w:w="1640" w:type="pct"/>
            <w:tcBorders>
              <w:bottom w:val="single" w:sz="4" w:space="0" w:color="2E74B5"/>
            </w:tcBorders>
            <w:shd w:val="clear" w:color="auto" w:fill="auto"/>
          </w:tcPr>
          <w:p w:rsidR="007008BE" w:rsidRPr="008E4D28" w:rsidRDefault="005D6A8D" w:rsidP="00E021D4">
            <w:pPr>
              <w:pStyle w:val="TableText"/>
              <w:widowControl w:val="0"/>
              <w:spacing w:before="0" w:after="0"/>
              <w:jc w:val="center"/>
              <w:rPr>
                <w:rFonts w:ascii="Calibri" w:hAnsi="Calibri"/>
              </w:rPr>
            </w:pPr>
            <w:r w:rsidRPr="008E4D28">
              <w:rPr>
                <w:rFonts w:ascii="Calibri" w:hAnsi="Calibri"/>
              </w:rPr>
              <w:t>$0.99</w:t>
            </w:r>
          </w:p>
        </w:tc>
      </w:tr>
      <w:tr w:rsidR="002F0C4E" w:rsidRPr="008E4D28" w:rsidTr="002F0C4E">
        <w:tc>
          <w:tcPr>
            <w:tcW w:w="1875" w:type="pct"/>
            <w:tcBorders>
              <w:bottom w:val="single" w:sz="4" w:space="0" w:color="2E74B5"/>
            </w:tcBorders>
            <w:shd w:val="clear" w:color="auto" w:fill="auto"/>
          </w:tcPr>
          <w:p w:rsidR="007008BE" w:rsidRPr="008E4D28" w:rsidRDefault="002F0C4E" w:rsidP="00E021D4">
            <w:pPr>
              <w:pStyle w:val="TableText"/>
              <w:widowControl w:val="0"/>
              <w:spacing w:before="0" w:after="0"/>
              <w:rPr>
                <w:rFonts w:ascii="Calibri" w:hAnsi="Calibri"/>
              </w:rPr>
            </w:pPr>
            <w:r w:rsidRPr="008E4D28">
              <w:rPr>
                <w:rFonts w:ascii="Calibri" w:hAnsi="Calibri"/>
              </w:rPr>
              <w:t xml:space="preserve">VPS – </w:t>
            </w:r>
            <w:r w:rsidR="007008BE" w:rsidRPr="008E4D28">
              <w:rPr>
                <w:rFonts w:ascii="Calibri" w:hAnsi="Calibri"/>
              </w:rPr>
              <w:t>3</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$70.39</w:t>
            </w:r>
          </w:p>
        </w:tc>
        <w:tc>
          <w:tcPr>
            <w:tcW w:w="1640" w:type="pct"/>
            <w:tcBorders>
              <w:bottom w:val="single" w:sz="4" w:space="0" w:color="2E74B5"/>
            </w:tcBorders>
            <w:shd w:val="clear" w:color="auto" w:fill="auto"/>
          </w:tcPr>
          <w:p w:rsidR="007008BE" w:rsidRPr="008E4D28" w:rsidRDefault="005D6A8D" w:rsidP="00E021D4">
            <w:pPr>
              <w:pStyle w:val="TableText"/>
              <w:widowControl w:val="0"/>
              <w:spacing w:before="0" w:after="0"/>
              <w:jc w:val="center"/>
              <w:rPr>
                <w:rFonts w:ascii="Calibri" w:hAnsi="Calibri"/>
              </w:rPr>
            </w:pPr>
            <w:r w:rsidRPr="008E4D28">
              <w:rPr>
                <w:rFonts w:ascii="Calibri" w:hAnsi="Calibri"/>
              </w:rPr>
              <w:t>$1.17</w:t>
            </w:r>
          </w:p>
        </w:tc>
      </w:tr>
      <w:tr w:rsidR="002F0C4E" w:rsidRPr="008E4D28" w:rsidTr="002F0C4E">
        <w:tc>
          <w:tcPr>
            <w:tcW w:w="1875" w:type="pct"/>
            <w:tcBorders>
              <w:bottom w:val="single" w:sz="4" w:space="0" w:color="2E74B5"/>
            </w:tcBorders>
            <w:shd w:val="clear" w:color="auto" w:fill="auto"/>
          </w:tcPr>
          <w:p w:rsidR="007008BE" w:rsidRPr="008E4D28" w:rsidRDefault="002F0C4E" w:rsidP="00E021D4">
            <w:pPr>
              <w:pStyle w:val="TableText"/>
              <w:widowControl w:val="0"/>
              <w:spacing w:before="0" w:after="0"/>
              <w:rPr>
                <w:rFonts w:ascii="Calibri" w:hAnsi="Calibri"/>
              </w:rPr>
            </w:pPr>
            <w:r w:rsidRPr="008E4D28">
              <w:rPr>
                <w:rFonts w:ascii="Calibri" w:hAnsi="Calibri"/>
              </w:rPr>
              <w:t xml:space="preserve">VPS – </w:t>
            </w:r>
            <w:r w:rsidR="007008BE" w:rsidRPr="008E4D28">
              <w:rPr>
                <w:rFonts w:ascii="Calibri" w:hAnsi="Calibri"/>
              </w:rPr>
              <w:t>4</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$80.49</w:t>
            </w:r>
          </w:p>
        </w:tc>
        <w:tc>
          <w:tcPr>
            <w:tcW w:w="1640" w:type="pct"/>
            <w:tcBorders>
              <w:bottom w:val="single" w:sz="4" w:space="0" w:color="2E74B5"/>
            </w:tcBorders>
            <w:shd w:val="clear" w:color="auto" w:fill="auto"/>
          </w:tcPr>
          <w:p w:rsidR="007008BE" w:rsidRPr="008E4D28" w:rsidRDefault="005D6A8D" w:rsidP="00E021D4">
            <w:pPr>
              <w:pStyle w:val="TableText"/>
              <w:widowControl w:val="0"/>
              <w:spacing w:before="0" w:after="0"/>
              <w:jc w:val="center"/>
              <w:rPr>
                <w:rFonts w:ascii="Calibri" w:hAnsi="Calibri"/>
              </w:rPr>
            </w:pPr>
            <w:r w:rsidRPr="008E4D28">
              <w:rPr>
                <w:rFonts w:ascii="Calibri" w:hAnsi="Calibri"/>
              </w:rPr>
              <w:t>$1.34</w:t>
            </w:r>
          </w:p>
        </w:tc>
      </w:tr>
      <w:tr w:rsidR="002F0C4E" w:rsidRPr="008E4D28" w:rsidTr="002F0C4E">
        <w:tc>
          <w:tcPr>
            <w:tcW w:w="1875" w:type="pct"/>
            <w:tcBorders>
              <w:bottom w:val="single" w:sz="4" w:space="0" w:color="2E74B5"/>
            </w:tcBorders>
            <w:shd w:val="clear" w:color="auto" w:fill="auto"/>
          </w:tcPr>
          <w:p w:rsidR="007008BE" w:rsidRPr="008E4D28" w:rsidRDefault="002F0C4E" w:rsidP="00E021D4">
            <w:pPr>
              <w:pStyle w:val="TableText"/>
              <w:widowControl w:val="0"/>
              <w:spacing w:before="0" w:after="0"/>
              <w:rPr>
                <w:rFonts w:ascii="Calibri" w:hAnsi="Calibri"/>
              </w:rPr>
            </w:pPr>
            <w:r w:rsidRPr="008E4D28">
              <w:rPr>
                <w:rFonts w:ascii="Calibri" w:hAnsi="Calibri"/>
              </w:rPr>
              <w:t xml:space="preserve">VPS – </w:t>
            </w:r>
            <w:r w:rsidR="007008BE" w:rsidRPr="008E4D28">
              <w:rPr>
                <w:rFonts w:ascii="Calibri" w:hAnsi="Calibri"/>
              </w:rPr>
              <w:t>5</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$92.51</w:t>
            </w:r>
          </w:p>
        </w:tc>
        <w:tc>
          <w:tcPr>
            <w:tcW w:w="1640" w:type="pct"/>
            <w:tcBorders>
              <w:bottom w:val="single" w:sz="4" w:space="0" w:color="2E74B5"/>
            </w:tcBorders>
            <w:shd w:val="clear" w:color="auto" w:fill="auto"/>
          </w:tcPr>
          <w:p w:rsidR="007008BE" w:rsidRPr="008E4D28" w:rsidRDefault="005D6A8D" w:rsidP="00E021D4">
            <w:pPr>
              <w:pStyle w:val="TableText"/>
              <w:widowControl w:val="0"/>
              <w:spacing w:before="0" w:after="0"/>
              <w:jc w:val="center"/>
              <w:rPr>
                <w:rFonts w:ascii="Calibri" w:hAnsi="Calibri"/>
              </w:rPr>
            </w:pPr>
            <w:r w:rsidRPr="008E4D28">
              <w:rPr>
                <w:rFonts w:ascii="Calibri" w:hAnsi="Calibri"/>
              </w:rPr>
              <w:t>$1.54</w:t>
            </w:r>
          </w:p>
        </w:tc>
      </w:tr>
      <w:tr w:rsidR="002F0C4E" w:rsidRPr="008E4D28" w:rsidTr="002F0C4E">
        <w:tc>
          <w:tcPr>
            <w:tcW w:w="1875" w:type="pct"/>
            <w:tcBorders>
              <w:bottom w:val="single" w:sz="4" w:space="0" w:color="2E74B5"/>
            </w:tcBorders>
            <w:shd w:val="clear" w:color="auto" w:fill="auto"/>
          </w:tcPr>
          <w:p w:rsidR="007008BE" w:rsidRPr="008E4D28" w:rsidRDefault="002F0C4E" w:rsidP="00E021D4">
            <w:pPr>
              <w:pStyle w:val="TableText"/>
              <w:widowControl w:val="0"/>
              <w:spacing w:before="0" w:after="0"/>
              <w:rPr>
                <w:rFonts w:ascii="Calibri" w:hAnsi="Calibri"/>
              </w:rPr>
            </w:pPr>
            <w:r w:rsidRPr="008E4D28">
              <w:rPr>
                <w:rFonts w:ascii="Calibri" w:hAnsi="Calibri"/>
              </w:rPr>
              <w:t xml:space="preserve">VPS – </w:t>
            </w:r>
            <w:r w:rsidR="007008BE" w:rsidRPr="008E4D28">
              <w:rPr>
                <w:rFonts w:ascii="Calibri" w:hAnsi="Calibri"/>
              </w:rPr>
              <w:t>6</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$114.42</w:t>
            </w:r>
          </w:p>
        </w:tc>
        <w:tc>
          <w:tcPr>
            <w:tcW w:w="1640" w:type="pct"/>
            <w:tcBorders>
              <w:bottom w:val="single" w:sz="4" w:space="0" w:color="2E74B5"/>
            </w:tcBorders>
            <w:shd w:val="clear" w:color="auto" w:fill="auto"/>
          </w:tcPr>
          <w:p w:rsidR="007008BE" w:rsidRPr="008E4D28" w:rsidRDefault="005D6A8D" w:rsidP="00E021D4">
            <w:pPr>
              <w:pStyle w:val="TableText"/>
              <w:widowControl w:val="0"/>
              <w:spacing w:before="0" w:after="0"/>
              <w:jc w:val="center"/>
              <w:rPr>
                <w:rFonts w:ascii="Calibri" w:hAnsi="Calibri"/>
              </w:rPr>
            </w:pPr>
            <w:r w:rsidRPr="008E4D28">
              <w:rPr>
                <w:rFonts w:ascii="Calibri" w:hAnsi="Calibri"/>
              </w:rPr>
              <w:t>$1.91</w:t>
            </w:r>
          </w:p>
        </w:tc>
      </w:tr>
      <w:tr w:rsidR="002F0C4E" w:rsidRPr="008E4D28" w:rsidTr="002F0C4E">
        <w:tc>
          <w:tcPr>
            <w:tcW w:w="1875" w:type="pct"/>
            <w:tcBorders>
              <w:bottom w:val="single" w:sz="4" w:space="0" w:color="2E74B5"/>
            </w:tcBorders>
            <w:shd w:val="clear" w:color="auto" w:fill="auto"/>
          </w:tcPr>
          <w:p w:rsidR="007008BE" w:rsidRPr="008E4D28" w:rsidRDefault="007008BE" w:rsidP="00E021D4">
            <w:pPr>
              <w:pStyle w:val="TableText"/>
              <w:widowControl w:val="0"/>
              <w:spacing w:before="0" w:after="0"/>
              <w:rPr>
                <w:rFonts w:ascii="Calibri" w:hAnsi="Calibri"/>
              </w:rPr>
            </w:pPr>
            <w:r w:rsidRPr="008E4D28">
              <w:rPr>
                <w:rFonts w:ascii="Calibri" w:hAnsi="Calibri"/>
              </w:rPr>
              <w:t>VPS – 7</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$149.83</w:t>
            </w:r>
          </w:p>
        </w:tc>
        <w:tc>
          <w:tcPr>
            <w:tcW w:w="1640" w:type="pct"/>
            <w:tcBorders>
              <w:bottom w:val="single" w:sz="4" w:space="0" w:color="2E74B5"/>
            </w:tcBorders>
            <w:shd w:val="clear" w:color="auto" w:fill="auto"/>
          </w:tcPr>
          <w:p w:rsidR="007008BE" w:rsidRPr="008E4D28" w:rsidRDefault="005D6A8D" w:rsidP="00E021D4">
            <w:pPr>
              <w:pStyle w:val="TableText"/>
              <w:widowControl w:val="0"/>
              <w:spacing w:before="0" w:after="0"/>
              <w:jc w:val="center"/>
              <w:rPr>
                <w:rFonts w:ascii="Calibri" w:hAnsi="Calibri"/>
              </w:rPr>
            </w:pPr>
            <w:r w:rsidRPr="008E4D28">
              <w:rPr>
                <w:rFonts w:ascii="Calibri" w:hAnsi="Calibri"/>
              </w:rPr>
              <w:t>$2.</w:t>
            </w:r>
            <w:r w:rsidR="00EE0637" w:rsidRPr="008E4D28">
              <w:rPr>
                <w:rFonts w:ascii="Calibri" w:hAnsi="Calibri"/>
              </w:rPr>
              <w:t>50</w:t>
            </w:r>
          </w:p>
        </w:tc>
      </w:tr>
      <w:tr w:rsidR="002F0C4E" w:rsidRPr="008E4D28" w:rsidTr="002F0C4E">
        <w:tc>
          <w:tcPr>
            <w:tcW w:w="1875" w:type="pct"/>
            <w:tcBorders>
              <w:bottom w:val="single" w:sz="4" w:space="0" w:color="2E74B5"/>
            </w:tcBorders>
            <w:shd w:val="clear" w:color="auto" w:fill="auto"/>
          </w:tcPr>
          <w:p w:rsidR="007008BE" w:rsidRPr="008E4D28" w:rsidRDefault="007008BE" w:rsidP="00E021D4">
            <w:pPr>
              <w:pStyle w:val="TableText"/>
              <w:widowControl w:val="0"/>
              <w:spacing w:before="0" w:after="0"/>
              <w:rPr>
                <w:rFonts w:ascii="Calibri" w:hAnsi="Calibri"/>
              </w:rPr>
            </w:pPr>
            <w:r w:rsidRPr="008E4D28">
              <w:rPr>
                <w:rFonts w:ascii="Calibri" w:hAnsi="Calibri"/>
              </w:rPr>
              <w:t>Executive Officer – 3</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$164.72</w:t>
            </w:r>
          </w:p>
        </w:tc>
        <w:tc>
          <w:tcPr>
            <w:tcW w:w="1640" w:type="pct"/>
            <w:tcBorders>
              <w:bottom w:val="single" w:sz="4" w:space="0" w:color="2E74B5"/>
            </w:tcBorders>
            <w:shd w:val="clear" w:color="auto" w:fill="auto"/>
          </w:tcPr>
          <w:p w:rsidR="007008BE" w:rsidRPr="008E4D28" w:rsidRDefault="00EE0637" w:rsidP="00E021D4">
            <w:pPr>
              <w:pStyle w:val="TableText"/>
              <w:widowControl w:val="0"/>
              <w:spacing w:before="0" w:after="0"/>
              <w:jc w:val="center"/>
              <w:rPr>
                <w:rFonts w:ascii="Calibri" w:hAnsi="Calibri"/>
              </w:rPr>
            </w:pPr>
            <w:r w:rsidRPr="008E4D28">
              <w:rPr>
                <w:rFonts w:ascii="Calibri" w:hAnsi="Calibri"/>
              </w:rPr>
              <w:t>$2.75</w:t>
            </w:r>
          </w:p>
        </w:tc>
      </w:tr>
      <w:tr w:rsidR="002F0C4E" w:rsidRPr="008E4D28" w:rsidTr="002F0C4E">
        <w:tc>
          <w:tcPr>
            <w:tcW w:w="1875" w:type="pct"/>
            <w:tcBorders>
              <w:bottom w:val="single" w:sz="4" w:space="0" w:color="2E74B5"/>
            </w:tcBorders>
            <w:shd w:val="clear" w:color="auto" w:fill="auto"/>
          </w:tcPr>
          <w:p w:rsidR="007008BE" w:rsidRPr="008E4D28" w:rsidRDefault="007008BE" w:rsidP="00E021D4">
            <w:pPr>
              <w:pStyle w:val="TableText"/>
              <w:widowControl w:val="0"/>
              <w:spacing w:before="0" w:after="0"/>
              <w:rPr>
                <w:rFonts w:ascii="Calibri" w:hAnsi="Calibri"/>
              </w:rPr>
            </w:pPr>
            <w:r w:rsidRPr="008E4D28">
              <w:rPr>
                <w:rFonts w:ascii="Calibri" w:hAnsi="Calibri"/>
              </w:rPr>
              <w:t>Executive Officer – 2</w:t>
            </w:r>
          </w:p>
        </w:tc>
        <w:tc>
          <w:tcPr>
            <w:tcW w:w="1485" w:type="pct"/>
            <w:tcBorders>
              <w:bottom w:val="single" w:sz="4" w:space="0" w:color="2E74B5"/>
            </w:tcBorders>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$209.74</w:t>
            </w:r>
          </w:p>
        </w:tc>
        <w:tc>
          <w:tcPr>
            <w:tcW w:w="1640" w:type="pct"/>
            <w:tcBorders>
              <w:bottom w:val="single" w:sz="4" w:space="0" w:color="2E74B5"/>
            </w:tcBorders>
            <w:shd w:val="clear" w:color="auto" w:fill="auto"/>
          </w:tcPr>
          <w:p w:rsidR="007008BE" w:rsidRPr="008E4D28" w:rsidRDefault="00EE0637" w:rsidP="00E021D4">
            <w:pPr>
              <w:pStyle w:val="TableText"/>
              <w:widowControl w:val="0"/>
              <w:spacing w:before="0" w:after="0"/>
              <w:jc w:val="center"/>
              <w:rPr>
                <w:rFonts w:ascii="Calibri" w:hAnsi="Calibri"/>
              </w:rPr>
            </w:pPr>
            <w:r w:rsidRPr="008E4D28">
              <w:rPr>
                <w:rFonts w:ascii="Calibri" w:hAnsi="Calibri"/>
              </w:rPr>
              <w:t>$3.50</w:t>
            </w:r>
          </w:p>
        </w:tc>
      </w:tr>
      <w:tr w:rsidR="002F0C4E" w:rsidRPr="008E4D28" w:rsidTr="002F0C4E">
        <w:tc>
          <w:tcPr>
            <w:tcW w:w="1875" w:type="pct"/>
            <w:tcBorders>
              <w:bottom w:val="single" w:sz="4" w:space="0" w:color="2E74B5"/>
            </w:tcBorders>
            <w:shd w:val="clear" w:color="auto" w:fill="auto"/>
          </w:tcPr>
          <w:p w:rsidR="002F0C4E" w:rsidRPr="008E4D28" w:rsidRDefault="002F0C4E" w:rsidP="00E021D4">
            <w:pPr>
              <w:pStyle w:val="TableText"/>
              <w:widowControl w:val="0"/>
              <w:spacing w:before="0" w:after="0"/>
              <w:rPr>
                <w:rFonts w:ascii="Calibri" w:hAnsi="Calibri"/>
              </w:rPr>
            </w:pPr>
            <w:r w:rsidRPr="008E4D28">
              <w:rPr>
                <w:rFonts w:ascii="Calibri" w:hAnsi="Calibri"/>
              </w:rPr>
              <w:t>Executive Officer – 1</w:t>
            </w:r>
          </w:p>
        </w:tc>
        <w:tc>
          <w:tcPr>
            <w:tcW w:w="1485" w:type="pct"/>
            <w:tcBorders>
              <w:bottom w:val="single" w:sz="4" w:space="0" w:color="2E74B5"/>
            </w:tcBorders>
            <w:shd w:val="clear" w:color="auto" w:fill="auto"/>
          </w:tcPr>
          <w:p w:rsidR="002F0C4E" w:rsidRPr="008E4D28" w:rsidRDefault="007C597E" w:rsidP="00E021D4">
            <w:pPr>
              <w:pStyle w:val="TableText"/>
              <w:widowControl w:val="0"/>
              <w:spacing w:before="0" w:after="0"/>
              <w:jc w:val="center"/>
              <w:rPr>
                <w:rFonts w:ascii="Calibri" w:hAnsi="Calibri"/>
              </w:rPr>
            </w:pPr>
            <w:r w:rsidRPr="008E4D28">
              <w:rPr>
                <w:rFonts w:ascii="Calibri" w:hAnsi="Calibri"/>
              </w:rPr>
              <w:t>$282.49</w:t>
            </w:r>
          </w:p>
        </w:tc>
        <w:tc>
          <w:tcPr>
            <w:tcW w:w="1640" w:type="pct"/>
            <w:tcBorders>
              <w:bottom w:val="single" w:sz="4" w:space="0" w:color="2E74B5"/>
            </w:tcBorders>
            <w:shd w:val="clear" w:color="auto" w:fill="auto"/>
          </w:tcPr>
          <w:p w:rsidR="002F0C4E" w:rsidRPr="008E4D28" w:rsidRDefault="00EE0637" w:rsidP="00E021D4">
            <w:pPr>
              <w:pStyle w:val="TableText"/>
              <w:widowControl w:val="0"/>
              <w:spacing w:before="0" w:after="0"/>
              <w:jc w:val="center"/>
              <w:rPr>
                <w:rFonts w:ascii="Calibri" w:hAnsi="Calibri"/>
              </w:rPr>
            </w:pPr>
            <w:r w:rsidRPr="008E4D28">
              <w:rPr>
                <w:rFonts w:ascii="Calibri" w:hAnsi="Calibri"/>
              </w:rPr>
              <w:t>$4.71</w:t>
            </w:r>
          </w:p>
        </w:tc>
      </w:tr>
      <w:tr w:rsidR="002F0C4E" w:rsidRPr="008E4D28" w:rsidTr="002F0C4E">
        <w:tc>
          <w:tcPr>
            <w:tcW w:w="1875" w:type="pct"/>
            <w:tcBorders>
              <w:bottom w:val="single" w:sz="12" w:space="0" w:color="2E74B5"/>
            </w:tcBorders>
            <w:shd w:val="clear" w:color="auto" w:fill="auto"/>
          </w:tcPr>
          <w:p w:rsidR="007008BE" w:rsidRPr="008E4D28" w:rsidRDefault="002F0C4E" w:rsidP="00E021D4">
            <w:pPr>
              <w:pStyle w:val="TableText"/>
              <w:widowControl w:val="0"/>
              <w:spacing w:before="0" w:after="0"/>
              <w:rPr>
                <w:rFonts w:ascii="Calibri" w:hAnsi="Calibri"/>
              </w:rPr>
            </w:pPr>
            <w:r w:rsidRPr="008E4D28">
              <w:rPr>
                <w:rFonts w:ascii="Calibri" w:hAnsi="Calibri"/>
              </w:rPr>
              <w:t>Business Licensing Authority Member</w:t>
            </w:r>
          </w:p>
        </w:tc>
        <w:tc>
          <w:tcPr>
            <w:tcW w:w="1485" w:type="pct"/>
            <w:tcBorders>
              <w:bottom w:val="single" w:sz="12" w:space="0" w:color="2E74B5"/>
            </w:tcBorders>
            <w:shd w:val="clear" w:color="auto" w:fill="auto"/>
          </w:tcPr>
          <w:p w:rsidR="007008BE" w:rsidRPr="008E4D28" w:rsidRDefault="007C597E" w:rsidP="00E021D4">
            <w:pPr>
              <w:pStyle w:val="TableText"/>
              <w:widowControl w:val="0"/>
              <w:spacing w:before="0" w:after="0"/>
              <w:jc w:val="center"/>
              <w:rPr>
                <w:rFonts w:ascii="Calibri" w:hAnsi="Calibri"/>
              </w:rPr>
            </w:pPr>
            <w:r w:rsidRPr="008E4D28">
              <w:rPr>
                <w:rFonts w:ascii="Calibri" w:hAnsi="Calibri"/>
              </w:rPr>
              <w:t>$164.41</w:t>
            </w:r>
          </w:p>
        </w:tc>
        <w:tc>
          <w:tcPr>
            <w:tcW w:w="1640" w:type="pct"/>
            <w:tcBorders>
              <w:bottom w:val="single" w:sz="12" w:space="0" w:color="2E74B5"/>
            </w:tcBorders>
            <w:shd w:val="clear" w:color="auto" w:fill="auto"/>
          </w:tcPr>
          <w:p w:rsidR="007008BE" w:rsidRPr="008E4D28" w:rsidRDefault="00EE0637" w:rsidP="00E021D4">
            <w:pPr>
              <w:pStyle w:val="TableText"/>
              <w:widowControl w:val="0"/>
              <w:spacing w:before="0" w:after="0"/>
              <w:jc w:val="center"/>
              <w:rPr>
                <w:rFonts w:ascii="Calibri" w:hAnsi="Calibri"/>
              </w:rPr>
            </w:pPr>
            <w:r w:rsidRPr="008E4D28">
              <w:rPr>
                <w:rFonts w:ascii="Calibri" w:hAnsi="Calibri"/>
              </w:rPr>
              <w:t>$2.74</w:t>
            </w:r>
          </w:p>
        </w:tc>
      </w:tr>
    </w:tbl>
    <w:p w:rsidR="00077B14" w:rsidRPr="008E4D28" w:rsidRDefault="00077B14" w:rsidP="00077B14">
      <w:pPr>
        <w:pStyle w:val="BodyText-List"/>
        <w:widowControl w:val="0"/>
        <w:numPr>
          <w:ilvl w:val="0"/>
          <w:numId w:val="0"/>
        </w:numPr>
        <w:tabs>
          <w:tab w:val="left" w:pos="993"/>
        </w:tabs>
        <w:spacing w:before="360" w:after="0"/>
        <w:rPr>
          <w:rFonts w:ascii="Calibri" w:hAnsi="Calibri"/>
          <w:color w:val="4F81BD"/>
          <w:sz w:val="28"/>
          <w:szCs w:val="28"/>
        </w:rPr>
      </w:pPr>
      <w:r w:rsidRPr="008E4D28">
        <w:rPr>
          <w:rFonts w:ascii="Calibri" w:hAnsi="Calibri"/>
          <w:color w:val="4F81BD"/>
          <w:sz w:val="28"/>
          <w:szCs w:val="28"/>
        </w:rPr>
        <w:t>Number of directors</w:t>
      </w:r>
    </w:p>
    <w:p w:rsidR="000F197B" w:rsidRPr="008E4D28" w:rsidRDefault="00212CDE" w:rsidP="00AD02E7">
      <w:pPr>
        <w:pStyle w:val="TableLabel"/>
        <w:keepNext w:val="0"/>
        <w:widowControl w:val="0"/>
        <w:tabs>
          <w:tab w:val="clear" w:pos="1701"/>
          <w:tab w:val="left" w:pos="851"/>
        </w:tabs>
        <w:spacing w:after="120"/>
        <w:ind w:left="1918" w:firstLine="0"/>
        <w:rPr>
          <w:rFonts w:ascii="Calibri" w:hAnsi="Calibri"/>
          <w:b/>
          <w:i w:val="0"/>
          <w:sz w:val="18"/>
          <w:szCs w:val="18"/>
        </w:rPr>
      </w:pPr>
      <w:r w:rsidRPr="008E4D28">
        <w:rPr>
          <w:rFonts w:ascii="Calibri" w:hAnsi="Calibri"/>
          <w:b/>
          <w:i w:val="0"/>
          <w:sz w:val="18"/>
          <w:szCs w:val="18"/>
        </w:rPr>
        <w:t>Figure 1</w:t>
      </w:r>
      <w:r w:rsidR="000F197B" w:rsidRPr="008E4D28">
        <w:rPr>
          <w:rFonts w:ascii="Calibri" w:hAnsi="Calibri"/>
          <w:b/>
          <w:i w:val="0"/>
          <w:sz w:val="18"/>
          <w:szCs w:val="18"/>
        </w:rPr>
        <w:t>:</w:t>
      </w:r>
      <w:r w:rsidR="000F197B" w:rsidRPr="008E4D28">
        <w:rPr>
          <w:rFonts w:ascii="Calibri" w:hAnsi="Calibri"/>
          <w:b/>
          <w:i w:val="0"/>
          <w:sz w:val="18"/>
          <w:szCs w:val="18"/>
        </w:rPr>
        <w:tab/>
      </w:r>
      <w:r w:rsidR="00BF1313">
        <w:rPr>
          <w:rFonts w:ascii="Calibri" w:hAnsi="Calibri"/>
          <w:b/>
          <w:i w:val="0"/>
          <w:sz w:val="18"/>
          <w:szCs w:val="18"/>
        </w:rPr>
        <w:t>Number</w:t>
      </w:r>
      <w:r w:rsidRPr="008E4D28">
        <w:rPr>
          <w:rFonts w:ascii="Calibri" w:hAnsi="Calibri"/>
          <w:b/>
          <w:i w:val="0"/>
          <w:sz w:val="18"/>
          <w:szCs w:val="18"/>
        </w:rPr>
        <w:t xml:space="preserve"> of Directors</w:t>
      </w:r>
    </w:p>
    <w:p w:rsidR="00212CDE" w:rsidRPr="008E4D28" w:rsidRDefault="00070416" w:rsidP="00212CDE">
      <w:pPr>
        <w:pStyle w:val="BodyText"/>
        <w:ind w:left="0"/>
        <w:jc w:val="center"/>
        <w:rPr>
          <w:rFonts w:ascii="Calibri" w:hAnsi="Calibri"/>
        </w:rPr>
      </w:pPr>
      <w:r>
        <w:rPr>
          <w:rFonts w:ascii="Calibri" w:hAnsi="Calibri"/>
          <w:noProof/>
          <w:lang w:eastAsia="en-AU"/>
        </w:rPr>
        <w:lastRenderedPageBreak/>
        <w:drawing>
          <wp:inline distT="0" distB="0" distL="0" distR="0" wp14:anchorId="05AF7CCB">
            <wp:extent cx="3344545" cy="2435860"/>
            <wp:effectExtent l="0" t="0" r="8255" b="2540"/>
            <wp:docPr id="3" name="Chart 1" descr="Title: No of Directors in Estate Agency Corporations"/>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12CDE" w:rsidRPr="008E4D28" w:rsidRDefault="00AD02E7" w:rsidP="00AD02E7">
      <w:pPr>
        <w:pStyle w:val="BodyText"/>
        <w:spacing w:before="240" w:after="0"/>
        <w:ind w:left="0"/>
        <w:rPr>
          <w:rFonts w:ascii="Calibri" w:hAnsi="Calibri"/>
          <w:szCs w:val="20"/>
        </w:rPr>
      </w:pPr>
      <w:r w:rsidRPr="008E4D28">
        <w:rPr>
          <w:rFonts w:ascii="Calibri" w:hAnsi="Calibri"/>
          <w:szCs w:val="20"/>
        </w:rPr>
        <w:t>The a</w:t>
      </w:r>
      <w:r w:rsidR="001B255E" w:rsidRPr="008E4D28">
        <w:rPr>
          <w:rFonts w:ascii="Calibri" w:hAnsi="Calibri"/>
          <w:szCs w:val="20"/>
        </w:rPr>
        <w:t xml:space="preserve">verage number of directors </w:t>
      </w:r>
      <w:r w:rsidR="00D75CB0" w:rsidRPr="008E4D28">
        <w:rPr>
          <w:rFonts w:ascii="Calibri" w:hAnsi="Calibri"/>
          <w:szCs w:val="20"/>
        </w:rPr>
        <w:t>for a</w:t>
      </w:r>
      <w:r w:rsidRPr="008E4D28">
        <w:rPr>
          <w:rFonts w:ascii="Calibri" w:hAnsi="Calibri"/>
          <w:szCs w:val="20"/>
        </w:rPr>
        <w:t>n estate agency</w:t>
      </w:r>
      <w:r w:rsidR="001B255E" w:rsidRPr="008E4D28">
        <w:rPr>
          <w:rFonts w:ascii="Calibri" w:hAnsi="Calibri"/>
          <w:szCs w:val="20"/>
        </w:rPr>
        <w:t xml:space="preserve"> corporation is 1.6</w:t>
      </w:r>
      <w:r w:rsidRPr="008E4D28">
        <w:rPr>
          <w:rFonts w:ascii="Calibri" w:hAnsi="Calibri"/>
          <w:szCs w:val="20"/>
        </w:rPr>
        <w:t>1</w:t>
      </w:r>
      <w:r w:rsidR="001B255E" w:rsidRPr="008E4D28">
        <w:rPr>
          <w:rFonts w:ascii="Calibri" w:hAnsi="Calibri"/>
          <w:szCs w:val="20"/>
        </w:rPr>
        <w:t xml:space="preserve"> dir</w:t>
      </w:r>
      <w:r w:rsidR="00F702C8" w:rsidRPr="008E4D28">
        <w:rPr>
          <w:rFonts w:ascii="Calibri" w:hAnsi="Calibri"/>
          <w:szCs w:val="20"/>
        </w:rPr>
        <w:t>ectors</w:t>
      </w:r>
      <w:r w:rsidR="001B255E" w:rsidRPr="008E4D28">
        <w:rPr>
          <w:rFonts w:ascii="Calibri" w:hAnsi="Calibri"/>
          <w:szCs w:val="20"/>
        </w:rPr>
        <w:t>.</w:t>
      </w:r>
    </w:p>
    <w:p w:rsidR="00077B14" w:rsidRPr="008E4D28" w:rsidRDefault="00077B14" w:rsidP="00077B14">
      <w:pPr>
        <w:pStyle w:val="BodyText-List"/>
        <w:widowControl w:val="0"/>
        <w:numPr>
          <w:ilvl w:val="0"/>
          <w:numId w:val="0"/>
        </w:numPr>
        <w:tabs>
          <w:tab w:val="left" w:pos="993"/>
        </w:tabs>
        <w:spacing w:before="360" w:after="0"/>
        <w:rPr>
          <w:rFonts w:ascii="Calibri" w:hAnsi="Calibri"/>
          <w:color w:val="4F81BD"/>
          <w:sz w:val="28"/>
          <w:szCs w:val="28"/>
        </w:rPr>
      </w:pPr>
      <w:r w:rsidRPr="008E4D28">
        <w:rPr>
          <w:rFonts w:ascii="Calibri" w:hAnsi="Calibri"/>
          <w:color w:val="4F81BD"/>
          <w:sz w:val="28"/>
          <w:szCs w:val="28"/>
        </w:rPr>
        <w:t>Number of transactions</w:t>
      </w:r>
    </w:p>
    <w:p w:rsidR="008E0579" w:rsidRPr="008E4D28" w:rsidRDefault="008E0579" w:rsidP="00077B14">
      <w:pPr>
        <w:pStyle w:val="BodyText-List"/>
        <w:widowControl w:val="0"/>
        <w:numPr>
          <w:ilvl w:val="0"/>
          <w:numId w:val="0"/>
        </w:numPr>
        <w:spacing w:before="360" w:after="0"/>
        <w:rPr>
          <w:rFonts w:ascii="Calibri" w:hAnsi="Calibri"/>
        </w:rPr>
      </w:pPr>
      <w:r w:rsidRPr="008E4D28">
        <w:rPr>
          <w:rFonts w:ascii="Calibri" w:hAnsi="Calibri"/>
        </w:rPr>
        <w:t xml:space="preserve">As no licence application or annual licence fees have previously been charged for each additional director of a corporation, figures were not captured for transactions of this type. However, </w:t>
      </w:r>
      <w:r w:rsidR="00077B14" w:rsidRPr="008E4D28">
        <w:rPr>
          <w:rFonts w:ascii="Calibri" w:hAnsi="Calibri"/>
        </w:rPr>
        <w:t>based on the data in A3.1.2</w:t>
      </w:r>
      <w:r w:rsidRPr="008E4D28">
        <w:rPr>
          <w:rFonts w:ascii="Calibri" w:hAnsi="Calibri"/>
        </w:rPr>
        <w:t xml:space="preserve">, the number of transactions for licence applications and annual licence fees for a corporation has </w:t>
      </w:r>
      <w:r w:rsidR="00F702C8" w:rsidRPr="008E4D28">
        <w:rPr>
          <w:rFonts w:ascii="Calibri" w:hAnsi="Calibri"/>
        </w:rPr>
        <w:t>been multiplied by 1.61, the average number of directors for all corporations.</w:t>
      </w:r>
    </w:p>
    <w:p w:rsidR="00077B14" w:rsidRPr="008E4D28" w:rsidRDefault="008A1F8A" w:rsidP="00077B14">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16</w:t>
      </w:r>
      <w:r w:rsidR="00077B14" w:rsidRPr="008E4D28">
        <w:rPr>
          <w:rFonts w:ascii="Calibri" w:hAnsi="Calibri"/>
          <w:b/>
          <w:i w:val="0"/>
          <w:sz w:val="18"/>
          <w:szCs w:val="18"/>
        </w:rPr>
        <w:t>:</w:t>
      </w:r>
      <w:r w:rsidR="00077B14" w:rsidRPr="008E4D28">
        <w:rPr>
          <w:rFonts w:ascii="Calibri" w:hAnsi="Calibri"/>
          <w:b/>
          <w:i w:val="0"/>
          <w:sz w:val="18"/>
          <w:szCs w:val="18"/>
        </w:rPr>
        <w:tab/>
      </w:r>
      <w:r w:rsidRPr="008E4D28">
        <w:rPr>
          <w:rFonts w:ascii="Calibri" w:hAnsi="Calibri"/>
          <w:b/>
          <w:i w:val="0"/>
          <w:sz w:val="18"/>
          <w:szCs w:val="18"/>
        </w:rPr>
        <w:t>Estimated number of transactions for each licence type and related transaction</w:t>
      </w:r>
      <w:r w:rsidR="00BF1313">
        <w:rPr>
          <w:rFonts w:ascii="Calibri" w:hAnsi="Calibri"/>
          <w:b/>
          <w:i w:val="0"/>
          <w:sz w:val="18"/>
          <w:szCs w:val="18"/>
        </w:rPr>
        <w:t>s</w:t>
      </w:r>
      <w:r w:rsidRPr="008E4D28">
        <w:rPr>
          <w:rFonts w:ascii="Calibri" w:hAnsi="Calibri"/>
          <w:b/>
          <w:i w:val="0"/>
          <w:sz w:val="18"/>
          <w:szCs w:val="18"/>
        </w:rPr>
        <w:t xml:space="preserve"> for 2017-18</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5813"/>
        <w:gridCol w:w="3048"/>
      </w:tblGrid>
      <w:tr w:rsidR="008A1F8A" w:rsidRPr="008E4D28" w:rsidTr="008A1F8A">
        <w:trPr>
          <w:tblHeader/>
        </w:trPr>
        <w:tc>
          <w:tcPr>
            <w:tcW w:w="3280" w:type="pct"/>
            <w:tcBorders>
              <w:top w:val="single" w:sz="12" w:space="0" w:color="2E74B5"/>
              <w:bottom w:val="single" w:sz="12" w:space="0" w:color="2E74B5"/>
            </w:tcBorders>
            <w:shd w:val="clear" w:color="auto" w:fill="auto"/>
            <w:vAlign w:val="bottom"/>
          </w:tcPr>
          <w:p w:rsidR="008A1F8A" w:rsidRPr="008E4D28" w:rsidRDefault="008A1F8A" w:rsidP="00E021D4">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1720" w:type="pct"/>
            <w:tcBorders>
              <w:top w:val="single" w:sz="12" w:space="0" w:color="2E74B5"/>
              <w:bottom w:val="single" w:sz="12" w:space="0" w:color="2E74B5"/>
            </w:tcBorders>
          </w:tcPr>
          <w:p w:rsidR="008A1F8A" w:rsidRPr="008E4D28" w:rsidRDefault="001B255E" w:rsidP="00BF1313">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 xml:space="preserve">Estimated </w:t>
            </w:r>
            <w:r w:rsidR="00BF1313">
              <w:rPr>
                <w:rFonts w:ascii="Calibri" w:hAnsi="Calibri"/>
                <w:color w:val="auto"/>
                <w:sz w:val="18"/>
                <w:szCs w:val="18"/>
              </w:rPr>
              <w:t>Number</w:t>
            </w:r>
            <w:r w:rsidRPr="008E4D28">
              <w:rPr>
                <w:rFonts w:ascii="Calibri" w:hAnsi="Calibri"/>
                <w:color w:val="auto"/>
                <w:sz w:val="18"/>
                <w:szCs w:val="18"/>
              </w:rPr>
              <w:t xml:space="preserve"> of Transactions</w:t>
            </w:r>
            <w:r w:rsidR="00BC4B0A" w:rsidRPr="008E4D28">
              <w:rPr>
                <w:rFonts w:ascii="Calibri" w:hAnsi="Calibri"/>
                <w:color w:val="auto"/>
                <w:sz w:val="18"/>
                <w:szCs w:val="18"/>
              </w:rPr>
              <w:t>*</w:t>
            </w:r>
          </w:p>
        </w:tc>
      </w:tr>
      <w:tr w:rsidR="008A1F8A" w:rsidRPr="008E4D28" w:rsidTr="008A1F8A">
        <w:tc>
          <w:tcPr>
            <w:tcW w:w="3280" w:type="pct"/>
            <w:tcBorders>
              <w:top w:val="single" w:sz="12" w:space="0" w:color="2E74B5"/>
              <w:bottom w:val="single" w:sz="4" w:space="0" w:color="2E74B5"/>
            </w:tcBorders>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new licence – corporation</w:t>
            </w:r>
          </w:p>
        </w:tc>
        <w:tc>
          <w:tcPr>
            <w:tcW w:w="1720" w:type="pct"/>
            <w:tcBorders>
              <w:top w:val="single" w:sz="12" w:space="0" w:color="2E74B5"/>
              <w:bottom w:val="single" w:sz="4" w:space="0" w:color="2E74B5"/>
            </w:tcBorders>
            <w:shd w:val="clear" w:color="auto" w:fill="FFFFFF"/>
          </w:tcPr>
          <w:p w:rsidR="008A1F8A" w:rsidRPr="008E4D28" w:rsidRDefault="001B255E" w:rsidP="00E021D4">
            <w:pPr>
              <w:pStyle w:val="TableText"/>
              <w:widowControl w:val="0"/>
              <w:spacing w:before="0" w:after="0"/>
              <w:jc w:val="center"/>
              <w:rPr>
                <w:rFonts w:ascii="Calibri" w:hAnsi="Calibri"/>
              </w:rPr>
            </w:pPr>
            <w:r w:rsidRPr="008E4D28">
              <w:rPr>
                <w:rFonts w:ascii="Calibri" w:hAnsi="Calibri"/>
              </w:rPr>
              <w:t>560</w:t>
            </w:r>
          </w:p>
        </w:tc>
      </w:tr>
      <w:tr w:rsidR="008A1F8A" w:rsidRPr="008E4D28" w:rsidTr="008A1F8A">
        <w:tc>
          <w:tcPr>
            <w:tcW w:w="3280" w:type="pct"/>
            <w:tcBorders>
              <w:bottom w:val="single" w:sz="4" w:space="0" w:color="2E74B5"/>
            </w:tcBorders>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new licence – for each director</w:t>
            </w:r>
          </w:p>
        </w:tc>
        <w:tc>
          <w:tcPr>
            <w:tcW w:w="1720" w:type="pct"/>
            <w:tcBorders>
              <w:bottom w:val="single" w:sz="4" w:space="0" w:color="2E74B5"/>
            </w:tcBorders>
            <w:shd w:val="clear" w:color="auto" w:fill="FFFFFF"/>
          </w:tcPr>
          <w:p w:rsidR="008A1F8A" w:rsidRPr="008E4D28" w:rsidRDefault="00BE5391" w:rsidP="00E021D4">
            <w:pPr>
              <w:pStyle w:val="TableText"/>
              <w:widowControl w:val="0"/>
              <w:spacing w:before="0" w:after="0"/>
              <w:jc w:val="center"/>
              <w:rPr>
                <w:rFonts w:ascii="Calibri" w:hAnsi="Calibri"/>
              </w:rPr>
            </w:pPr>
            <w:r w:rsidRPr="008E4D28">
              <w:rPr>
                <w:rFonts w:ascii="Calibri" w:hAnsi="Calibri"/>
              </w:rPr>
              <w:t>90</w:t>
            </w:r>
            <w:r w:rsidR="00A856A7" w:rsidRPr="008E4D28">
              <w:rPr>
                <w:rFonts w:ascii="Calibri" w:hAnsi="Calibri"/>
              </w:rPr>
              <w:t>2</w:t>
            </w:r>
          </w:p>
        </w:tc>
      </w:tr>
      <w:tr w:rsidR="008A1F8A" w:rsidRPr="008E4D28" w:rsidTr="008A1F8A">
        <w:tc>
          <w:tcPr>
            <w:tcW w:w="3280" w:type="pct"/>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new licence – individual</w:t>
            </w:r>
          </w:p>
        </w:tc>
        <w:tc>
          <w:tcPr>
            <w:tcW w:w="1720" w:type="pct"/>
            <w:shd w:val="clear" w:color="auto" w:fill="FFFFFF"/>
          </w:tcPr>
          <w:p w:rsidR="008A1F8A" w:rsidRPr="008E4D28" w:rsidRDefault="001B255E" w:rsidP="00E021D4">
            <w:pPr>
              <w:pStyle w:val="TableText"/>
              <w:widowControl w:val="0"/>
              <w:spacing w:before="0" w:after="0"/>
              <w:jc w:val="center"/>
              <w:rPr>
                <w:rFonts w:ascii="Calibri" w:hAnsi="Calibri"/>
              </w:rPr>
            </w:pPr>
            <w:r w:rsidRPr="008E4D28">
              <w:rPr>
                <w:rFonts w:ascii="Calibri" w:hAnsi="Calibri"/>
              </w:rPr>
              <w:t>1,096</w:t>
            </w:r>
          </w:p>
        </w:tc>
      </w:tr>
      <w:tr w:rsidR="008A1F8A" w:rsidRPr="008E4D28" w:rsidTr="008A1F8A">
        <w:tc>
          <w:tcPr>
            <w:tcW w:w="3280" w:type="pct"/>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 xml:space="preserve">Estate agent permission – individual </w:t>
            </w:r>
            <w:r w:rsidR="00BF1313">
              <w:rPr>
                <w:rFonts w:ascii="Calibri" w:hAnsi="Calibri"/>
              </w:rPr>
              <w:t xml:space="preserve">– </w:t>
            </w:r>
            <w:r w:rsidRPr="008E4D28">
              <w:rPr>
                <w:rFonts w:ascii="Calibri" w:hAnsi="Calibri"/>
              </w:rPr>
              <w:t>VPF claim</w:t>
            </w:r>
          </w:p>
        </w:tc>
        <w:tc>
          <w:tcPr>
            <w:tcW w:w="1720" w:type="pct"/>
          </w:tcPr>
          <w:p w:rsidR="008A1F8A" w:rsidRPr="008E4D28" w:rsidRDefault="001B255E" w:rsidP="00E021D4">
            <w:pPr>
              <w:pStyle w:val="TableText"/>
              <w:widowControl w:val="0"/>
              <w:spacing w:before="0" w:after="0"/>
              <w:jc w:val="center"/>
              <w:rPr>
                <w:rFonts w:ascii="Calibri" w:hAnsi="Calibri"/>
              </w:rPr>
            </w:pPr>
            <w:r w:rsidRPr="008E4D28">
              <w:rPr>
                <w:rFonts w:ascii="Calibri" w:hAnsi="Calibri"/>
              </w:rPr>
              <w:t>5</w:t>
            </w:r>
          </w:p>
        </w:tc>
      </w:tr>
      <w:tr w:rsidR="008A1F8A" w:rsidRPr="008E4D28" w:rsidTr="008A1F8A">
        <w:tc>
          <w:tcPr>
            <w:tcW w:w="3280" w:type="pct"/>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permission – individual – insolvency</w:t>
            </w:r>
          </w:p>
        </w:tc>
        <w:tc>
          <w:tcPr>
            <w:tcW w:w="1720" w:type="pct"/>
          </w:tcPr>
          <w:p w:rsidR="008A1F8A" w:rsidRPr="008E4D28" w:rsidRDefault="001B255E" w:rsidP="00E021D4">
            <w:pPr>
              <w:pStyle w:val="TableText"/>
              <w:widowControl w:val="0"/>
              <w:spacing w:before="0" w:after="0"/>
              <w:jc w:val="center"/>
              <w:rPr>
                <w:rFonts w:ascii="Calibri" w:hAnsi="Calibri"/>
              </w:rPr>
            </w:pPr>
            <w:r w:rsidRPr="008E4D28">
              <w:rPr>
                <w:rFonts w:ascii="Calibri" w:hAnsi="Calibri"/>
              </w:rPr>
              <w:t>31</w:t>
            </w:r>
          </w:p>
        </w:tc>
      </w:tr>
      <w:tr w:rsidR="008A1F8A" w:rsidRPr="008E4D28" w:rsidTr="008A1F8A">
        <w:tc>
          <w:tcPr>
            <w:tcW w:w="3280" w:type="pct"/>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permission – individual – criminal record</w:t>
            </w:r>
          </w:p>
        </w:tc>
        <w:tc>
          <w:tcPr>
            <w:tcW w:w="1720" w:type="pct"/>
          </w:tcPr>
          <w:p w:rsidR="008A1F8A" w:rsidRPr="008E4D28" w:rsidRDefault="001B255E" w:rsidP="00E021D4">
            <w:pPr>
              <w:pStyle w:val="TableText"/>
              <w:widowControl w:val="0"/>
              <w:spacing w:before="0" w:after="0"/>
              <w:jc w:val="center"/>
              <w:rPr>
                <w:rFonts w:ascii="Calibri" w:hAnsi="Calibri"/>
              </w:rPr>
            </w:pPr>
            <w:r w:rsidRPr="008E4D28">
              <w:rPr>
                <w:rFonts w:ascii="Calibri" w:hAnsi="Calibri"/>
              </w:rPr>
              <w:t>92</w:t>
            </w:r>
          </w:p>
        </w:tc>
      </w:tr>
      <w:tr w:rsidR="008A1F8A" w:rsidRPr="008E4D28" w:rsidTr="008A1F8A">
        <w:tc>
          <w:tcPr>
            <w:tcW w:w="3280" w:type="pct"/>
            <w:tcBorders>
              <w:bottom w:val="single" w:sz="4" w:space="0" w:color="2E74B5"/>
            </w:tcBorders>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permission – corporation – disqualifying factors to hold a licence</w:t>
            </w:r>
          </w:p>
        </w:tc>
        <w:tc>
          <w:tcPr>
            <w:tcW w:w="1720" w:type="pct"/>
            <w:tcBorders>
              <w:bottom w:val="single" w:sz="4" w:space="0" w:color="2E74B5"/>
            </w:tcBorders>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26</w:t>
            </w:r>
          </w:p>
        </w:tc>
      </w:tr>
      <w:tr w:rsidR="008A1F8A" w:rsidRPr="008E4D28" w:rsidTr="008A1F8A">
        <w:tc>
          <w:tcPr>
            <w:tcW w:w="3280" w:type="pct"/>
            <w:tcBorders>
              <w:bottom w:val="single" w:sz="4" w:space="0" w:color="2E74B5"/>
            </w:tcBorders>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permission – for each director</w:t>
            </w:r>
          </w:p>
        </w:tc>
        <w:tc>
          <w:tcPr>
            <w:tcW w:w="1720" w:type="pct"/>
            <w:tcBorders>
              <w:bottom w:val="single" w:sz="4" w:space="0" w:color="2E74B5"/>
            </w:tcBorders>
          </w:tcPr>
          <w:p w:rsidR="008A1F8A" w:rsidRPr="008E4D28" w:rsidRDefault="00BE5391" w:rsidP="00E021D4">
            <w:pPr>
              <w:pStyle w:val="TableText"/>
              <w:widowControl w:val="0"/>
              <w:spacing w:before="0" w:after="0"/>
              <w:jc w:val="center"/>
              <w:rPr>
                <w:rFonts w:ascii="Calibri" w:hAnsi="Calibri"/>
              </w:rPr>
            </w:pPr>
            <w:r w:rsidRPr="008E4D28">
              <w:rPr>
                <w:rFonts w:ascii="Calibri" w:hAnsi="Calibri"/>
              </w:rPr>
              <w:t>42</w:t>
            </w:r>
          </w:p>
        </w:tc>
      </w:tr>
      <w:tr w:rsidR="008A1F8A" w:rsidRPr="008E4D28" w:rsidTr="008A1F8A">
        <w:tc>
          <w:tcPr>
            <w:tcW w:w="3280" w:type="pct"/>
            <w:tcBorders>
              <w:bottom w:val="single" w:sz="4" w:space="0" w:color="2E74B5"/>
            </w:tcBorders>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annual licence statement – corporation</w:t>
            </w:r>
          </w:p>
        </w:tc>
        <w:tc>
          <w:tcPr>
            <w:tcW w:w="1720" w:type="pct"/>
            <w:tcBorders>
              <w:bottom w:val="single" w:sz="4" w:space="0" w:color="2E74B5"/>
            </w:tcBorders>
            <w:shd w:val="clear" w:color="auto" w:fill="FFFFFF"/>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3,307</w:t>
            </w:r>
          </w:p>
        </w:tc>
      </w:tr>
      <w:tr w:rsidR="008A1F8A" w:rsidRPr="008E4D28" w:rsidTr="008A1F8A">
        <w:tc>
          <w:tcPr>
            <w:tcW w:w="3280" w:type="pct"/>
            <w:tcBorders>
              <w:bottom w:val="single" w:sz="4" w:space="0" w:color="2E74B5"/>
            </w:tcBorders>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annual licence statement – for each director</w:t>
            </w:r>
          </w:p>
        </w:tc>
        <w:tc>
          <w:tcPr>
            <w:tcW w:w="1720" w:type="pct"/>
            <w:tcBorders>
              <w:bottom w:val="single" w:sz="4" w:space="0" w:color="2E74B5"/>
            </w:tcBorders>
            <w:shd w:val="clear" w:color="auto" w:fill="FFFFFF"/>
          </w:tcPr>
          <w:p w:rsidR="008A1F8A" w:rsidRPr="008E4D28" w:rsidRDefault="00BE5391" w:rsidP="00E021D4">
            <w:pPr>
              <w:pStyle w:val="TableText"/>
              <w:widowControl w:val="0"/>
              <w:spacing w:before="0" w:after="0"/>
              <w:jc w:val="center"/>
              <w:rPr>
                <w:rFonts w:ascii="Calibri" w:hAnsi="Calibri"/>
              </w:rPr>
            </w:pPr>
            <w:r w:rsidRPr="008E4D28">
              <w:rPr>
                <w:rFonts w:ascii="Calibri" w:hAnsi="Calibri"/>
              </w:rPr>
              <w:t>5,324</w:t>
            </w:r>
          </w:p>
        </w:tc>
      </w:tr>
      <w:tr w:rsidR="008A1F8A" w:rsidRPr="008E4D28" w:rsidTr="008A1F8A">
        <w:tc>
          <w:tcPr>
            <w:tcW w:w="3280" w:type="pct"/>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annual licence statement – individual</w:t>
            </w:r>
          </w:p>
        </w:tc>
        <w:tc>
          <w:tcPr>
            <w:tcW w:w="1720" w:type="pct"/>
            <w:shd w:val="clear" w:color="auto" w:fill="FFFFFF"/>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9,103</w:t>
            </w:r>
          </w:p>
        </w:tc>
      </w:tr>
      <w:tr w:rsidR="008A1F8A" w:rsidRPr="008E4D28" w:rsidTr="008A1F8A">
        <w:tc>
          <w:tcPr>
            <w:tcW w:w="3280" w:type="pct"/>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 extension of time – annual licence</w:t>
            </w:r>
          </w:p>
        </w:tc>
        <w:tc>
          <w:tcPr>
            <w:tcW w:w="1720" w:type="pct"/>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4</w:t>
            </w:r>
          </w:p>
        </w:tc>
      </w:tr>
      <w:tr w:rsidR="008A1F8A" w:rsidRPr="008E4D28" w:rsidTr="008A1F8A">
        <w:tc>
          <w:tcPr>
            <w:tcW w:w="3280" w:type="pct"/>
            <w:tcBorders>
              <w:bottom w:val="single" w:sz="4" w:space="0" w:color="2E74B5"/>
            </w:tcBorders>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Estate agent – late lodgement – annual licence</w:t>
            </w:r>
          </w:p>
        </w:tc>
        <w:tc>
          <w:tcPr>
            <w:tcW w:w="1720" w:type="pct"/>
            <w:tcBorders>
              <w:bottom w:val="single" w:sz="4" w:space="0" w:color="2E74B5"/>
            </w:tcBorders>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1,451</w:t>
            </w:r>
          </w:p>
        </w:tc>
      </w:tr>
      <w:tr w:rsidR="008A1F8A" w:rsidRPr="008E4D28" w:rsidTr="008A1F8A">
        <w:tc>
          <w:tcPr>
            <w:tcW w:w="3280" w:type="pct"/>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Branch manager – annual approval</w:t>
            </w:r>
          </w:p>
        </w:tc>
        <w:tc>
          <w:tcPr>
            <w:tcW w:w="1720" w:type="pct"/>
            <w:shd w:val="clear" w:color="auto" w:fill="FFFFFF"/>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46</w:t>
            </w:r>
          </w:p>
        </w:tc>
      </w:tr>
      <w:tr w:rsidR="008A1F8A" w:rsidRPr="008E4D28" w:rsidTr="008A1F8A">
        <w:tc>
          <w:tcPr>
            <w:tcW w:w="3280" w:type="pct"/>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Branch manager – extension of time – annual approval</w:t>
            </w:r>
          </w:p>
        </w:tc>
        <w:tc>
          <w:tcPr>
            <w:tcW w:w="1720" w:type="pct"/>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1</w:t>
            </w:r>
          </w:p>
        </w:tc>
      </w:tr>
      <w:tr w:rsidR="008A1F8A" w:rsidRPr="008E4D28" w:rsidTr="008A1F8A">
        <w:tc>
          <w:tcPr>
            <w:tcW w:w="3280" w:type="pct"/>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 xml:space="preserve">Branch manager – late lodgement </w:t>
            </w:r>
            <w:r w:rsidR="00BF1313">
              <w:rPr>
                <w:rFonts w:ascii="Calibri" w:hAnsi="Calibri"/>
              </w:rPr>
              <w:t>–</w:t>
            </w:r>
            <w:r w:rsidRPr="008E4D28">
              <w:rPr>
                <w:rFonts w:ascii="Calibri" w:hAnsi="Calibri"/>
              </w:rPr>
              <w:t xml:space="preserve"> annual approval</w:t>
            </w:r>
          </w:p>
        </w:tc>
        <w:tc>
          <w:tcPr>
            <w:tcW w:w="1720" w:type="pct"/>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1</w:t>
            </w:r>
          </w:p>
        </w:tc>
      </w:tr>
      <w:tr w:rsidR="008A1F8A" w:rsidRPr="008E4D28" w:rsidTr="008A1F8A">
        <w:tc>
          <w:tcPr>
            <w:tcW w:w="3280" w:type="pct"/>
            <w:shd w:val="clear" w:color="auto" w:fill="auto"/>
          </w:tcPr>
          <w:p w:rsidR="008A1F8A" w:rsidRPr="008E4D28" w:rsidRDefault="008A1F8A" w:rsidP="00E021D4">
            <w:pPr>
              <w:pStyle w:val="TableText"/>
              <w:widowControl w:val="0"/>
              <w:spacing w:before="0" w:after="0"/>
              <w:rPr>
                <w:rFonts w:ascii="Calibri" w:hAnsi="Calibri"/>
              </w:rPr>
            </w:pPr>
            <w:r w:rsidRPr="008E4D28">
              <w:rPr>
                <w:rFonts w:ascii="Calibri" w:hAnsi="Calibri"/>
              </w:rPr>
              <w:t>Copy or extract of register</w:t>
            </w:r>
          </w:p>
        </w:tc>
        <w:tc>
          <w:tcPr>
            <w:tcW w:w="1720" w:type="pct"/>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2</w:t>
            </w:r>
          </w:p>
        </w:tc>
      </w:tr>
      <w:tr w:rsidR="008A1F8A" w:rsidRPr="008E4D28" w:rsidTr="008A1F8A">
        <w:tc>
          <w:tcPr>
            <w:tcW w:w="3280" w:type="pct"/>
            <w:tcBorders>
              <w:bottom w:val="single" w:sz="4" w:space="0" w:color="2E74B5"/>
            </w:tcBorders>
            <w:shd w:val="clear" w:color="auto" w:fill="FFFFFF"/>
          </w:tcPr>
          <w:p w:rsidR="008A1F8A" w:rsidRPr="008E4D28" w:rsidRDefault="008A1F8A" w:rsidP="00E021D4">
            <w:pPr>
              <w:pStyle w:val="TableText"/>
              <w:widowControl w:val="0"/>
              <w:spacing w:before="0" w:after="0"/>
              <w:rPr>
                <w:rFonts w:ascii="Calibri" w:hAnsi="Calibri"/>
              </w:rPr>
            </w:pPr>
            <w:r w:rsidRPr="008E4D28">
              <w:rPr>
                <w:rFonts w:ascii="Calibri" w:hAnsi="Calibri"/>
              </w:rPr>
              <w:t xml:space="preserve">Register certificate </w:t>
            </w:r>
          </w:p>
        </w:tc>
        <w:tc>
          <w:tcPr>
            <w:tcW w:w="1720" w:type="pct"/>
            <w:tcBorders>
              <w:bottom w:val="single" w:sz="4" w:space="0" w:color="2E74B5"/>
            </w:tcBorders>
            <w:shd w:val="clear" w:color="auto" w:fill="FFFFFF"/>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9</w:t>
            </w:r>
          </w:p>
        </w:tc>
      </w:tr>
      <w:tr w:rsidR="008A1F8A" w:rsidRPr="008E4D28" w:rsidTr="00C348D3">
        <w:tc>
          <w:tcPr>
            <w:tcW w:w="3280" w:type="pct"/>
            <w:shd w:val="clear" w:color="auto" w:fill="FFFFFF"/>
          </w:tcPr>
          <w:p w:rsidR="008A1F8A" w:rsidRPr="008E4D28" w:rsidRDefault="00BF1313" w:rsidP="00E021D4">
            <w:pPr>
              <w:pStyle w:val="TableText"/>
              <w:widowControl w:val="0"/>
              <w:spacing w:before="0" w:after="0"/>
              <w:rPr>
                <w:rFonts w:ascii="Calibri" w:hAnsi="Calibri"/>
              </w:rPr>
            </w:pPr>
            <w:r>
              <w:rPr>
                <w:rFonts w:ascii="Calibri" w:hAnsi="Calibri"/>
              </w:rPr>
              <w:lastRenderedPageBreak/>
              <w:t>Surrender, suspension or</w:t>
            </w:r>
            <w:r w:rsidR="008A1F8A" w:rsidRPr="008E4D28">
              <w:rPr>
                <w:rFonts w:ascii="Calibri" w:hAnsi="Calibri"/>
              </w:rPr>
              <w:t xml:space="preserve"> cancellation of licence</w:t>
            </w:r>
          </w:p>
        </w:tc>
        <w:tc>
          <w:tcPr>
            <w:tcW w:w="1720" w:type="pct"/>
            <w:shd w:val="clear" w:color="auto" w:fill="FFFFFF"/>
          </w:tcPr>
          <w:p w:rsidR="008A1F8A" w:rsidRPr="008E4D28" w:rsidRDefault="007B26C3" w:rsidP="00E021D4">
            <w:pPr>
              <w:pStyle w:val="TableText"/>
              <w:widowControl w:val="0"/>
              <w:spacing w:before="0" w:after="0"/>
              <w:jc w:val="center"/>
              <w:rPr>
                <w:rFonts w:ascii="Calibri" w:hAnsi="Calibri"/>
              </w:rPr>
            </w:pPr>
            <w:r w:rsidRPr="008E4D28">
              <w:rPr>
                <w:rFonts w:ascii="Calibri" w:hAnsi="Calibri"/>
              </w:rPr>
              <w:t>678</w:t>
            </w:r>
          </w:p>
        </w:tc>
      </w:tr>
      <w:tr w:rsidR="00C348D3" w:rsidRPr="008E4D28" w:rsidTr="003407CF">
        <w:tc>
          <w:tcPr>
            <w:tcW w:w="3280" w:type="pct"/>
            <w:shd w:val="clear" w:color="auto" w:fill="DBE5F1"/>
          </w:tcPr>
          <w:p w:rsidR="00C348D3" w:rsidRPr="008E4D28" w:rsidRDefault="00BC4B0A" w:rsidP="00E021D4">
            <w:pPr>
              <w:pStyle w:val="TableText"/>
              <w:widowControl w:val="0"/>
              <w:spacing w:before="0" w:after="0"/>
              <w:rPr>
                <w:rFonts w:ascii="Calibri" w:hAnsi="Calibri"/>
                <w:b/>
              </w:rPr>
            </w:pPr>
            <w:r w:rsidRPr="008E4D28">
              <w:rPr>
                <w:rFonts w:ascii="Calibri" w:hAnsi="Calibri"/>
                <w:b/>
              </w:rPr>
              <w:t>Total no of transactions</w:t>
            </w:r>
          </w:p>
        </w:tc>
        <w:tc>
          <w:tcPr>
            <w:tcW w:w="1720" w:type="pct"/>
            <w:shd w:val="clear" w:color="auto" w:fill="DBE5F1"/>
          </w:tcPr>
          <w:p w:rsidR="00C348D3" w:rsidRPr="008E4D28" w:rsidRDefault="00A856A7" w:rsidP="00E021D4">
            <w:pPr>
              <w:pStyle w:val="TableText"/>
              <w:widowControl w:val="0"/>
              <w:spacing w:before="0" w:after="0"/>
              <w:jc w:val="center"/>
              <w:rPr>
                <w:rFonts w:ascii="Calibri" w:hAnsi="Calibri"/>
                <w:b/>
              </w:rPr>
            </w:pPr>
            <w:r w:rsidRPr="008E4D28">
              <w:rPr>
                <w:rFonts w:ascii="Calibri" w:hAnsi="Calibri"/>
                <w:b/>
              </w:rPr>
              <w:t>22,680</w:t>
            </w:r>
            <w:r w:rsidR="00BC4B0A" w:rsidRPr="008E4D28">
              <w:rPr>
                <w:rFonts w:ascii="Calibri" w:hAnsi="Calibri"/>
                <w:b/>
              </w:rPr>
              <w:t>**</w:t>
            </w:r>
          </w:p>
        </w:tc>
      </w:tr>
      <w:tr w:rsidR="00BC4B0A" w:rsidRPr="008E4D28" w:rsidTr="003407CF">
        <w:tc>
          <w:tcPr>
            <w:tcW w:w="3280" w:type="pct"/>
            <w:tcBorders>
              <w:bottom w:val="single" w:sz="12" w:space="0" w:color="2E74B5"/>
            </w:tcBorders>
            <w:shd w:val="clear" w:color="auto" w:fill="DBE5F1"/>
          </w:tcPr>
          <w:p w:rsidR="00BC4B0A" w:rsidRPr="008E4D28" w:rsidRDefault="00BC4B0A" w:rsidP="00E021D4">
            <w:pPr>
              <w:pStyle w:val="TableText"/>
              <w:widowControl w:val="0"/>
              <w:spacing w:before="0" w:after="0"/>
              <w:rPr>
                <w:rFonts w:ascii="Calibri" w:hAnsi="Calibri"/>
                <w:b/>
              </w:rPr>
            </w:pPr>
            <w:r w:rsidRPr="008E4D28">
              <w:rPr>
                <w:rFonts w:ascii="Calibri" w:hAnsi="Calibri"/>
                <w:b/>
              </w:rPr>
              <w:t>Total number of transactions related to annual licence fees and approvals</w:t>
            </w:r>
          </w:p>
        </w:tc>
        <w:tc>
          <w:tcPr>
            <w:tcW w:w="1720" w:type="pct"/>
            <w:tcBorders>
              <w:bottom w:val="single" w:sz="12" w:space="0" w:color="2E74B5"/>
            </w:tcBorders>
            <w:shd w:val="clear" w:color="auto" w:fill="DBE5F1"/>
          </w:tcPr>
          <w:p w:rsidR="00BC4B0A" w:rsidRPr="008E4D28" w:rsidRDefault="00233593" w:rsidP="00BE5391">
            <w:pPr>
              <w:pStyle w:val="TableText"/>
              <w:widowControl w:val="0"/>
              <w:spacing w:before="0" w:after="0"/>
              <w:jc w:val="center"/>
              <w:rPr>
                <w:rFonts w:ascii="Calibri" w:hAnsi="Calibri"/>
                <w:b/>
              </w:rPr>
            </w:pPr>
            <w:r w:rsidRPr="008E4D28">
              <w:rPr>
                <w:rFonts w:ascii="Calibri" w:hAnsi="Calibri"/>
                <w:b/>
              </w:rPr>
              <w:t>20</w:t>
            </w:r>
            <w:r w:rsidR="00BC4B0A" w:rsidRPr="008E4D28">
              <w:rPr>
                <w:rFonts w:ascii="Calibri" w:hAnsi="Calibri"/>
                <w:b/>
              </w:rPr>
              <w:t>,</w:t>
            </w:r>
            <w:r w:rsidR="00A856A7" w:rsidRPr="008E4D28">
              <w:rPr>
                <w:rFonts w:ascii="Calibri" w:hAnsi="Calibri"/>
                <w:b/>
              </w:rPr>
              <w:t>488</w:t>
            </w:r>
            <w:r w:rsidR="00BC4B0A" w:rsidRPr="008E4D28">
              <w:rPr>
                <w:rFonts w:ascii="Calibri" w:hAnsi="Calibri"/>
                <w:b/>
              </w:rPr>
              <w:t>**</w:t>
            </w:r>
          </w:p>
        </w:tc>
      </w:tr>
    </w:tbl>
    <w:p w:rsidR="008E0579" w:rsidRPr="008E4D28" w:rsidRDefault="00BC4B0A" w:rsidP="0096407D">
      <w:pPr>
        <w:pStyle w:val="BodyText"/>
        <w:spacing w:after="0"/>
        <w:ind w:left="425" w:hanging="425"/>
        <w:rPr>
          <w:rFonts w:ascii="Calibri" w:hAnsi="Calibri"/>
          <w:sz w:val="18"/>
          <w:szCs w:val="18"/>
        </w:rPr>
      </w:pPr>
      <w:r w:rsidRPr="008E4D28">
        <w:rPr>
          <w:rFonts w:ascii="Calibri" w:hAnsi="Calibri"/>
          <w:sz w:val="18"/>
          <w:szCs w:val="18"/>
        </w:rPr>
        <w:t>*</w:t>
      </w:r>
      <w:r w:rsidRPr="008E4D28">
        <w:rPr>
          <w:rFonts w:ascii="Calibri" w:hAnsi="Calibri"/>
          <w:sz w:val="18"/>
          <w:szCs w:val="18"/>
        </w:rPr>
        <w:tab/>
        <w:t>Rounded numbers</w:t>
      </w:r>
    </w:p>
    <w:p w:rsidR="00BC4B0A" w:rsidRPr="008E4D28" w:rsidRDefault="00BC4B0A" w:rsidP="00BC4B0A">
      <w:pPr>
        <w:pStyle w:val="BodyText"/>
        <w:spacing w:before="0" w:after="0"/>
        <w:ind w:left="426" w:hanging="426"/>
        <w:rPr>
          <w:rFonts w:ascii="Calibri" w:hAnsi="Calibri"/>
          <w:sz w:val="18"/>
          <w:szCs w:val="18"/>
        </w:rPr>
      </w:pPr>
      <w:r w:rsidRPr="008E4D28">
        <w:rPr>
          <w:rFonts w:ascii="Calibri" w:hAnsi="Calibri"/>
          <w:sz w:val="18"/>
          <w:szCs w:val="18"/>
        </w:rPr>
        <w:t xml:space="preserve">** </w:t>
      </w:r>
      <w:r w:rsidRPr="008E4D28">
        <w:rPr>
          <w:rFonts w:ascii="Calibri" w:hAnsi="Calibri"/>
          <w:sz w:val="18"/>
          <w:szCs w:val="18"/>
        </w:rPr>
        <w:tab/>
        <w:t>Total based on unrounded numbers</w:t>
      </w:r>
    </w:p>
    <w:p w:rsidR="00101625" w:rsidRPr="008E4D28" w:rsidRDefault="00BC4B0A" w:rsidP="00A21595">
      <w:pPr>
        <w:pStyle w:val="BodyText-List"/>
        <w:widowControl w:val="0"/>
        <w:numPr>
          <w:ilvl w:val="0"/>
          <w:numId w:val="0"/>
        </w:numPr>
        <w:tabs>
          <w:tab w:val="left" w:pos="851"/>
        </w:tabs>
        <w:spacing w:before="360" w:after="0"/>
        <w:rPr>
          <w:rFonts w:ascii="Calibri" w:hAnsi="Calibri"/>
          <w:color w:val="4F81BD"/>
          <w:sz w:val="28"/>
          <w:szCs w:val="28"/>
        </w:rPr>
      </w:pPr>
      <w:r w:rsidRPr="008E4D28">
        <w:rPr>
          <w:rFonts w:ascii="Calibri" w:hAnsi="Calibri"/>
          <w:color w:val="4F81BD"/>
          <w:sz w:val="28"/>
          <w:szCs w:val="28"/>
        </w:rPr>
        <w:t>A3.2</w:t>
      </w:r>
      <w:r w:rsidR="00CC6B8C" w:rsidRPr="008E4D28">
        <w:rPr>
          <w:rFonts w:ascii="Calibri" w:hAnsi="Calibri"/>
          <w:color w:val="4F81BD"/>
          <w:sz w:val="28"/>
          <w:szCs w:val="28"/>
        </w:rPr>
        <w:t>.</w:t>
      </w:r>
      <w:r w:rsidRPr="008E4D28">
        <w:rPr>
          <w:rFonts w:ascii="Calibri" w:hAnsi="Calibri"/>
          <w:color w:val="4F81BD"/>
          <w:sz w:val="28"/>
          <w:szCs w:val="28"/>
        </w:rPr>
        <w:tab/>
      </w:r>
      <w:r w:rsidR="00101625" w:rsidRPr="008E4D28">
        <w:rPr>
          <w:rFonts w:ascii="Calibri" w:hAnsi="Calibri"/>
          <w:color w:val="4F81BD"/>
          <w:sz w:val="28"/>
          <w:szCs w:val="28"/>
        </w:rPr>
        <w:t>Variable Direct Costs</w:t>
      </w:r>
    </w:p>
    <w:p w:rsidR="00101625" w:rsidRPr="008E4D28" w:rsidRDefault="00101625" w:rsidP="00E30B68">
      <w:pPr>
        <w:pStyle w:val="BodyText-List"/>
        <w:widowControl w:val="0"/>
        <w:numPr>
          <w:ilvl w:val="0"/>
          <w:numId w:val="0"/>
        </w:numPr>
        <w:spacing w:before="360" w:after="0"/>
        <w:rPr>
          <w:rFonts w:ascii="Calibri" w:hAnsi="Calibri"/>
        </w:rPr>
      </w:pPr>
      <w:r w:rsidRPr="008E4D28">
        <w:rPr>
          <w:rFonts w:ascii="Calibri" w:hAnsi="Calibri"/>
        </w:rPr>
        <w:t>The variable direct costs reflect the salary costs incurred in processing transactions related to the regulation of estate agents</w:t>
      </w:r>
      <w:r w:rsidR="005B377D" w:rsidRPr="008E4D28">
        <w:rPr>
          <w:rFonts w:ascii="Calibri" w:hAnsi="Calibri"/>
        </w:rPr>
        <w:t xml:space="preserve"> and the cost of probity checks where relevant</w:t>
      </w:r>
      <w:r w:rsidRPr="008E4D28">
        <w:rPr>
          <w:rFonts w:ascii="Calibri" w:hAnsi="Calibri"/>
        </w:rPr>
        <w:t xml:space="preserve">. </w:t>
      </w:r>
      <w:r w:rsidR="00CF42AF" w:rsidRPr="008E4D28">
        <w:rPr>
          <w:rFonts w:ascii="Calibri" w:hAnsi="Calibri"/>
        </w:rPr>
        <w:t>The variable direct costs incorporate the efficiency improvement in transaction processing times.</w:t>
      </w:r>
    </w:p>
    <w:p w:rsidR="00101625" w:rsidRPr="008E4D28" w:rsidRDefault="005B377D" w:rsidP="00E30B68">
      <w:pPr>
        <w:pStyle w:val="BodyText-List"/>
        <w:widowControl w:val="0"/>
        <w:numPr>
          <w:ilvl w:val="0"/>
          <w:numId w:val="0"/>
        </w:numPr>
        <w:spacing w:before="120" w:after="0"/>
        <w:rPr>
          <w:rFonts w:ascii="Calibri" w:hAnsi="Calibri"/>
        </w:rPr>
      </w:pPr>
      <w:r w:rsidRPr="008E4D28">
        <w:rPr>
          <w:rFonts w:ascii="Calibri" w:hAnsi="Calibri"/>
        </w:rPr>
        <w:t xml:space="preserve">The average cost of </w:t>
      </w:r>
      <w:r w:rsidR="00717346" w:rsidRPr="008E4D28">
        <w:rPr>
          <w:rFonts w:ascii="Calibri" w:hAnsi="Calibri"/>
        </w:rPr>
        <w:t xml:space="preserve">a </w:t>
      </w:r>
      <w:r w:rsidRPr="008E4D28">
        <w:rPr>
          <w:rFonts w:ascii="Calibri" w:hAnsi="Calibri"/>
        </w:rPr>
        <w:t xml:space="preserve">criminal </w:t>
      </w:r>
      <w:r w:rsidR="00CF42AF" w:rsidRPr="008E4D28">
        <w:rPr>
          <w:rFonts w:ascii="Calibri" w:hAnsi="Calibri"/>
        </w:rPr>
        <w:t>history check is $23 for an individual, a</w:t>
      </w:r>
      <w:r w:rsidR="00101625" w:rsidRPr="008E4D28">
        <w:rPr>
          <w:rFonts w:ascii="Calibri" w:hAnsi="Calibri"/>
        </w:rPr>
        <w:t xml:space="preserve"> credit history is estimated to be $26.62 for a corporation, and $7.87</w:t>
      </w:r>
      <w:r w:rsidR="00CF42AF" w:rsidRPr="008E4D28">
        <w:rPr>
          <w:rFonts w:ascii="Calibri" w:hAnsi="Calibri"/>
        </w:rPr>
        <w:t xml:space="preserve"> for an individual</w:t>
      </w:r>
      <w:r w:rsidR="00717346" w:rsidRPr="008E4D28">
        <w:rPr>
          <w:rFonts w:ascii="Calibri" w:hAnsi="Calibri"/>
        </w:rPr>
        <w:t>,</w:t>
      </w:r>
      <w:r w:rsidR="00CF42AF" w:rsidRPr="008E4D28">
        <w:rPr>
          <w:rFonts w:ascii="Calibri" w:hAnsi="Calibri"/>
        </w:rPr>
        <w:t xml:space="preserve"> and $13 for</w:t>
      </w:r>
      <w:r w:rsidR="00940CEE" w:rsidRPr="008E4D28">
        <w:rPr>
          <w:rFonts w:ascii="Calibri" w:hAnsi="Calibri"/>
        </w:rPr>
        <w:t xml:space="preserve"> </w:t>
      </w:r>
      <w:r w:rsidR="00653DC8" w:rsidRPr="008E4D28">
        <w:rPr>
          <w:rFonts w:ascii="Calibri" w:hAnsi="Calibri"/>
        </w:rPr>
        <w:t>a</w:t>
      </w:r>
      <w:r w:rsidR="00940CEE" w:rsidRPr="008E4D28">
        <w:rPr>
          <w:rFonts w:ascii="Calibri" w:hAnsi="Calibri"/>
        </w:rPr>
        <w:t xml:space="preserve"> court extract </w:t>
      </w:r>
      <w:r w:rsidR="00653DC8" w:rsidRPr="008E4D28">
        <w:rPr>
          <w:rFonts w:ascii="Calibri" w:hAnsi="Calibri"/>
        </w:rPr>
        <w:t xml:space="preserve">for each criminal conviction </w:t>
      </w:r>
      <w:r w:rsidR="00940CEE" w:rsidRPr="008E4D28">
        <w:rPr>
          <w:rFonts w:ascii="Calibri" w:hAnsi="Calibri"/>
        </w:rPr>
        <w:t>for</w:t>
      </w:r>
      <w:r w:rsidR="00CF42AF" w:rsidRPr="008E4D28">
        <w:rPr>
          <w:rFonts w:ascii="Calibri" w:hAnsi="Calibri"/>
        </w:rPr>
        <w:t xml:space="preserve"> both an individual and a corporation.</w:t>
      </w:r>
    </w:p>
    <w:p w:rsidR="003F11DA" w:rsidRPr="00113AD6" w:rsidRDefault="00107D92" w:rsidP="00E30B68">
      <w:pPr>
        <w:pStyle w:val="BodyText-List"/>
        <w:widowControl w:val="0"/>
        <w:numPr>
          <w:ilvl w:val="0"/>
          <w:numId w:val="0"/>
        </w:numPr>
        <w:spacing w:before="120" w:after="0"/>
        <w:rPr>
          <w:rFonts w:ascii="Calibri" w:hAnsi="Calibri"/>
          <w:szCs w:val="20"/>
        </w:rPr>
      </w:pPr>
      <w:r w:rsidRPr="00113AD6">
        <w:rPr>
          <w:rFonts w:ascii="Calibri" w:hAnsi="Calibri"/>
          <w:szCs w:val="20"/>
        </w:rPr>
        <w:t xml:space="preserve">The processing times specified for the transactions listed in Table 17 are based on estimates </w:t>
      </w:r>
      <w:r w:rsidR="001E40E5" w:rsidRPr="00113AD6">
        <w:rPr>
          <w:rFonts w:ascii="Calibri" w:hAnsi="Calibri"/>
          <w:szCs w:val="20"/>
        </w:rPr>
        <w:t xml:space="preserve">prepared </w:t>
      </w:r>
      <w:r w:rsidRPr="00113AD6">
        <w:rPr>
          <w:rFonts w:ascii="Calibri" w:hAnsi="Calibri"/>
          <w:szCs w:val="20"/>
        </w:rPr>
        <w:t xml:space="preserve">by an independent consultant engaged by CAV in 2014-15. As the estimates predicted </w:t>
      </w:r>
      <w:r w:rsidR="001E40E5" w:rsidRPr="00113AD6">
        <w:rPr>
          <w:rFonts w:ascii="Calibri" w:hAnsi="Calibri"/>
          <w:szCs w:val="20"/>
        </w:rPr>
        <w:t xml:space="preserve">the processing times needed </w:t>
      </w:r>
      <w:r w:rsidRPr="00113AD6">
        <w:rPr>
          <w:rFonts w:ascii="Calibri" w:hAnsi="Calibri"/>
          <w:szCs w:val="20"/>
        </w:rPr>
        <w:t>to support online licence applications, they were verified and updated</w:t>
      </w:r>
      <w:r w:rsidR="006E5960">
        <w:rPr>
          <w:rFonts w:ascii="Calibri" w:hAnsi="Calibri"/>
          <w:szCs w:val="20"/>
        </w:rPr>
        <w:t>,</w:t>
      </w:r>
      <w:r w:rsidRPr="00113AD6">
        <w:rPr>
          <w:rFonts w:ascii="Calibri" w:hAnsi="Calibri"/>
          <w:szCs w:val="20"/>
        </w:rPr>
        <w:t xml:space="preserve"> </w:t>
      </w:r>
      <w:r w:rsidR="001E40E5" w:rsidRPr="00113AD6">
        <w:rPr>
          <w:rFonts w:ascii="Calibri" w:hAnsi="Calibri"/>
          <w:szCs w:val="20"/>
        </w:rPr>
        <w:t>drawing</w:t>
      </w:r>
      <w:r w:rsidRPr="00113AD6">
        <w:rPr>
          <w:rFonts w:ascii="Calibri" w:hAnsi="Calibri"/>
          <w:szCs w:val="20"/>
        </w:rPr>
        <w:t xml:space="preserve"> on CAV ‘s processing experience following the introduction of online licensing in September 2017.</w:t>
      </w:r>
      <w:r w:rsidR="001E40E5" w:rsidRPr="00113AD6">
        <w:rPr>
          <w:rFonts w:ascii="Calibri" w:hAnsi="Calibri"/>
          <w:szCs w:val="20"/>
        </w:rPr>
        <w:t xml:space="preserve"> </w:t>
      </w:r>
    </w:p>
    <w:p w:rsidR="00107D92" w:rsidRPr="00113AD6" w:rsidRDefault="001E40E5" w:rsidP="00E30B68">
      <w:pPr>
        <w:pStyle w:val="BodyText-List"/>
        <w:widowControl w:val="0"/>
        <w:numPr>
          <w:ilvl w:val="0"/>
          <w:numId w:val="0"/>
        </w:numPr>
        <w:spacing w:before="120" w:after="0"/>
        <w:rPr>
          <w:rFonts w:ascii="Calibri" w:hAnsi="Calibri"/>
          <w:szCs w:val="20"/>
        </w:rPr>
      </w:pPr>
      <w:r w:rsidRPr="00113AD6">
        <w:rPr>
          <w:rFonts w:ascii="Calibri" w:hAnsi="Calibri"/>
          <w:szCs w:val="20"/>
        </w:rPr>
        <w:t xml:space="preserve">The </w:t>
      </w:r>
      <w:r w:rsidR="003F11DA" w:rsidRPr="00113AD6">
        <w:rPr>
          <w:rFonts w:ascii="Calibri" w:hAnsi="Calibri"/>
          <w:szCs w:val="20"/>
        </w:rPr>
        <w:t>transaction processing c</w:t>
      </w:r>
      <w:r w:rsidRPr="00113AD6">
        <w:rPr>
          <w:rFonts w:ascii="Calibri" w:hAnsi="Calibri"/>
          <w:szCs w:val="20"/>
        </w:rPr>
        <w:t xml:space="preserve">osts are considered to </w:t>
      </w:r>
      <w:r w:rsidR="003F11DA" w:rsidRPr="00113AD6">
        <w:rPr>
          <w:rFonts w:ascii="Calibri" w:hAnsi="Calibri"/>
          <w:szCs w:val="20"/>
        </w:rPr>
        <w:t xml:space="preserve">represent an efficient use of resources given the approach </w:t>
      </w:r>
      <w:r w:rsidR="002516C6" w:rsidRPr="00113AD6">
        <w:rPr>
          <w:rFonts w:ascii="Calibri" w:hAnsi="Calibri"/>
          <w:szCs w:val="20"/>
        </w:rPr>
        <w:t>to estimating and verifying the time</w:t>
      </w:r>
      <w:r w:rsidR="00F9107F" w:rsidRPr="00113AD6">
        <w:rPr>
          <w:rFonts w:ascii="Calibri" w:hAnsi="Calibri"/>
          <w:szCs w:val="20"/>
        </w:rPr>
        <w:t>s</w:t>
      </w:r>
      <w:r w:rsidR="002516C6" w:rsidRPr="00113AD6">
        <w:rPr>
          <w:rFonts w:ascii="Calibri" w:hAnsi="Calibri"/>
          <w:szCs w:val="20"/>
        </w:rPr>
        <w:t xml:space="preserve"> required to complete activities</w:t>
      </w:r>
      <w:r w:rsidR="00F9107F" w:rsidRPr="00113AD6">
        <w:rPr>
          <w:rFonts w:ascii="Calibri" w:hAnsi="Calibri"/>
          <w:szCs w:val="20"/>
        </w:rPr>
        <w:t>,</w:t>
      </w:r>
      <w:r w:rsidR="002516C6" w:rsidRPr="00113AD6">
        <w:rPr>
          <w:rFonts w:ascii="Calibri" w:hAnsi="Calibri"/>
          <w:szCs w:val="20"/>
        </w:rPr>
        <w:t xml:space="preserve"> and the experience CAV and the BLA have </w:t>
      </w:r>
      <w:r w:rsidR="006E5960">
        <w:rPr>
          <w:rFonts w:ascii="Calibri" w:hAnsi="Calibri"/>
          <w:szCs w:val="20"/>
        </w:rPr>
        <w:t xml:space="preserve">in </w:t>
      </w:r>
      <w:r w:rsidR="002516C6" w:rsidRPr="00113AD6">
        <w:rPr>
          <w:rFonts w:ascii="Calibri" w:hAnsi="Calibri"/>
          <w:szCs w:val="20"/>
        </w:rPr>
        <w:t>processing regulatory transactions for other regulated occupations.</w:t>
      </w:r>
    </w:p>
    <w:p w:rsidR="00CF42AF" w:rsidRPr="008E4D28" w:rsidRDefault="00B07981" w:rsidP="002516C6">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1</w:t>
      </w:r>
      <w:r w:rsidR="0096407D" w:rsidRPr="008E4D28">
        <w:rPr>
          <w:rFonts w:ascii="Calibri" w:hAnsi="Calibri"/>
          <w:b/>
          <w:i w:val="0"/>
          <w:sz w:val="18"/>
          <w:szCs w:val="18"/>
        </w:rPr>
        <w:t>7:</w:t>
      </w:r>
      <w:r w:rsidR="00CF42AF" w:rsidRPr="008E4D28">
        <w:rPr>
          <w:rFonts w:ascii="Calibri" w:hAnsi="Calibri"/>
          <w:b/>
          <w:i w:val="0"/>
          <w:sz w:val="18"/>
          <w:szCs w:val="18"/>
        </w:rPr>
        <w:tab/>
        <w:t>Resources required to process transactions</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5261"/>
        <w:gridCol w:w="1801"/>
        <w:gridCol w:w="1799"/>
      </w:tblGrid>
      <w:tr w:rsidR="00CF42AF" w:rsidRPr="008E4D28" w:rsidTr="00CF42AF">
        <w:trPr>
          <w:tblHeader/>
        </w:trPr>
        <w:tc>
          <w:tcPr>
            <w:tcW w:w="2969" w:type="pct"/>
            <w:tcBorders>
              <w:top w:val="single" w:sz="12" w:space="0" w:color="2E74B5"/>
              <w:bottom w:val="single" w:sz="12" w:space="0" w:color="2E74B5"/>
            </w:tcBorders>
            <w:shd w:val="clear" w:color="auto" w:fill="auto"/>
            <w:vAlign w:val="bottom"/>
          </w:tcPr>
          <w:p w:rsidR="00CF42AF" w:rsidRPr="008E4D28" w:rsidRDefault="00CF42AF" w:rsidP="00E021D4">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Fee Description</w:t>
            </w:r>
          </w:p>
        </w:tc>
        <w:tc>
          <w:tcPr>
            <w:tcW w:w="1016" w:type="pct"/>
            <w:tcBorders>
              <w:top w:val="single" w:sz="12" w:space="0" w:color="2E74B5"/>
              <w:bottom w:val="single" w:sz="12" w:space="0" w:color="2E74B5"/>
            </w:tcBorders>
            <w:vAlign w:val="bottom"/>
          </w:tcPr>
          <w:p w:rsidR="00CF42AF" w:rsidRPr="008E4D28" w:rsidRDefault="00CF42AF" w:rsidP="00E021D4">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Processing Time</w:t>
            </w:r>
          </w:p>
        </w:tc>
        <w:tc>
          <w:tcPr>
            <w:tcW w:w="1015" w:type="pct"/>
            <w:tcBorders>
              <w:top w:val="single" w:sz="12" w:space="0" w:color="2E74B5"/>
              <w:bottom w:val="single" w:sz="12" w:space="0" w:color="2E74B5"/>
            </w:tcBorders>
          </w:tcPr>
          <w:p w:rsidR="00CF42AF" w:rsidRPr="008E4D28" w:rsidRDefault="007A3610" w:rsidP="00E021D4">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 xml:space="preserve">Processing </w:t>
            </w:r>
            <w:r w:rsidR="00CF42AF" w:rsidRPr="008E4D28">
              <w:rPr>
                <w:rFonts w:ascii="Calibri" w:hAnsi="Calibri"/>
                <w:color w:val="auto"/>
                <w:sz w:val="18"/>
                <w:szCs w:val="18"/>
              </w:rPr>
              <w:t>Cost</w:t>
            </w:r>
          </w:p>
        </w:tc>
      </w:tr>
      <w:tr w:rsidR="00CF42AF" w:rsidRPr="008E4D28" w:rsidTr="00CF42AF">
        <w:tc>
          <w:tcPr>
            <w:tcW w:w="2969" w:type="pct"/>
            <w:tcBorders>
              <w:top w:val="single" w:sz="12" w:space="0" w:color="2E74B5"/>
              <w:bottom w:val="single" w:sz="4" w:space="0" w:color="2E74B5"/>
            </w:tcBorders>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new licence – corporation</w:t>
            </w:r>
          </w:p>
        </w:tc>
        <w:tc>
          <w:tcPr>
            <w:tcW w:w="1016" w:type="pct"/>
            <w:tcBorders>
              <w:top w:val="single" w:sz="12" w:space="0" w:color="2E74B5"/>
              <w:bottom w:val="single" w:sz="4" w:space="0" w:color="2E74B5"/>
            </w:tcBorders>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 xml:space="preserve">VPS2 – </w:t>
            </w:r>
            <w:r w:rsidR="00E05342" w:rsidRPr="008E4D28">
              <w:rPr>
                <w:rFonts w:ascii="Calibri" w:hAnsi="Calibri"/>
              </w:rPr>
              <w:t>131 minutes</w:t>
            </w:r>
          </w:p>
          <w:p w:rsidR="00E05342" w:rsidRPr="008E4D28" w:rsidRDefault="00A636DA" w:rsidP="00E021D4">
            <w:pPr>
              <w:pStyle w:val="TableText"/>
              <w:widowControl w:val="0"/>
              <w:spacing w:before="0" w:after="0"/>
              <w:rPr>
                <w:rFonts w:ascii="Calibri" w:hAnsi="Calibri"/>
              </w:rPr>
            </w:pPr>
            <w:r w:rsidRPr="008E4D28">
              <w:rPr>
                <w:rFonts w:ascii="Calibri" w:hAnsi="Calibri"/>
              </w:rPr>
              <w:t xml:space="preserve">VPS3 – </w:t>
            </w:r>
            <w:r w:rsidR="00E05342" w:rsidRPr="008E4D28">
              <w:rPr>
                <w:rFonts w:ascii="Calibri" w:hAnsi="Calibri"/>
              </w:rPr>
              <w:t>60 minutes</w:t>
            </w:r>
          </w:p>
          <w:p w:rsidR="00E05342" w:rsidRPr="008E4D28" w:rsidRDefault="00E05342" w:rsidP="00E021D4">
            <w:pPr>
              <w:pStyle w:val="TableText"/>
              <w:widowControl w:val="0"/>
              <w:spacing w:before="0" w:after="0"/>
              <w:rPr>
                <w:rFonts w:ascii="Calibri" w:hAnsi="Calibri"/>
              </w:rPr>
            </w:pPr>
            <w:r w:rsidRPr="008E4D28">
              <w:rPr>
                <w:rFonts w:ascii="Calibri" w:hAnsi="Calibri"/>
              </w:rPr>
              <w:t>Plus relevant checks</w:t>
            </w:r>
          </w:p>
        </w:tc>
        <w:tc>
          <w:tcPr>
            <w:tcW w:w="1015" w:type="pct"/>
            <w:tcBorders>
              <w:top w:val="single" w:sz="12" w:space="0" w:color="2E74B5"/>
              <w:bottom w:val="single" w:sz="4" w:space="0" w:color="2E74B5"/>
            </w:tcBorders>
            <w:shd w:val="clear" w:color="auto" w:fill="FFFFFF"/>
          </w:tcPr>
          <w:p w:rsidR="00CF42AF" w:rsidRPr="008E4D28" w:rsidRDefault="00E05342" w:rsidP="00E021D4">
            <w:pPr>
              <w:pStyle w:val="TableText"/>
              <w:widowControl w:val="0"/>
              <w:spacing w:before="0" w:after="0"/>
              <w:jc w:val="center"/>
              <w:rPr>
                <w:rFonts w:ascii="Calibri" w:hAnsi="Calibri"/>
              </w:rPr>
            </w:pPr>
            <w:r w:rsidRPr="008E4D28">
              <w:rPr>
                <w:rFonts w:ascii="Calibri" w:hAnsi="Calibri"/>
              </w:rPr>
              <w:t>$262.84</w:t>
            </w:r>
          </w:p>
        </w:tc>
      </w:tr>
      <w:tr w:rsidR="00CF42AF" w:rsidRPr="008E4D28" w:rsidTr="00CF42AF">
        <w:tc>
          <w:tcPr>
            <w:tcW w:w="2969" w:type="pct"/>
            <w:tcBorders>
              <w:bottom w:val="single" w:sz="4" w:space="0" w:color="2E74B5"/>
            </w:tcBorders>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new licence – for each director</w:t>
            </w:r>
          </w:p>
        </w:tc>
        <w:tc>
          <w:tcPr>
            <w:tcW w:w="1016" w:type="pct"/>
            <w:tcBorders>
              <w:bottom w:val="single" w:sz="4" w:space="0" w:color="2E74B5"/>
            </w:tcBorders>
            <w:shd w:val="clear" w:color="auto" w:fill="FFFFFF"/>
          </w:tcPr>
          <w:p w:rsidR="00E05342" w:rsidRPr="008E4D28" w:rsidRDefault="00E05342" w:rsidP="00E021D4">
            <w:pPr>
              <w:pStyle w:val="TableText"/>
              <w:widowControl w:val="0"/>
              <w:spacing w:before="0" w:after="0"/>
              <w:rPr>
                <w:rFonts w:ascii="Calibri" w:hAnsi="Calibri"/>
              </w:rPr>
            </w:pPr>
            <w:r w:rsidRPr="008E4D28">
              <w:rPr>
                <w:rFonts w:ascii="Calibri" w:hAnsi="Calibri"/>
              </w:rPr>
              <w:t>VPS2 – 47 minutes</w:t>
            </w:r>
          </w:p>
          <w:p w:rsidR="00E05342" w:rsidRPr="008E4D28" w:rsidRDefault="00E05342" w:rsidP="00E021D4">
            <w:pPr>
              <w:pStyle w:val="TableText"/>
              <w:widowControl w:val="0"/>
              <w:spacing w:before="0" w:after="0"/>
              <w:rPr>
                <w:rFonts w:ascii="Calibri" w:hAnsi="Calibri"/>
              </w:rPr>
            </w:pPr>
            <w:r w:rsidRPr="008E4D28">
              <w:rPr>
                <w:rFonts w:ascii="Calibri" w:hAnsi="Calibri"/>
              </w:rPr>
              <w:t>VPS3 – 15 minutes</w:t>
            </w:r>
          </w:p>
          <w:p w:rsidR="00CF42AF" w:rsidRPr="008E4D28" w:rsidRDefault="00E05342" w:rsidP="00E021D4">
            <w:pPr>
              <w:pStyle w:val="TableText"/>
              <w:widowControl w:val="0"/>
              <w:spacing w:before="0" w:after="0"/>
              <w:rPr>
                <w:rFonts w:ascii="Calibri" w:hAnsi="Calibri"/>
              </w:rPr>
            </w:pPr>
            <w:r w:rsidRPr="008E4D28">
              <w:rPr>
                <w:rFonts w:ascii="Calibri" w:hAnsi="Calibri"/>
              </w:rPr>
              <w:t>Plus relevant checks</w:t>
            </w:r>
          </w:p>
        </w:tc>
        <w:tc>
          <w:tcPr>
            <w:tcW w:w="1015" w:type="pct"/>
            <w:tcBorders>
              <w:bottom w:val="single" w:sz="4" w:space="0" w:color="2E74B5"/>
            </w:tcBorders>
            <w:shd w:val="clear" w:color="auto" w:fill="FFFFFF"/>
          </w:tcPr>
          <w:p w:rsidR="00CF42AF" w:rsidRPr="008E4D28" w:rsidRDefault="00E05342" w:rsidP="00E021D4">
            <w:pPr>
              <w:pStyle w:val="TableText"/>
              <w:widowControl w:val="0"/>
              <w:spacing w:before="0" w:after="0"/>
              <w:jc w:val="center"/>
              <w:rPr>
                <w:rFonts w:ascii="Calibri" w:hAnsi="Calibri"/>
              </w:rPr>
            </w:pPr>
            <w:r w:rsidRPr="008E4D28">
              <w:rPr>
                <w:rFonts w:ascii="Calibri" w:hAnsi="Calibri"/>
              </w:rPr>
              <w:t>$108.37</w:t>
            </w:r>
          </w:p>
        </w:tc>
      </w:tr>
      <w:tr w:rsidR="00CF42AF" w:rsidRPr="008E4D28" w:rsidTr="00CF42AF">
        <w:tc>
          <w:tcPr>
            <w:tcW w:w="2969" w:type="pct"/>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new licence – individual</w:t>
            </w:r>
          </w:p>
        </w:tc>
        <w:tc>
          <w:tcPr>
            <w:tcW w:w="1016" w:type="pct"/>
            <w:shd w:val="clear" w:color="auto" w:fill="FFFFFF"/>
          </w:tcPr>
          <w:p w:rsidR="00E05342" w:rsidRPr="008E4D28" w:rsidRDefault="00E05342" w:rsidP="00E021D4">
            <w:pPr>
              <w:pStyle w:val="TableText"/>
              <w:widowControl w:val="0"/>
              <w:spacing w:before="0" w:after="0"/>
              <w:rPr>
                <w:rFonts w:ascii="Calibri" w:hAnsi="Calibri"/>
              </w:rPr>
            </w:pPr>
            <w:r w:rsidRPr="008E4D28">
              <w:rPr>
                <w:rFonts w:ascii="Calibri" w:hAnsi="Calibri"/>
              </w:rPr>
              <w:t>VPS2 – 116 minutes</w:t>
            </w:r>
          </w:p>
          <w:p w:rsidR="00E05342" w:rsidRPr="008E4D28" w:rsidRDefault="00E05342" w:rsidP="00E021D4">
            <w:pPr>
              <w:pStyle w:val="TableText"/>
              <w:widowControl w:val="0"/>
              <w:spacing w:before="0" w:after="0"/>
              <w:rPr>
                <w:rFonts w:ascii="Calibri" w:hAnsi="Calibri"/>
              </w:rPr>
            </w:pPr>
            <w:r w:rsidRPr="008E4D28">
              <w:rPr>
                <w:rFonts w:ascii="Calibri" w:hAnsi="Calibri"/>
              </w:rPr>
              <w:t>VPS3 – 53 minutes</w:t>
            </w:r>
          </w:p>
          <w:p w:rsidR="00CF42AF" w:rsidRPr="008E4D28" w:rsidRDefault="00E05342" w:rsidP="00E021D4">
            <w:pPr>
              <w:pStyle w:val="TableText"/>
              <w:widowControl w:val="0"/>
              <w:spacing w:before="0" w:after="0"/>
              <w:rPr>
                <w:rFonts w:ascii="Calibri" w:hAnsi="Calibri"/>
              </w:rPr>
            </w:pPr>
            <w:r w:rsidRPr="008E4D28">
              <w:rPr>
                <w:rFonts w:ascii="Calibri" w:hAnsi="Calibri"/>
              </w:rPr>
              <w:t>Plus relevant checks</w:t>
            </w:r>
          </w:p>
        </w:tc>
        <w:tc>
          <w:tcPr>
            <w:tcW w:w="1015" w:type="pct"/>
            <w:shd w:val="clear" w:color="auto" w:fill="FFFFFF"/>
          </w:tcPr>
          <w:p w:rsidR="00E05342" w:rsidRPr="008E4D28" w:rsidRDefault="00E05342" w:rsidP="00E021D4">
            <w:pPr>
              <w:pStyle w:val="TableText"/>
              <w:widowControl w:val="0"/>
              <w:spacing w:before="0" w:after="0"/>
              <w:jc w:val="center"/>
              <w:rPr>
                <w:rFonts w:ascii="Calibri" w:hAnsi="Calibri"/>
              </w:rPr>
            </w:pPr>
            <w:r w:rsidRPr="008E4D28">
              <w:rPr>
                <w:rFonts w:ascii="Calibri" w:hAnsi="Calibri"/>
              </w:rPr>
              <w:t>$221.07</w:t>
            </w:r>
          </w:p>
        </w:tc>
      </w:tr>
      <w:tr w:rsidR="00CF42AF" w:rsidRPr="008E4D28" w:rsidTr="00CF42AF">
        <w:tc>
          <w:tcPr>
            <w:tcW w:w="2969" w:type="pct"/>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permission – individual -VPF claim</w:t>
            </w:r>
          </w:p>
        </w:tc>
        <w:tc>
          <w:tcPr>
            <w:tcW w:w="1016" w:type="pct"/>
          </w:tcPr>
          <w:p w:rsidR="00E05342" w:rsidRPr="008E4D28" w:rsidRDefault="00E05342" w:rsidP="00E021D4">
            <w:pPr>
              <w:pStyle w:val="TableText"/>
              <w:widowControl w:val="0"/>
              <w:spacing w:before="0" w:after="0"/>
              <w:rPr>
                <w:rFonts w:ascii="Calibri" w:hAnsi="Calibri"/>
              </w:rPr>
            </w:pPr>
            <w:r w:rsidRPr="008E4D28">
              <w:rPr>
                <w:rFonts w:ascii="Calibri" w:hAnsi="Calibri"/>
              </w:rPr>
              <w:t>VPS3 – 556 minutes</w:t>
            </w:r>
          </w:p>
          <w:p w:rsidR="00CF42AF" w:rsidRPr="008E4D28" w:rsidRDefault="00E05342" w:rsidP="00E021D4">
            <w:pPr>
              <w:pStyle w:val="TableText"/>
              <w:widowControl w:val="0"/>
              <w:spacing w:before="0" w:after="0"/>
              <w:rPr>
                <w:rFonts w:ascii="Calibri" w:hAnsi="Calibri"/>
              </w:rPr>
            </w:pPr>
            <w:r w:rsidRPr="008E4D28">
              <w:rPr>
                <w:rFonts w:ascii="Calibri" w:hAnsi="Calibri"/>
              </w:rPr>
              <w:t>Plus relevant checks</w:t>
            </w:r>
          </w:p>
        </w:tc>
        <w:tc>
          <w:tcPr>
            <w:tcW w:w="1015" w:type="pct"/>
          </w:tcPr>
          <w:p w:rsidR="00CF42AF" w:rsidRPr="008E4D28" w:rsidRDefault="00E05342" w:rsidP="00E021D4">
            <w:pPr>
              <w:pStyle w:val="TableText"/>
              <w:widowControl w:val="0"/>
              <w:spacing w:before="0" w:after="0"/>
              <w:jc w:val="center"/>
              <w:rPr>
                <w:rFonts w:ascii="Calibri" w:hAnsi="Calibri"/>
              </w:rPr>
            </w:pPr>
            <w:r w:rsidRPr="008E4D28">
              <w:rPr>
                <w:rFonts w:ascii="Calibri" w:hAnsi="Calibri"/>
              </w:rPr>
              <w:t>$708.42</w:t>
            </w:r>
          </w:p>
        </w:tc>
      </w:tr>
      <w:tr w:rsidR="00CF42AF" w:rsidRPr="008E4D28" w:rsidTr="00CF42AF">
        <w:tc>
          <w:tcPr>
            <w:tcW w:w="2969" w:type="pct"/>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permission – individual – insolvency</w:t>
            </w:r>
          </w:p>
        </w:tc>
        <w:tc>
          <w:tcPr>
            <w:tcW w:w="1016" w:type="pct"/>
          </w:tcPr>
          <w:p w:rsidR="00E05342" w:rsidRPr="008E4D28" w:rsidRDefault="00E05342" w:rsidP="00E021D4">
            <w:pPr>
              <w:pStyle w:val="TableText"/>
              <w:widowControl w:val="0"/>
              <w:spacing w:before="0" w:after="0"/>
              <w:rPr>
                <w:rFonts w:ascii="Calibri" w:hAnsi="Calibri"/>
              </w:rPr>
            </w:pPr>
            <w:r w:rsidRPr="008E4D28">
              <w:rPr>
                <w:rFonts w:ascii="Calibri" w:hAnsi="Calibri"/>
              </w:rPr>
              <w:t>VPS3 – 556 minutes</w:t>
            </w:r>
          </w:p>
          <w:p w:rsidR="00CF42AF" w:rsidRPr="008E4D28" w:rsidRDefault="00E05342" w:rsidP="00E021D4">
            <w:pPr>
              <w:pStyle w:val="TableText"/>
              <w:widowControl w:val="0"/>
              <w:spacing w:before="0" w:after="0"/>
              <w:rPr>
                <w:rFonts w:ascii="Calibri" w:hAnsi="Calibri"/>
              </w:rPr>
            </w:pPr>
            <w:r w:rsidRPr="008E4D28">
              <w:rPr>
                <w:rFonts w:ascii="Calibri" w:hAnsi="Calibri"/>
              </w:rPr>
              <w:t>Plus relevant checks</w:t>
            </w:r>
          </w:p>
        </w:tc>
        <w:tc>
          <w:tcPr>
            <w:tcW w:w="1015" w:type="pct"/>
          </w:tcPr>
          <w:p w:rsidR="00CF42AF" w:rsidRPr="008E4D28" w:rsidRDefault="00E05342" w:rsidP="00E021D4">
            <w:pPr>
              <w:pStyle w:val="TableText"/>
              <w:widowControl w:val="0"/>
              <w:spacing w:before="0" w:after="0"/>
              <w:jc w:val="center"/>
              <w:rPr>
                <w:rFonts w:ascii="Calibri" w:hAnsi="Calibri"/>
              </w:rPr>
            </w:pPr>
            <w:r w:rsidRPr="008E4D28">
              <w:rPr>
                <w:rFonts w:ascii="Calibri" w:hAnsi="Calibri"/>
              </w:rPr>
              <w:t>$708.42</w:t>
            </w:r>
          </w:p>
        </w:tc>
      </w:tr>
      <w:tr w:rsidR="00CF42AF" w:rsidRPr="008E4D28" w:rsidTr="00CF42AF">
        <w:tc>
          <w:tcPr>
            <w:tcW w:w="2969" w:type="pct"/>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permission – individual – criminal record</w:t>
            </w:r>
          </w:p>
        </w:tc>
        <w:tc>
          <w:tcPr>
            <w:tcW w:w="1016" w:type="pct"/>
          </w:tcPr>
          <w:p w:rsidR="00E05342" w:rsidRPr="008E4D28" w:rsidRDefault="00E05342" w:rsidP="00E021D4">
            <w:pPr>
              <w:pStyle w:val="TableText"/>
              <w:widowControl w:val="0"/>
              <w:spacing w:before="0" w:after="0"/>
              <w:rPr>
                <w:rFonts w:ascii="Calibri" w:hAnsi="Calibri"/>
              </w:rPr>
            </w:pPr>
            <w:r w:rsidRPr="008E4D28">
              <w:rPr>
                <w:rFonts w:ascii="Calibri" w:hAnsi="Calibri"/>
              </w:rPr>
              <w:t>VPS3 – 556 minutes</w:t>
            </w:r>
          </w:p>
          <w:p w:rsidR="00CF42AF" w:rsidRPr="008E4D28" w:rsidRDefault="00E05342" w:rsidP="00E021D4">
            <w:pPr>
              <w:pStyle w:val="TableText"/>
              <w:widowControl w:val="0"/>
              <w:spacing w:before="0" w:after="0"/>
              <w:rPr>
                <w:rFonts w:ascii="Calibri" w:hAnsi="Calibri"/>
              </w:rPr>
            </w:pPr>
            <w:r w:rsidRPr="008E4D28">
              <w:rPr>
                <w:rFonts w:ascii="Calibri" w:hAnsi="Calibri"/>
              </w:rPr>
              <w:t>Plus relevant checks</w:t>
            </w:r>
          </w:p>
        </w:tc>
        <w:tc>
          <w:tcPr>
            <w:tcW w:w="1015" w:type="pct"/>
          </w:tcPr>
          <w:p w:rsidR="00CF42AF" w:rsidRPr="008E4D28" w:rsidRDefault="00E05342" w:rsidP="00E021D4">
            <w:pPr>
              <w:pStyle w:val="TableText"/>
              <w:widowControl w:val="0"/>
              <w:spacing w:before="0" w:after="0"/>
              <w:jc w:val="center"/>
              <w:rPr>
                <w:rFonts w:ascii="Calibri" w:hAnsi="Calibri"/>
              </w:rPr>
            </w:pPr>
            <w:r w:rsidRPr="008E4D28">
              <w:rPr>
                <w:rFonts w:ascii="Calibri" w:hAnsi="Calibri"/>
              </w:rPr>
              <w:t>$708.42</w:t>
            </w:r>
          </w:p>
        </w:tc>
      </w:tr>
      <w:tr w:rsidR="00CF42AF" w:rsidRPr="008E4D28" w:rsidTr="00CF42AF">
        <w:tc>
          <w:tcPr>
            <w:tcW w:w="2969" w:type="pct"/>
            <w:tcBorders>
              <w:bottom w:val="single" w:sz="4" w:space="0" w:color="2E74B5"/>
            </w:tcBorders>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permission – corporation – disqualifying factors to hold a licence</w:t>
            </w:r>
          </w:p>
        </w:tc>
        <w:tc>
          <w:tcPr>
            <w:tcW w:w="1016" w:type="pct"/>
            <w:tcBorders>
              <w:bottom w:val="single" w:sz="4" w:space="0" w:color="2E74B5"/>
            </w:tcBorders>
          </w:tcPr>
          <w:p w:rsidR="001707DB" w:rsidRPr="008E4D28" w:rsidRDefault="001707DB" w:rsidP="00E021D4">
            <w:pPr>
              <w:pStyle w:val="TableText"/>
              <w:widowControl w:val="0"/>
              <w:spacing w:before="0" w:after="0"/>
              <w:rPr>
                <w:rFonts w:ascii="Calibri" w:hAnsi="Calibri"/>
              </w:rPr>
            </w:pPr>
            <w:r w:rsidRPr="008E4D28">
              <w:rPr>
                <w:rFonts w:ascii="Calibri" w:hAnsi="Calibri"/>
              </w:rPr>
              <w:t>VPS3 – 556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t>Plus relevant checks</w:t>
            </w:r>
          </w:p>
        </w:tc>
        <w:tc>
          <w:tcPr>
            <w:tcW w:w="1015" w:type="pct"/>
            <w:tcBorders>
              <w:bottom w:val="single" w:sz="4" w:space="0" w:color="2E74B5"/>
            </w:tcBorders>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$727.17</w:t>
            </w:r>
          </w:p>
        </w:tc>
      </w:tr>
      <w:tr w:rsidR="00CF42AF" w:rsidRPr="008E4D28" w:rsidTr="00CF42AF">
        <w:tc>
          <w:tcPr>
            <w:tcW w:w="2969" w:type="pct"/>
            <w:tcBorders>
              <w:bottom w:val="single" w:sz="4" w:space="0" w:color="2E74B5"/>
            </w:tcBorders>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permission – for each director</w:t>
            </w:r>
          </w:p>
        </w:tc>
        <w:tc>
          <w:tcPr>
            <w:tcW w:w="1016" w:type="pct"/>
            <w:tcBorders>
              <w:bottom w:val="single" w:sz="4" w:space="0" w:color="2E74B5"/>
            </w:tcBorders>
          </w:tcPr>
          <w:p w:rsidR="001707DB" w:rsidRPr="008E4D28" w:rsidRDefault="001707DB" w:rsidP="00E021D4">
            <w:pPr>
              <w:pStyle w:val="TableText"/>
              <w:widowControl w:val="0"/>
              <w:spacing w:before="0" w:after="0"/>
              <w:rPr>
                <w:rFonts w:ascii="Calibri" w:hAnsi="Calibri"/>
              </w:rPr>
            </w:pPr>
            <w:r w:rsidRPr="008E4D28">
              <w:rPr>
                <w:rFonts w:ascii="Calibri" w:hAnsi="Calibri"/>
              </w:rPr>
              <w:t>VPS3 – 336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t>Plus relevant checks</w:t>
            </w:r>
          </w:p>
        </w:tc>
        <w:tc>
          <w:tcPr>
            <w:tcW w:w="1015" w:type="pct"/>
            <w:tcBorders>
              <w:bottom w:val="single" w:sz="4" w:space="0" w:color="2E74B5"/>
            </w:tcBorders>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$473.77</w:t>
            </w:r>
          </w:p>
        </w:tc>
      </w:tr>
      <w:tr w:rsidR="00CF42AF" w:rsidRPr="008E4D28" w:rsidTr="00CF42AF">
        <w:tc>
          <w:tcPr>
            <w:tcW w:w="2969" w:type="pct"/>
            <w:tcBorders>
              <w:bottom w:val="single" w:sz="4" w:space="0" w:color="2E74B5"/>
            </w:tcBorders>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annual licence statement – corporation</w:t>
            </w:r>
          </w:p>
        </w:tc>
        <w:tc>
          <w:tcPr>
            <w:tcW w:w="1016" w:type="pct"/>
            <w:tcBorders>
              <w:bottom w:val="single" w:sz="4" w:space="0" w:color="2E74B5"/>
            </w:tcBorders>
            <w:shd w:val="clear" w:color="auto" w:fill="FFFFFF"/>
          </w:tcPr>
          <w:p w:rsidR="001707DB" w:rsidRPr="008E4D28" w:rsidRDefault="001707DB" w:rsidP="00E021D4">
            <w:pPr>
              <w:pStyle w:val="TableText"/>
              <w:widowControl w:val="0"/>
              <w:spacing w:before="0" w:after="0"/>
              <w:rPr>
                <w:rFonts w:ascii="Calibri" w:hAnsi="Calibri"/>
              </w:rPr>
            </w:pPr>
            <w:r w:rsidRPr="008E4D28">
              <w:rPr>
                <w:rFonts w:ascii="Calibri" w:hAnsi="Calibri"/>
              </w:rPr>
              <w:t>VPS2 – 10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lastRenderedPageBreak/>
              <w:t>VPS3 – 2 minutes</w:t>
            </w:r>
          </w:p>
        </w:tc>
        <w:tc>
          <w:tcPr>
            <w:tcW w:w="1015" w:type="pct"/>
            <w:tcBorders>
              <w:bottom w:val="single" w:sz="4" w:space="0" w:color="2E74B5"/>
            </w:tcBorders>
            <w:shd w:val="clear" w:color="auto" w:fill="FFFFFF"/>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lastRenderedPageBreak/>
              <w:t>$12.22</w:t>
            </w:r>
          </w:p>
        </w:tc>
      </w:tr>
      <w:tr w:rsidR="00CF42AF" w:rsidRPr="008E4D28" w:rsidTr="00CF42AF">
        <w:tc>
          <w:tcPr>
            <w:tcW w:w="2969" w:type="pct"/>
            <w:tcBorders>
              <w:bottom w:val="single" w:sz="4" w:space="0" w:color="2E74B5"/>
            </w:tcBorders>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annual licence statement – for each director</w:t>
            </w:r>
          </w:p>
        </w:tc>
        <w:tc>
          <w:tcPr>
            <w:tcW w:w="1016" w:type="pct"/>
            <w:tcBorders>
              <w:bottom w:val="single" w:sz="4" w:space="0" w:color="2E74B5"/>
            </w:tcBorders>
            <w:shd w:val="clear" w:color="auto" w:fill="FFFFFF"/>
          </w:tcPr>
          <w:p w:rsidR="001707DB" w:rsidRPr="008E4D28" w:rsidRDefault="001707DB" w:rsidP="00E021D4">
            <w:pPr>
              <w:pStyle w:val="TableText"/>
              <w:widowControl w:val="0"/>
              <w:spacing w:before="0" w:after="0"/>
              <w:rPr>
                <w:rFonts w:ascii="Calibri" w:hAnsi="Calibri"/>
              </w:rPr>
            </w:pPr>
            <w:r w:rsidRPr="008E4D28">
              <w:rPr>
                <w:rFonts w:ascii="Calibri" w:hAnsi="Calibri"/>
              </w:rPr>
              <w:t>VPS2 – 7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t>VPS3 – 1 minutes</w:t>
            </w:r>
          </w:p>
        </w:tc>
        <w:tc>
          <w:tcPr>
            <w:tcW w:w="1015" w:type="pct"/>
            <w:tcBorders>
              <w:bottom w:val="single" w:sz="4" w:space="0" w:color="2E74B5"/>
            </w:tcBorders>
            <w:shd w:val="clear" w:color="auto" w:fill="FFFFFF"/>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$8.08</w:t>
            </w:r>
          </w:p>
        </w:tc>
      </w:tr>
      <w:tr w:rsidR="00CF42AF" w:rsidRPr="008E4D28" w:rsidTr="00CF42AF">
        <w:tc>
          <w:tcPr>
            <w:tcW w:w="2969" w:type="pct"/>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annual licence statement – individual</w:t>
            </w:r>
          </w:p>
        </w:tc>
        <w:tc>
          <w:tcPr>
            <w:tcW w:w="1016" w:type="pct"/>
            <w:shd w:val="clear" w:color="auto" w:fill="FFFFFF"/>
          </w:tcPr>
          <w:p w:rsidR="001707DB" w:rsidRPr="008E4D28" w:rsidRDefault="001707DB" w:rsidP="00E021D4">
            <w:pPr>
              <w:pStyle w:val="TableText"/>
              <w:widowControl w:val="0"/>
              <w:spacing w:before="0" w:after="0"/>
              <w:rPr>
                <w:rFonts w:ascii="Calibri" w:hAnsi="Calibri"/>
              </w:rPr>
            </w:pPr>
            <w:r w:rsidRPr="008E4D28">
              <w:rPr>
                <w:rFonts w:ascii="Calibri" w:hAnsi="Calibri"/>
              </w:rPr>
              <w:t>VPS2 – 10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t>VPS3 – 2 minutes</w:t>
            </w:r>
          </w:p>
        </w:tc>
        <w:tc>
          <w:tcPr>
            <w:tcW w:w="1015" w:type="pct"/>
            <w:shd w:val="clear" w:color="auto" w:fill="FFFFFF"/>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$12.22</w:t>
            </w:r>
          </w:p>
        </w:tc>
      </w:tr>
      <w:tr w:rsidR="00CF42AF" w:rsidRPr="008E4D28" w:rsidTr="00CF42AF">
        <w:tc>
          <w:tcPr>
            <w:tcW w:w="2969" w:type="pct"/>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 extension of time – annual licence</w:t>
            </w:r>
          </w:p>
        </w:tc>
        <w:tc>
          <w:tcPr>
            <w:tcW w:w="1016" w:type="pct"/>
          </w:tcPr>
          <w:p w:rsidR="00CF42AF" w:rsidRPr="008E4D28" w:rsidRDefault="001707DB" w:rsidP="00E021D4">
            <w:pPr>
              <w:pStyle w:val="TableText"/>
              <w:widowControl w:val="0"/>
              <w:spacing w:before="0" w:after="0"/>
              <w:rPr>
                <w:rFonts w:ascii="Calibri" w:hAnsi="Calibri"/>
              </w:rPr>
            </w:pPr>
            <w:r w:rsidRPr="008E4D28">
              <w:rPr>
                <w:rFonts w:ascii="Calibri" w:hAnsi="Calibri"/>
              </w:rPr>
              <w:t>VPS2 – 20 minutes</w:t>
            </w:r>
          </w:p>
        </w:tc>
        <w:tc>
          <w:tcPr>
            <w:tcW w:w="1015" w:type="pct"/>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$19.74</w:t>
            </w:r>
          </w:p>
        </w:tc>
      </w:tr>
      <w:tr w:rsidR="00CF42AF" w:rsidRPr="008E4D28" w:rsidTr="00CF42AF">
        <w:tc>
          <w:tcPr>
            <w:tcW w:w="2969" w:type="pct"/>
            <w:tcBorders>
              <w:bottom w:val="single" w:sz="4" w:space="0" w:color="2E74B5"/>
            </w:tcBorders>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Estate agent – late lodgement – annual licence</w:t>
            </w:r>
          </w:p>
        </w:tc>
        <w:tc>
          <w:tcPr>
            <w:tcW w:w="1016" w:type="pct"/>
            <w:tcBorders>
              <w:bottom w:val="single" w:sz="4" w:space="0" w:color="2E74B5"/>
            </w:tcBorders>
          </w:tcPr>
          <w:p w:rsidR="001707DB" w:rsidRPr="008E4D28" w:rsidRDefault="001707DB" w:rsidP="00E021D4">
            <w:pPr>
              <w:pStyle w:val="TableText"/>
              <w:widowControl w:val="0"/>
              <w:spacing w:before="0" w:after="0"/>
              <w:rPr>
                <w:rFonts w:ascii="Calibri" w:hAnsi="Calibri"/>
              </w:rPr>
            </w:pPr>
            <w:r w:rsidRPr="008E4D28">
              <w:rPr>
                <w:rFonts w:ascii="Calibri" w:hAnsi="Calibri"/>
              </w:rPr>
              <w:t>VPS2 – 5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t>VPS3 – 10 minutes</w:t>
            </w:r>
          </w:p>
        </w:tc>
        <w:tc>
          <w:tcPr>
            <w:tcW w:w="1015" w:type="pct"/>
            <w:tcBorders>
              <w:bottom w:val="single" w:sz="4" w:space="0" w:color="2E74B5"/>
            </w:tcBorders>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$16.67</w:t>
            </w:r>
          </w:p>
        </w:tc>
      </w:tr>
      <w:tr w:rsidR="00CF42AF" w:rsidRPr="008E4D28" w:rsidTr="00CF42AF">
        <w:tc>
          <w:tcPr>
            <w:tcW w:w="2969" w:type="pct"/>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Branch manager – annual approval</w:t>
            </w:r>
          </w:p>
        </w:tc>
        <w:tc>
          <w:tcPr>
            <w:tcW w:w="1016" w:type="pct"/>
            <w:shd w:val="clear" w:color="auto" w:fill="FFFFFF"/>
          </w:tcPr>
          <w:p w:rsidR="001707DB" w:rsidRPr="008E4D28" w:rsidRDefault="001707DB" w:rsidP="00E021D4">
            <w:pPr>
              <w:pStyle w:val="TableText"/>
              <w:widowControl w:val="0"/>
              <w:spacing w:before="0" w:after="0"/>
              <w:rPr>
                <w:rFonts w:ascii="Calibri" w:hAnsi="Calibri"/>
              </w:rPr>
            </w:pPr>
            <w:r w:rsidRPr="008E4D28">
              <w:rPr>
                <w:rFonts w:ascii="Calibri" w:hAnsi="Calibri"/>
              </w:rPr>
              <w:t>VPS2 – 10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t>VPS3 – 2 minutes</w:t>
            </w:r>
          </w:p>
        </w:tc>
        <w:tc>
          <w:tcPr>
            <w:tcW w:w="1015" w:type="pct"/>
            <w:shd w:val="clear" w:color="auto" w:fill="FFFFFF"/>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$12.22</w:t>
            </w:r>
          </w:p>
        </w:tc>
      </w:tr>
      <w:tr w:rsidR="00CF42AF" w:rsidRPr="008E4D28" w:rsidTr="00CF42AF">
        <w:tc>
          <w:tcPr>
            <w:tcW w:w="2969" w:type="pct"/>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Branch manager – extension of time – annual approval</w:t>
            </w:r>
          </w:p>
        </w:tc>
        <w:tc>
          <w:tcPr>
            <w:tcW w:w="1016" w:type="pct"/>
          </w:tcPr>
          <w:p w:rsidR="00CF42AF" w:rsidRPr="008E4D28" w:rsidRDefault="001707DB" w:rsidP="00E021D4">
            <w:pPr>
              <w:pStyle w:val="TableText"/>
              <w:widowControl w:val="0"/>
              <w:spacing w:before="0" w:after="0"/>
              <w:rPr>
                <w:rFonts w:ascii="Calibri" w:hAnsi="Calibri"/>
              </w:rPr>
            </w:pPr>
            <w:r w:rsidRPr="008E4D28">
              <w:rPr>
                <w:rFonts w:ascii="Calibri" w:hAnsi="Calibri"/>
              </w:rPr>
              <w:t>VPS2 – 20 minutes</w:t>
            </w:r>
          </w:p>
        </w:tc>
        <w:tc>
          <w:tcPr>
            <w:tcW w:w="1015" w:type="pct"/>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$19.74</w:t>
            </w:r>
          </w:p>
        </w:tc>
      </w:tr>
      <w:tr w:rsidR="00CF42AF" w:rsidRPr="008E4D28" w:rsidTr="00CF42AF">
        <w:tc>
          <w:tcPr>
            <w:tcW w:w="2969" w:type="pct"/>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Branch manager – late lodgement - annual approval</w:t>
            </w:r>
          </w:p>
        </w:tc>
        <w:tc>
          <w:tcPr>
            <w:tcW w:w="1016" w:type="pct"/>
          </w:tcPr>
          <w:p w:rsidR="001707DB" w:rsidRPr="008E4D28" w:rsidRDefault="001707DB" w:rsidP="00E021D4">
            <w:pPr>
              <w:pStyle w:val="TableText"/>
              <w:widowControl w:val="0"/>
              <w:spacing w:before="0" w:after="0"/>
              <w:rPr>
                <w:rFonts w:ascii="Calibri" w:hAnsi="Calibri"/>
              </w:rPr>
            </w:pPr>
            <w:r w:rsidRPr="008E4D28">
              <w:rPr>
                <w:rFonts w:ascii="Calibri" w:hAnsi="Calibri"/>
              </w:rPr>
              <w:t>VPS2 – 5 minutes</w:t>
            </w:r>
          </w:p>
          <w:p w:rsidR="00CF42AF" w:rsidRPr="008E4D28" w:rsidRDefault="001707DB" w:rsidP="00E021D4">
            <w:pPr>
              <w:pStyle w:val="TableText"/>
              <w:widowControl w:val="0"/>
              <w:spacing w:before="0" w:after="0"/>
              <w:rPr>
                <w:rFonts w:ascii="Calibri" w:hAnsi="Calibri"/>
              </w:rPr>
            </w:pPr>
            <w:r w:rsidRPr="008E4D28">
              <w:rPr>
                <w:rFonts w:ascii="Calibri" w:hAnsi="Calibri"/>
              </w:rPr>
              <w:t>VPS3 – 10 minutes</w:t>
            </w:r>
          </w:p>
        </w:tc>
        <w:tc>
          <w:tcPr>
            <w:tcW w:w="1015" w:type="pct"/>
          </w:tcPr>
          <w:p w:rsidR="00CF42AF" w:rsidRPr="008E4D28" w:rsidRDefault="001707DB" w:rsidP="00E021D4">
            <w:pPr>
              <w:pStyle w:val="TableText"/>
              <w:widowControl w:val="0"/>
              <w:spacing w:before="0" w:after="0"/>
              <w:jc w:val="center"/>
              <w:rPr>
                <w:rFonts w:ascii="Calibri" w:hAnsi="Calibri"/>
              </w:rPr>
            </w:pPr>
            <w:r w:rsidRPr="008E4D28">
              <w:rPr>
                <w:rFonts w:ascii="Calibri" w:hAnsi="Calibri"/>
              </w:rPr>
              <w:t>$16.67</w:t>
            </w:r>
          </w:p>
        </w:tc>
      </w:tr>
      <w:tr w:rsidR="00CF42AF" w:rsidRPr="008E4D28" w:rsidTr="00CF42AF">
        <w:tc>
          <w:tcPr>
            <w:tcW w:w="2969" w:type="pct"/>
            <w:shd w:val="clear" w:color="auto" w:fill="auto"/>
          </w:tcPr>
          <w:p w:rsidR="00CF42AF" w:rsidRPr="008E4D28" w:rsidRDefault="00CF42AF" w:rsidP="00E021D4">
            <w:pPr>
              <w:pStyle w:val="TableText"/>
              <w:widowControl w:val="0"/>
              <w:spacing w:before="0" w:after="0"/>
              <w:rPr>
                <w:rFonts w:ascii="Calibri" w:hAnsi="Calibri"/>
              </w:rPr>
            </w:pPr>
            <w:r w:rsidRPr="008E4D28">
              <w:rPr>
                <w:rFonts w:ascii="Calibri" w:hAnsi="Calibri"/>
              </w:rPr>
              <w:t xml:space="preserve">Copy or extract of </w:t>
            </w:r>
            <w:r w:rsidR="00F32929" w:rsidRPr="008E4D28">
              <w:rPr>
                <w:rFonts w:ascii="Calibri" w:hAnsi="Calibri"/>
              </w:rPr>
              <w:t>register</w:t>
            </w:r>
          </w:p>
        </w:tc>
        <w:tc>
          <w:tcPr>
            <w:tcW w:w="1016" w:type="pct"/>
          </w:tcPr>
          <w:p w:rsidR="00CF42AF" w:rsidRPr="008E4D28" w:rsidRDefault="00F32929" w:rsidP="00E021D4">
            <w:pPr>
              <w:pStyle w:val="TableText"/>
              <w:widowControl w:val="0"/>
              <w:spacing w:before="0" w:after="0"/>
              <w:rPr>
                <w:rFonts w:ascii="Calibri" w:hAnsi="Calibri"/>
              </w:rPr>
            </w:pPr>
            <w:r w:rsidRPr="008E4D28">
              <w:rPr>
                <w:rFonts w:ascii="Calibri" w:hAnsi="Calibri"/>
              </w:rPr>
              <w:t>VPS2 – 10</w:t>
            </w:r>
            <w:r w:rsidR="001707DB" w:rsidRPr="008E4D28">
              <w:rPr>
                <w:rFonts w:ascii="Calibri" w:hAnsi="Calibri"/>
              </w:rPr>
              <w:t xml:space="preserve"> minutes</w:t>
            </w:r>
          </w:p>
        </w:tc>
        <w:tc>
          <w:tcPr>
            <w:tcW w:w="1015" w:type="pct"/>
          </w:tcPr>
          <w:p w:rsidR="00CF42AF" w:rsidRPr="008E4D28" w:rsidRDefault="00F32929" w:rsidP="00E021D4">
            <w:pPr>
              <w:pStyle w:val="TableText"/>
              <w:widowControl w:val="0"/>
              <w:spacing w:before="0" w:after="0"/>
              <w:jc w:val="center"/>
              <w:rPr>
                <w:rFonts w:ascii="Calibri" w:hAnsi="Calibri"/>
              </w:rPr>
            </w:pPr>
            <w:r w:rsidRPr="008E4D28">
              <w:rPr>
                <w:rFonts w:ascii="Calibri" w:hAnsi="Calibri"/>
              </w:rPr>
              <w:t>$9.87</w:t>
            </w:r>
          </w:p>
        </w:tc>
      </w:tr>
      <w:tr w:rsidR="00CF42AF" w:rsidRPr="008E4D28" w:rsidTr="00CF42AF">
        <w:tc>
          <w:tcPr>
            <w:tcW w:w="2969" w:type="pct"/>
            <w:tcBorders>
              <w:bottom w:val="single" w:sz="4" w:space="0" w:color="2E74B5"/>
            </w:tcBorders>
            <w:shd w:val="clear" w:color="auto" w:fill="FFFFFF"/>
          </w:tcPr>
          <w:p w:rsidR="00CF42AF" w:rsidRPr="008E4D28" w:rsidRDefault="00DC0FA5" w:rsidP="00E021D4">
            <w:pPr>
              <w:pStyle w:val="TableText"/>
              <w:widowControl w:val="0"/>
              <w:spacing w:before="0" w:after="0"/>
              <w:rPr>
                <w:rFonts w:ascii="Calibri" w:hAnsi="Calibri"/>
              </w:rPr>
            </w:pPr>
            <w:r w:rsidRPr="008E4D28">
              <w:rPr>
                <w:rFonts w:ascii="Calibri" w:hAnsi="Calibri"/>
              </w:rPr>
              <w:t>Register certificate</w:t>
            </w:r>
          </w:p>
        </w:tc>
        <w:tc>
          <w:tcPr>
            <w:tcW w:w="1016" w:type="pct"/>
            <w:tcBorders>
              <w:bottom w:val="single" w:sz="4" w:space="0" w:color="2E74B5"/>
            </w:tcBorders>
            <w:shd w:val="clear" w:color="auto" w:fill="FFFFFF"/>
          </w:tcPr>
          <w:p w:rsidR="001707DB" w:rsidRPr="008E4D28" w:rsidRDefault="001707DB" w:rsidP="00E021D4">
            <w:pPr>
              <w:pStyle w:val="TableText"/>
              <w:widowControl w:val="0"/>
              <w:spacing w:before="0" w:after="0"/>
              <w:rPr>
                <w:rFonts w:ascii="Calibri" w:hAnsi="Calibri"/>
              </w:rPr>
            </w:pPr>
            <w:r w:rsidRPr="008E4D28">
              <w:rPr>
                <w:rFonts w:ascii="Calibri" w:hAnsi="Calibri"/>
              </w:rPr>
              <w:t xml:space="preserve">VPS2 – </w:t>
            </w:r>
            <w:r w:rsidR="00DC0FA5" w:rsidRPr="008E4D28">
              <w:rPr>
                <w:rFonts w:ascii="Calibri" w:hAnsi="Calibri"/>
              </w:rPr>
              <w:t>20</w:t>
            </w:r>
            <w:r w:rsidRPr="008E4D28">
              <w:rPr>
                <w:rFonts w:ascii="Calibri" w:hAnsi="Calibri"/>
              </w:rPr>
              <w:t xml:space="preserve"> minutes</w:t>
            </w:r>
          </w:p>
          <w:p w:rsidR="00CF42AF" w:rsidRPr="008E4D28" w:rsidRDefault="00DC0FA5" w:rsidP="00E021D4">
            <w:pPr>
              <w:pStyle w:val="TableText"/>
              <w:widowControl w:val="0"/>
              <w:spacing w:before="0" w:after="0"/>
              <w:rPr>
                <w:rFonts w:ascii="Calibri" w:hAnsi="Calibri"/>
              </w:rPr>
            </w:pPr>
            <w:r w:rsidRPr="008E4D28">
              <w:rPr>
                <w:rFonts w:ascii="Calibri" w:hAnsi="Calibri"/>
              </w:rPr>
              <w:t>VPS3 – 1</w:t>
            </w:r>
            <w:r w:rsidR="001707DB" w:rsidRPr="008E4D28">
              <w:rPr>
                <w:rFonts w:ascii="Calibri" w:hAnsi="Calibri"/>
              </w:rPr>
              <w:t>0 minutes</w:t>
            </w:r>
          </w:p>
        </w:tc>
        <w:tc>
          <w:tcPr>
            <w:tcW w:w="1015" w:type="pct"/>
            <w:tcBorders>
              <w:bottom w:val="single" w:sz="4" w:space="0" w:color="2E74B5"/>
            </w:tcBorders>
            <w:shd w:val="clear" w:color="auto" w:fill="FFFFFF"/>
          </w:tcPr>
          <w:p w:rsidR="00CF42AF" w:rsidRPr="008E4D28" w:rsidRDefault="00DC0FA5" w:rsidP="00E021D4">
            <w:pPr>
              <w:pStyle w:val="TableText"/>
              <w:widowControl w:val="0"/>
              <w:spacing w:before="0" w:after="0"/>
              <w:jc w:val="center"/>
              <w:rPr>
                <w:rFonts w:ascii="Calibri" w:hAnsi="Calibri"/>
              </w:rPr>
            </w:pPr>
            <w:r w:rsidRPr="008E4D28">
              <w:rPr>
                <w:rFonts w:ascii="Calibri" w:hAnsi="Calibri"/>
              </w:rPr>
              <w:t>$31.48</w:t>
            </w:r>
          </w:p>
        </w:tc>
      </w:tr>
      <w:tr w:rsidR="00CF42AF" w:rsidRPr="008E4D28" w:rsidTr="00CF42AF">
        <w:tc>
          <w:tcPr>
            <w:tcW w:w="2969" w:type="pct"/>
            <w:tcBorders>
              <w:bottom w:val="single" w:sz="12" w:space="0" w:color="2E74B5"/>
            </w:tcBorders>
            <w:shd w:val="clear" w:color="auto" w:fill="FFFFFF"/>
          </w:tcPr>
          <w:p w:rsidR="00CF42AF" w:rsidRPr="008E4D28" w:rsidRDefault="00CF42AF" w:rsidP="00E021D4">
            <w:pPr>
              <w:pStyle w:val="TableText"/>
              <w:widowControl w:val="0"/>
              <w:spacing w:before="0" w:after="0"/>
              <w:rPr>
                <w:rFonts w:ascii="Calibri" w:hAnsi="Calibri"/>
              </w:rPr>
            </w:pPr>
            <w:r w:rsidRPr="008E4D28">
              <w:rPr>
                <w:rFonts w:ascii="Calibri" w:hAnsi="Calibri"/>
              </w:rPr>
              <w:t>Surrender, suspension, cancellation of licence</w:t>
            </w:r>
          </w:p>
        </w:tc>
        <w:tc>
          <w:tcPr>
            <w:tcW w:w="1016" w:type="pct"/>
            <w:tcBorders>
              <w:bottom w:val="single" w:sz="12" w:space="0" w:color="2E74B5"/>
            </w:tcBorders>
            <w:shd w:val="clear" w:color="auto" w:fill="FFFFFF"/>
          </w:tcPr>
          <w:p w:rsidR="001707DB" w:rsidRPr="008E4D28" w:rsidRDefault="001707DB" w:rsidP="00E021D4">
            <w:pPr>
              <w:pStyle w:val="TableText"/>
              <w:widowControl w:val="0"/>
              <w:spacing w:before="0" w:after="0"/>
              <w:rPr>
                <w:rFonts w:ascii="Calibri" w:hAnsi="Calibri"/>
              </w:rPr>
            </w:pPr>
            <w:r w:rsidRPr="008E4D28">
              <w:rPr>
                <w:rFonts w:ascii="Calibri" w:hAnsi="Calibri"/>
              </w:rPr>
              <w:t xml:space="preserve">VPS2 – </w:t>
            </w:r>
            <w:r w:rsidR="00F32929" w:rsidRPr="008E4D28">
              <w:rPr>
                <w:rFonts w:ascii="Calibri" w:hAnsi="Calibri"/>
              </w:rPr>
              <w:t>14</w:t>
            </w:r>
            <w:r w:rsidRPr="008E4D28">
              <w:rPr>
                <w:rFonts w:ascii="Calibri" w:hAnsi="Calibri"/>
              </w:rPr>
              <w:t xml:space="preserve"> minutes</w:t>
            </w:r>
          </w:p>
          <w:p w:rsidR="00CF42AF" w:rsidRPr="008E4D28" w:rsidRDefault="00F32929" w:rsidP="00E021D4">
            <w:pPr>
              <w:pStyle w:val="TableText"/>
              <w:widowControl w:val="0"/>
              <w:spacing w:before="0" w:after="0"/>
              <w:rPr>
                <w:rFonts w:ascii="Calibri" w:hAnsi="Calibri"/>
              </w:rPr>
            </w:pPr>
            <w:r w:rsidRPr="008E4D28">
              <w:rPr>
                <w:rFonts w:ascii="Calibri" w:hAnsi="Calibri"/>
              </w:rPr>
              <w:t>VPS3 – 47</w:t>
            </w:r>
            <w:r w:rsidR="001707DB" w:rsidRPr="008E4D28">
              <w:rPr>
                <w:rFonts w:ascii="Calibri" w:hAnsi="Calibri"/>
              </w:rPr>
              <w:t xml:space="preserve"> minutes</w:t>
            </w:r>
          </w:p>
        </w:tc>
        <w:tc>
          <w:tcPr>
            <w:tcW w:w="1015" w:type="pct"/>
            <w:tcBorders>
              <w:bottom w:val="single" w:sz="12" w:space="0" w:color="2E74B5"/>
            </w:tcBorders>
            <w:shd w:val="clear" w:color="auto" w:fill="FFFFFF"/>
          </w:tcPr>
          <w:p w:rsidR="00CF42AF" w:rsidRPr="008E4D28" w:rsidRDefault="00F32929" w:rsidP="00E021D4">
            <w:pPr>
              <w:pStyle w:val="TableText"/>
              <w:widowControl w:val="0"/>
              <w:tabs>
                <w:tab w:val="left" w:pos="348"/>
              </w:tabs>
              <w:spacing w:before="0" w:after="0"/>
              <w:jc w:val="center"/>
              <w:rPr>
                <w:rFonts w:ascii="Calibri" w:hAnsi="Calibri"/>
              </w:rPr>
            </w:pPr>
            <w:r w:rsidRPr="008E4D28">
              <w:rPr>
                <w:rFonts w:ascii="Calibri" w:hAnsi="Calibri"/>
              </w:rPr>
              <w:t>$68.9</w:t>
            </w:r>
            <w:r w:rsidR="00A856A7" w:rsidRPr="008E4D28">
              <w:rPr>
                <w:rFonts w:ascii="Calibri" w:hAnsi="Calibri"/>
              </w:rPr>
              <w:t>6</w:t>
            </w:r>
          </w:p>
        </w:tc>
      </w:tr>
    </w:tbl>
    <w:p w:rsidR="00101625" w:rsidRPr="008E4D28" w:rsidRDefault="00101625" w:rsidP="00F2014B">
      <w:pPr>
        <w:pStyle w:val="BodyText-List"/>
        <w:widowControl w:val="0"/>
        <w:numPr>
          <w:ilvl w:val="0"/>
          <w:numId w:val="0"/>
        </w:numPr>
        <w:spacing w:before="360" w:after="0"/>
        <w:rPr>
          <w:rFonts w:ascii="Calibri" w:hAnsi="Calibri"/>
        </w:rPr>
      </w:pPr>
      <w:r w:rsidRPr="008E4D28">
        <w:rPr>
          <w:rFonts w:ascii="Calibri" w:hAnsi="Calibri"/>
        </w:rPr>
        <w:t xml:space="preserve">Note that significantly higher costs are associated with processing applications for a person involved in a claim against the VPF, a bankrupt person, </w:t>
      </w:r>
      <w:r w:rsidR="00F2014B" w:rsidRPr="008E4D28">
        <w:rPr>
          <w:rFonts w:ascii="Calibri" w:hAnsi="Calibri"/>
        </w:rPr>
        <w:t xml:space="preserve">a </w:t>
      </w:r>
      <w:r w:rsidRPr="008E4D28">
        <w:rPr>
          <w:rFonts w:ascii="Calibri" w:hAnsi="Calibri"/>
        </w:rPr>
        <w:t>person with a disqualifying criminal record and a corporation with disqualifying factors. These costs relate to additional analysis of the application form and thorough background checks by senior staff. Processes that are required for these types of applications include credit history and police checks, requesting and reviewing court documents, and seeking legal counsel and approval.</w:t>
      </w:r>
    </w:p>
    <w:p w:rsidR="00101625" w:rsidRPr="008E4D28" w:rsidRDefault="00A856A7" w:rsidP="00A856A7">
      <w:pPr>
        <w:pStyle w:val="BodyText-List"/>
        <w:widowControl w:val="0"/>
        <w:numPr>
          <w:ilvl w:val="0"/>
          <w:numId w:val="0"/>
        </w:numPr>
        <w:tabs>
          <w:tab w:val="left" w:pos="851"/>
        </w:tabs>
        <w:spacing w:after="0"/>
        <w:rPr>
          <w:rFonts w:ascii="Calibri" w:hAnsi="Calibri"/>
          <w:color w:val="4F81BD"/>
          <w:sz w:val="28"/>
          <w:szCs w:val="28"/>
        </w:rPr>
      </w:pPr>
      <w:r w:rsidRPr="008E4D28">
        <w:rPr>
          <w:rFonts w:ascii="Calibri" w:hAnsi="Calibri"/>
          <w:color w:val="4F81BD"/>
          <w:sz w:val="28"/>
          <w:szCs w:val="28"/>
        </w:rPr>
        <w:br w:type="page"/>
      </w:r>
      <w:r w:rsidR="0096407D" w:rsidRPr="008E4D28">
        <w:rPr>
          <w:rFonts w:ascii="Calibri" w:hAnsi="Calibri"/>
          <w:color w:val="4F81BD"/>
          <w:sz w:val="28"/>
          <w:szCs w:val="28"/>
        </w:rPr>
        <w:lastRenderedPageBreak/>
        <w:t>A3.3</w:t>
      </w:r>
      <w:r w:rsidR="00CC6B8C" w:rsidRPr="008E4D28">
        <w:rPr>
          <w:rFonts w:ascii="Calibri" w:hAnsi="Calibri"/>
          <w:color w:val="4F81BD"/>
          <w:sz w:val="28"/>
          <w:szCs w:val="28"/>
        </w:rPr>
        <w:t>.</w:t>
      </w:r>
      <w:r w:rsidR="0096407D" w:rsidRPr="008E4D28">
        <w:rPr>
          <w:rFonts w:ascii="Calibri" w:hAnsi="Calibri"/>
          <w:color w:val="4F81BD"/>
          <w:sz w:val="28"/>
          <w:szCs w:val="28"/>
        </w:rPr>
        <w:tab/>
      </w:r>
      <w:r w:rsidR="00101625" w:rsidRPr="008E4D28">
        <w:rPr>
          <w:rFonts w:ascii="Calibri" w:hAnsi="Calibri"/>
          <w:color w:val="4F81BD"/>
          <w:sz w:val="28"/>
          <w:szCs w:val="28"/>
        </w:rPr>
        <w:t>Fixed Direct Costs</w:t>
      </w:r>
    </w:p>
    <w:p w:rsidR="002516C6" w:rsidRPr="008E4D28" w:rsidRDefault="00101625" w:rsidP="00F2014B">
      <w:pPr>
        <w:pStyle w:val="BodyText-List"/>
        <w:widowControl w:val="0"/>
        <w:numPr>
          <w:ilvl w:val="0"/>
          <w:numId w:val="0"/>
        </w:numPr>
        <w:spacing w:before="360" w:after="0"/>
        <w:rPr>
          <w:rFonts w:ascii="Calibri" w:hAnsi="Calibri"/>
        </w:rPr>
      </w:pPr>
      <w:r w:rsidRPr="008E4D28">
        <w:rPr>
          <w:rFonts w:ascii="Calibri" w:hAnsi="Calibri"/>
        </w:rPr>
        <w:t xml:space="preserve">These costs reflect the resources required for the ongoing regulation of estate agents. </w:t>
      </w:r>
    </w:p>
    <w:p w:rsidR="00101625" w:rsidRPr="008E4D28" w:rsidRDefault="002516C6" w:rsidP="00646069">
      <w:pPr>
        <w:pStyle w:val="BodyText-List"/>
        <w:widowControl w:val="0"/>
        <w:numPr>
          <w:ilvl w:val="0"/>
          <w:numId w:val="0"/>
        </w:numPr>
        <w:spacing w:before="120" w:after="0"/>
        <w:rPr>
          <w:rFonts w:ascii="Calibri" w:hAnsi="Calibri"/>
        </w:rPr>
      </w:pPr>
      <w:r w:rsidRPr="008E4D28">
        <w:rPr>
          <w:rFonts w:ascii="Calibri" w:hAnsi="Calibri"/>
        </w:rPr>
        <w:t xml:space="preserve">For </w:t>
      </w:r>
      <w:r w:rsidR="007D787A" w:rsidRPr="008E4D28">
        <w:rPr>
          <w:rFonts w:ascii="Calibri" w:hAnsi="Calibri"/>
        </w:rPr>
        <w:t xml:space="preserve">most </w:t>
      </w:r>
      <w:r w:rsidRPr="008E4D28">
        <w:rPr>
          <w:rFonts w:ascii="Calibri" w:hAnsi="Calibri"/>
        </w:rPr>
        <w:t xml:space="preserve">functions the estimated regulatory cost is the staffing cost for delivering </w:t>
      </w:r>
      <w:r w:rsidR="007D787A" w:rsidRPr="008E4D28">
        <w:rPr>
          <w:rFonts w:ascii="Calibri" w:hAnsi="Calibri"/>
        </w:rPr>
        <w:t>regulatory</w:t>
      </w:r>
      <w:r w:rsidRPr="008E4D28">
        <w:rPr>
          <w:rFonts w:ascii="Calibri" w:hAnsi="Calibri"/>
        </w:rPr>
        <w:t xml:space="preserve"> activities related to estate agents. These costs are based on the number</w:t>
      </w:r>
      <w:r w:rsidR="007D787A" w:rsidRPr="008E4D28">
        <w:rPr>
          <w:rFonts w:ascii="Calibri" w:hAnsi="Calibri"/>
        </w:rPr>
        <w:t xml:space="preserve"> and level of staff and the time taken to complete relevant activities. However, for some functions</w:t>
      </w:r>
      <w:r w:rsidR="00646069" w:rsidRPr="008E4D28">
        <w:rPr>
          <w:rFonts w:ascii="Calibri" w:hAnsi="Calibri"/>
        </w:rPr>
        <w:t>, for example information and dispute resolution services, policy and legislation service</w:t>
      </w:r>
      <w:r w:rsidR="00D4181E" w:rsidRPr="008E4D28">
        <w:rPr>
          <w:rFonts w:ascii="Calibri" w:hAnsi="Calibri"/>
        </w:rPr>
        <w:t>s and trader compliance service</w:t>
      </w:r>
      <w:r w:rsidR="00646069" w:rsidRPr="008E4D28">
        <w:rPr>
          <w:rFonts w:ascii="Calibri" w:hAnsi="Calibri"/>
        </w:rPr>
        <w:t xml:space="preserve">, </w:t>
      </w:r>
      <w:r w:rsidR="007D787A" w:rsidRPr="008E4D28">
        <w:rPr>
          <w:rFonts w:ascii="Calibri" w:hAnsi="Calibri"/>
        </w:rPr>
        <w:t xml:space="preserve">the regulatory costs are the proportion of the total costs of </w:t>
      </w:r>
      <w:r w:rsidR="00D4181E" w:rsidRPr="008E4D28">
        <w:rPr>
          <w:rFonts w:ascii="Calibri" w:hAnsi="Calibri"/>
        </w:rPr>
        <w:t>those</w:t>
      </w:r>
      <w:r w:rsidR="007D787A" w:rsidRPr="008E4D28">
        <w:rPr>
          <w:rFonts w:ascii="Calibri" w:hAnsi="Calibri"/>
        </w:rPr>
        <w:t xml:space="preserve"> function</w:t>
      </w:r>
      <w:r w:rsidR="00462A35">
        <w:rPr>
          <w:rFonts w:ascii="Calibri" w:hAnsi="Calibri"/>
        </w:rPr>
        <w:t>s</w:t>
      </w:r>
      <w:r w:rsidR="007D787A" w:rsidRPr="008E4D28">
        <w:rPr>
          <w:rFonts w:ascii="Calibri" w:hAnsi="Calibri"/>
        </w:rPr>
        <w:t xml:space="preserve"> that </w:t>
      </w:r>
      <w:r w:rsidR="00646069" w:rsidRPr="008E4D28">
        <w:rPr>
          <w:rFonts w:ascii="Calibri" w:hAnsi="Calibri"/>
        </w:rPr>
        <w:t xml:space="preserve">are estimated to be spent on estate agent activities. In both cases the cost estimates are supported by </w:t>
      </w:r>
      <w:r w:rsidR="00101625" w:rsidRPr="008E4D28">
        <w:rPr>
          <w:rFonts w:ascii="Calibri" w:hAnsi="Calibri"/>
        </w:rPr>
        <w:t>budget allocations.</w:t>
      </w:r>
    </w:p>
    <w:p w:rsidR="002516C6" w:rsidRPr="008E4D28" w:rsidRDefault="00372470" w:rsidP="00646069">
      <w:pPr>
        <w:pStyle w:val="BodyText-List"/>
        <w:widowControl w:val="0"/>
        <w:numPr>
          <w:ilvl w:val="0"/>
          <w:numId w:val="0"/>
        </w:numPr>
        <w:spacing w:before="120" w:after="0"/>
        <w:rPr>
          <w:rFonts w:ascii="Calibri" w:hAnsi="Calibri"/>
        </w:rPr>
      </w:pPr>
      <w:r w:rsidRPr="008E4D28">
        <w:rPr>
          <w:rFonts w:ascii="Calibri" w:hAnsi="Calibri"/>
        </w:rPr>
        <w:t>The fixed direct costs set out in Table 18 are considered to be</w:t>
      </w:r>
      <w:r w:rsidR="00470A17" w:rsidRPr="008E4D28">
        <w:rPr>
          <w:rFonts w:ascii="Calibri" w:hAnsi="Calibri"/>
        </w:rPr>
        <w:t xml:space="preserve"> an</w:t>
      </w:r>
      <w:r w:rsidRPr="008E4D28">
        <w:rPr>
          <w:rFonts w:ascii="Calibri" w:hAnsi="Calibri"/>
        </w:rPr>
        <w:t xml:space="preserve"> efficient use of resources</w:t>
      </w:r>
      <w:r w:rsidR="00462A35">
        <w:rPr>
          <w:rFonts w:ascii="Calibri" w:hAnsi="Calibri"/>
        </w:rPr>
        <w:t>,</w:t>
      </w:r>
      <w:r w:rsidRPr="008E4D28">
        <w:rPr>
          <w:rFonts w:ascii="Calibri" w:hAnsi="Calibri"/>
        </w:rPr>
        <w:t xml:space="preserve"> as they are:</w:t>
      </w:r>
    </w:p>
    <w:p w:rsidR="00372470" w:rsidRPr="008E4D28" w:rsidRDefault="00372470" w:rsidP="002D233E">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demand driven</w:t>
      </w:r>
      <w:r w:rsidR="00470A17" w:rsidRPr="008E4D28">
        <w:rPr>
          <w:rFonts w:ascii="Calibri" w:hAnsi="Calibri"/>
          <w:szCs w:val="20"/>
        </w:rPr>
        <w:t xml:space="preserve"> </w:t>
      </w:r>
      <w:r w:rsidR="00D310B4" w:rsidRPr="008E4D28">
        <w:rPr>
          <w:rFonts w:ascii="Calibri" w:hAnsi="Calibri"/>
          <w:szCs w:val="20"/>
        </w:rPr>
        <w:t>– information</w:t>
      </w:r>
      <w:r w:rsidR="00470A17" w:rsidRPr="008E4D28">
        <w:rPr>
          <w:rFonts w:ascii="Calibri" w:hAnsi="Calibri"/>
          <w:szCs w:val="20"/>
        </w:rPr>
        <w:t>, advice and dispute resolution services are provided in response to requests from consumers</w:t>
      </w:r>
      <w:r w:rsidR="00D310B4" w:rsidRPr="008E4D28">
        <w:rPr>
          <w:rFonts w:ascii="Calibri" w:hAnsi="Calibri"/>
          <w:szCs w:val="20"/>
        </w:rPr>
        <w:t xml:space="preserve"> while proactive consumer and industry information campaigns are aimed at changing market behaviour, for example for changes in the law or systemic practice issues </w:t>
      </w:r>
    </w:p>
    <w:p w:rsidR="00470A17" w:rsidRPr="008E4D28" w:rsidRDefault="00421A77" w:rsidP="00104A4A">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risk</w:t>
      </w:r>
      <w:r w:rsidR="00D310B4" w:rsidRPr="008E4D28">
        <w:rPr>
          <w:rFonts w:ascii="Calibri" w:hAnsi="Calibri"/>
          <w:szCs w:val="20"/>
        </w:rPr>
        <w:t>-</w:t>
      </w:r>
      <w:r w:rsidRPr="008E4D28">
        <w:rPr>
          <w:rFonts w:ascii="Calibri" w:hAnsi="Calibri"/>
          <w:szCs w:val="20"/>
        </w:rPr>
        <w:t>based and intelligence</w:t>
      </w:r>
      <w:r w:rsidR="00D310B4" w:rsidRPr="008E4D28">
        <w:rPr>
          <w:rFonts w:ascii="Calibri" w:hAnsi="Calibri"/>
          <w:szCs w:val="20"/>
        </w:rPr>
        <w:t>-</w:t>
      </w:r>
      <w:r w:rsidRPr="008E4D28">
        <w:rPr>
          <w:rFonts w:ascii="Calibri" w:hAnsi="Calibri"/>
          <w:szCs w:val="20"/>
        </w:rPr>
        <w:t>led</w:t>
      </w:r>
      <w:r w:rsidR="00D310B4" w:rsidRPr="008E4D28">
        <w:rPr>
          <w:rFonts w:ascii="Calibri" w:hAnsi="Calibri"/>
          <w:szCs w:val="20"/>
        </w:rPr>
        <w:t xml:space="preserve"> – </w:t>
      </w:r>
      <w:r w:rsidR="007128D2" w:rsidRPr="008E4D28">
        <w:rPr>
          <w:rFonts w:ascii="Calibri" w:hAnsi="Calibri"/>
          <w:szCs w:val="20"/>
        </w:rPr>
        <w:t xml:space="preserve">the ongoing monitoring and analysis of market activity and trends ensures compliance and enforcement activities </w:t>
      </w:r>
      <w:r w:rsidR="00462A35">
        <w:rPr>
          <w:rFonts w:ascii="Calibri" w:hAnsi="Calibri"/>
          <w:szCs w:val="20"/>
        </w:rPr>
        <w:t>are</w:t>
      </w:r>
      <w:r w:rsidR="007128D2" w:rsidRPr="008E4D28">
        <w:rPr>
          <w:rFonts w:ascii="Calibri" w:hAnsi="Calibri"/>
          <w:szCs w:val="20"/>
        </w:rPr>
        <w:t xml:space="preserve"> targeted to the practices that pose the greatest consumer risks,</w:t>
      </w:r>
      <w:r w:rsidR="00D310B4" w:rsidRPr="008E4D28">
        <w:rPr>
          <w:rFonts w:ascii="Calibri" w:hAnsi="Calibri"/>
          <w:szCs w:val="20"/>
        </w:rPr>
        <w:t xml:space="preserve"> for example, information provided from auditors</w:t>
      </w:r>
      <w:r w:rsidR="00462A35">
        <w:rPr>
          <w:rFonts w:ascii="Calibri" w:hAnsi="Calibri"/>
          <w:szCs w:val="20"/>
        </w:rPr>
        <w:t>’</w:t>
      </w:r>
      <w:r w:rsidR="00D310B4" w:rsidRPr="008E4D28">
        <w:rPr>
          <w:rFonts w:ascii="Calibri" w:hAnsi="Calibri"/>
          <w:szCs w:val="20"/>
        </w:rPr>
        <w:t xml:space="preserve"> reports of estate agents</w:t>
      </w:r>
      <w:r w:rsidR="00462A35">
        <w:rPr>
          <w:rFonts w:ascii="Calibri" w:hAnsi="Calibri"/>
          <w:szCs w:val="20"/>
        </w:rPr>
        <w:t>’</w:t>
      </w:r>
      <w:r w:rsidR="00D310B4" w:rsidRPr="008E4D28">
        <w:rPr>
          <w:rFonts w:ascii="Calibri" w:hAnsi="Calibri"/>
          <w:szCs w:val="20"/>
        </w:rPr>
        <w:t xml:space="preserve"> trust accounts </w:t>
      </w:r>
      <w:r w:rsidR="00104A4A" w:rsidRPr="008E4D28">
        <w:rPr>
          <w:rFonts w:ascii="Calibri" w:hAnsi="Calibri"/>
          <w:szCs w:val="20"/>
        </w:rPr>
        <w:t xml:space="preserve">provides an </w:t>
      </w:r>
      <w:r w:rsidR="00D310B4" w:rsidRPr="008E4D28">
        <w:rPr>
          <w:rFonts w:ascii="Calibri" w:hAnsi="Calibri"/>
          <w:szCs w:val="20"/>
        </w:rPr>
        <w:t xml:space="preserve">alert to businesses </w:t>
      </w:r>
      <w:r w:rsidR="00104A4A" w:rsidRPr="008E4D28">
        <w:rPr>
          <w:rFonts w:ascii="Calibri" w:hAnsi="Calibri"/>
          <w:szCs w:val="20"/>
        </w:rPr>
        <w:t>that</w:t>
      </w:r>
      <w:r w:rsidR="00D310B4" w:rsidRPr="008E4D28">
        <w:rPr>
          <w:rFonts w:ascii="Calibri" w:hAnsi="Calibri"/>
          <w:szCs w:val="20"/>
        </w:rPr>
        <w:t xml:space="preserve"> may have problematic practices </w:t>
      </w:r>
      <w:r w:rsidR="00104A4A" w:rsidRPr="008E4D28">
        <w:rPr>
          <w:rFonts w:ascii="Calibri" w:hAnsi="Calibri"/>
          <w:szCs w:val="20"/>
        </w:rPr>
        <w:t>and are thus</w:t>
      </w:r>
      <w:r w:rsidR="00D310B4" w:rsidRPr="008E4D28">
        <w:rPr>
          <w:rFonts w:ascii="Calibri" w:hAnsi="Calibri"/>
          <w:szCs w:val="20"/>
        </w:rPr>
        <w:t xml:space="preserve"> </w:t>
      </w:r>
      <w:r w:rsidR="00104A4A" w:rsidRPr="008E4D28">
        <w:rPr>
          <w:rFonts w:ascii="Calibri" w:hAnsi="Calibri"/>
          <w:szCs w:val="20"/>
        </w:rPr>
        <w:t>prioritised for</w:t>
      </w:r>
      <w:r w:rsidR="00D310B4" w:rsidRPr="008E4D28">
        <w:rPr>
          <w:rFonts w:ascii="Calibri" w:hAnsi="Calibri"/>
          <w:szCs w:val="20"/>
        </w:rPr>
        <w:t xml:space="preserve"> inspection</w:t>
      </w:r>
      <w:r w:rsidR="00104A4A" w:rsidRPr="008E4D28">
        <w:rPr>
          <w:rFonts w:ascii="Calibri" w:hAnsi="Calibri"/>
          <w:szCs w:val="20"/>
        </w:rPr>
        <w:t xml:space="preserve">s, </w:t>
      </w:r>
      <w:r w:rsidR="007128D2" w:rsidRPr="008E4D28">
        <w:rPr>
          <w:rFonts w:ascii="Calibri" w:hAnsi="Calibri"/>
          <w:szCs w:val="20"/>
        </w:rPr>
        <w:t>and</w:t>
      </w:r>
    </w:p>
    <w:p w:rsidR="00A322E3" w:rsidRPr="008E4D28" w:rsidRDefault="00D310B4" w:rsidP="002D233E">
      <w:pPr>
        <w:pStyle w:val="BodyText-List"/>
        <w:widowControl w:val="0"/>
        <w:numPr>
          <w:ilvl w:val="0"/>
          <w:numId w:val="3"/>
        </w:numPr>
        <w:spacing w:before="80" w:after="0"/>
        <w:ind w:left="567" w:hanging="567"/>
        <w:rPr>
          <w:rFonts w:ascii="Calibri" w:hAnsi="Calibri"/>
          <w:szCs w:val="20"/>
        </w:rPr>
      </w:pPr>
      <w:r w:rsidRPr="008E4D28">
        <w:rPr>
          <w:rFonts w:ascii="Calibri" w:hAnsi="Calibri"/>
          <w:szCs w:val="20"/>
        </w:rPr>
        <w:t>outcomes focused</w:t>
      </w:r>
      <w:r w:rsidR="00A322E3" w:rsidRPr="008E4D28">
        <w:rPr>
          <w:rFonts w:ascii="Calibri" w:hAnsi="Calibri"/>
          <w:szCs w:val="20"/>
        </w:rPr>
        <w:t xml:space="preserve"> – compliance and regulatory </w:t>
      </w:r>
      <w:r w:rsidR="00487D3B" w:rsidRPr="008E4D28">
        <w:rPr>
          <w:rFonts w:ascii="Calibri" w:hAnsi="Calibri"/>
          <w:szCs w:val="20"/>
        </w:rPr>
        <w:t xml:space="preserve">activities </w:t>
      </w:r>
      <w:r w:rsidR="00A322E3" w:rsidRPr="008E4D28">
        <w:rPr>
          <w:rFonts w:ascii="Calibri" w:hAnsi="Calibri"/>
          <w:szCs w:val="20"/>
        </w:rPr>
        <w:t xml:space="preserve">aim to use the most appropriate </w:t>
      </w:r>
      <w:r w:rsidR="00487D3B" w:rsidRPr="008E4D28">
        <w:rPr>
          <w:rFonts w:ascii="Calibri" w:hAnsi="Calibri"/>
          <w:szCs w:val="20"/>
        </w:rPr>
        <w:t xml:space="preserve">resources </w:t>
      </w:r>
      <w:r w:rsidR="00A322E3" w:rsidRPr="008E4D28">
        <w:rPr>
          <w:rFonts w:ascii="Calibri" w:hAnsi="Calibri"/>
          <w:szCs w:val="20"/>
        </w:rPr>
        <w:t>to achieve the best possible outcomes.</w:t>
      </w:r>
    </w:p>
    <w:p w:rsidR="00487D3B" w:rsidRPr="008E4D28" w:rsidRDefault="00487D3B" w:rsidP="00487D3B">
      <w:pPr>
        <w:pStyle w:val="BodyText-List"/>
        <w:widowControl w:val="0"/>
        <w:numPr>
          <w:ilvl w:val="0"/>
          <w:numId w:val="0"/>
        </w:numPr>
        <w:spacing w:before="120" w:after="0"/>
        <w:rPr>
          <w:rFonts w:ascii="Calibri" w:hAnsi="Calibri"/>
        </w:rPr>
      </w:pPr>
      <w:r w:rsidRPr="008E4D28">
        <w:rPr>
          <w:rFonts w:ascii="Calibri" w:hAnsi="Calibri"/>
        </w:rPr>
        <w:t xml:space="preserve">In addition, oversight processes </w:t>
      </w:r>
      <w:r w:rsidR="00D4181E" w:rsidRPr="008E4D28">
        <w:rPr>
          <w:rFonts w:ascii="Calibri" w:hAnsi="Calibri"/>
        </w:rPr>
        <w:t xml:space="preserve">are </w:t>
      </w:r>
      <w:r w:rsidRPr="008E4D28">
        <w:rPr>
          <w:rFonts w:ascii="Calibri" w:hAnsi="Calibri"/>
        </w:rPr>
        <w:t>in place to identify further opportunities for future efficiency improvement.</w:t>
      </w:r>
    </w:p>
    <w:p w:rsidR="00B07981" w:rsidRPr="008E4D28" w:rsidRDefault="0096407D" w:rsidP="00B07981">
      <w:pPr>
        <w:pStyle w:val="TableLabel"/>
        <w:keepNext w:val="0"/>
        <w:widowControl w:val="0"/>
        <w:tabs>
          <w:tab w:val="clear" w:pos="1701"/>
          <w:tab w:val="left" w:pos="851"/>
        </w:tabs>
        <w:spacing w:before="240" w:after="120"/>
        <w:ind w:left="0" w:firstLine="0"/>
        <w:rPr>
          <w:rFonts w:ascii="Calibri" w:hAnsi="Calibri"/>
          <w:b/>
          <w:i w:val="0"/>
          <w:sz w:val="18"/>
          <w:szCs w:val="18"/>
        </w:rPr>
      </w:pPr>
      <w:r w:rsidRPr="008E4D28">
        <w:rPr>
          <w:rFonts w:ascii="Calibri" w:hAnsi="Calibri"/>
          <w:b/>
          <w:i w:val="0"/>
          <w:sz w:val="18"/>
          <w:szCs w:val="18"/>
        </w:rPr>
        <w:t>Table 18</w:t>
      </w:r>
      <w:r w:rsidR="00B07981" w:rsidRPr="008E4D28">
        <w:rPr>
          <w:rFonts w:ascii="Calibri" w:hAnsi="Calibri"/>
          <w:b/>
          <w:i w:val="0"/>
          <w:sz w:val="18"/>
          <w:szCs w:val="18"/>
        </w:rPr>
        <w:t>:</w:t>
      </w:r>
      <w:r w:rsidR="00B07981" w:rsidRPr="008E4D28">
        <w:rPr>
          <w:rFonts w:ascii="Calibri" w:hAnsi="Calibri"/>
          <w:b/>
          <w:i w:val="0"/>
          <w:sz w:val="18"/>
          <w:szCs w:val="18"/>
        </w:rPr>
        <w:tab/>
        <w:t>Ongoing costs of regulating estate agents</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2770"/>
        <w:gridCol w:w="2353"/>
        <w:gridCol w:w="3738"/>
      </w:tblGrid>
      <w:tr w:rsidR="00B07981" w:rsidRPr="008E4D28" w:rsidTr="00133AC1">
        <w:trPr>
          <w:tblHeader/>
        </w:trPr>
        <w:tc>
          <w:tcPr>
            <w:tcW w:w="1563" w:type="pct"/>
            <w:tcBorders>
              <w:top w:val="single" w:sz="12" w:space="0" w:color="2E74B5"/>
              <w:bottom w:val="single" w:sz="12" w:space="0" w:color="2E74B5"/>
            </w:tcBorders>
            <w:shd w:val="clear" w:color="auto" w:fill="auto"/>
            <w:vAlign w:val="bottom"/>
          </w:tcPr>
          <w:p w:rsidR="00B07981" w:rsidRPr="008E4D28" w:rsidRDefault="00B07981" w:rsidP="00E021D4">
            <w:pPr>
              <w:pStyle w:val="TableHeader"/>
              <w:keepNext w:val="0"/>
              <w:widowControl w:val="0"/>
              <w:spacing w:before="0" w:after="0"/>
              <w:rPr>
                <w:rFonts w:ascii="Calibri" w:hAnsi="Calibri"/>
                <w:color w:val="auto"/>
                <w:sz w:val="18"/>
                <w:szCs w:val="18"/>
              </w:rPr>
            </w:pPr>
            <w:r w:rsidRPr="008E4D28">
              <w:rPr>
                <w:rFonts w:ascii="Calibri" w:hAnsi="Calibri"/>
                <w:color w:val="auto"/>
                <w:sz w:val="18"/>
                <w:szCs w:val="18"/>
              </w:rPr>
              <w:t>Division/Function</w:t>
            </w:r>
          </w:p>
        </w:tc>
        <w:tc>
          <w:tcPr>
            <w:tcW w:w="1328" w:type="pct"/>
            <w:tcBorders>
              <w:top w:val="single" w:sz="12" w:space="0" w:color="2E74B5"/>
              <w:bottom w:val="single" w:sz="12" w:space="0" w:color="2E74B5"/>
            </w:tcBorders>
            <w:vAlign w:val="bottom"/>
          </w:tcPr>
          <w:p w:rsidR="00B07981" w:rsidRPr="008E4D28" w:rsidRDefault="00FC15B0" w:rsidP="00E021D4">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 xml:space="preserve">Estimated </w:t>
            </w:r>
            <w:r w:rsidR="00B07981" w:rsidRPr="008E4D28">
              <w:rPr>
                <w:rFonts w:ascii="Calibri" w:hAnsi="Calibri"/>
                <w:color w:val="auto"/>
                <w:sz w:val="18"/>
                <w:szCs w:val="18"/>
              </w:rPr>
              <w:t>Regulatory Cost</w:t>
            </w:r>
            <w:r w:rsidRPr="008E4D28">
              <w:rPr>
                <w:rFonts w:ascii="Calibri" w:hAnsi="Calibri"/>
                <w:color w:val="auto"/>
                <w:sz w:val="18"/>
                <w:szCs w:val="18"/>
              </w:rPr>
              <w:t>s 2017-18</w:t>
            </w:r>
          </w:p>
        </w:tc>
        <w:tc>
          <w:tcPr>
            <w:tcW w:w="2109" w:type="pct"/>
            <w:tcBorders>
              <w:top w:val="single" w:sz="12" w:space="0" w:color="2E74B5"/>
              <w:bottom w:val="single" w:sz="12" w:space="0" w:color="2E74B5"/>
            </w:tcBorders>
            <w:shd w:val="clear" w:color="auto" w:fill="auto"/>
            <w:vAlign w:val="bottom"/>
          </w:tcPr>
          <w:p w:rsidR="004D27F4" w:rsidRPr="008E4D28" w:rsidRDefault="00B07981" w:rsidP="00E021D4">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 xml:space="preserve">Regulatory Activities </w:t>
            </w:r>
          </w:p>
          <w:p w:rsidR="00101CA1" w:rsidRPr="008E4D28" w:rsidRDefault="004D27F4" w:rsidP="00E021D4">
            <w:pPr>
              <w:pStyle w:val="TableHeader"/>
              <w:keepNext w:val="0"/>
              <w:widowControl w:val="0"/>
              <w:spacing w:before="0" w:after="0"/>
              <w:jc w:val="center"/>
              <w:rPr>
                <w:rFonts w:ascii="Calibri" w:hAnsi="Calibri"/>
                <w:color w:val="auto"/>
                <w:sz w:val="18"/>
                <w:szCs w:val="18"/>
              </w:rPr>
            </w:pPr>
            <w:r w:rsidRPr="008E4D28">
              <w:rPr>
                <w:rFonts w:ascii="Calibri" w:hAnsi="Calibri"/>
                <w:color w:val="auto"/>
                <w:sz w:val="18"/>
                <w:szCs w:val="18"/>
              </w:rPr>
              <w:t xml:space="preserve"> (Based on </w:t>
            </w:r>
            <w:r w:rsidRPr="00120632">
              <w:rPr>
                <w:rFonts w:ascii="Calibri" w:hAnsi="Calibri"/>
                <w:color w:val="auto"/>
                <w:sz w:val="18"/>
                <w:szCs w:val="18"/>
              </w:rPr>
              <w:t>2016-17</w:t>
            </w:r>
            <w:r w:rsidRPr="008E4D28">
              <w:rPr>
                <w:rFonts w:ascii="Calibri" w:hAnsi="Calibri"/>
                <w:color w:val="auto"/>
                <w:sz w:val="18"/>
                <w:szCs w:val="18"/>
              </w:rPr>
              <w:t xml:space="preserve"> activity levels)</w:t>
            </w:r>
          </w:p>
        </w:tc>
      </w:tr>
      <w:tr w:rsidR="00B07981" w:rsidRPr="008E4D28" w:rsidTr="00133AC1">
        <w:tc>
          <w:tcPr>
            <w:tcW w:w="1563" w:type="pct"/>
            <w:tcBorders>
              <w:top w:val="single" w:sz="12" w:space="0" w:color="2E74B5"/>
            </w:tcBorders>
            <w:shd w:val="clear" w:color="auto" w:fill="auto"/>
          </w:tcPr>
          <w:p w:rsidR="00B07981" w:rsidRPr="008E4D28" w:rsidRDefault="00B07981" w:rsidP="00E021D4">
            <w:pPr>
              <w:pStyle w:val="TableText"/>
              <w:spacing w:before="0" w:after="0"/>
              <w:rPr>
                <w:rFonts w:ascii="Calibri" w:hAnsi="Calibri"/>
              </w:rPr>
            </w:pPr>
            <w:r w:rsidRPr="008E4D28">
              <w:rPr>
                <w:rFonts w:ascii="Calibri" w:hAnsi="Calibri"/>
              </w:rPr>
              <w:t xml:space="preserve">Information </w:t>
            </w:r>
            <w:r w:rsidR="00DF2789" w:rsidRPr="008E4D28">
              <w:rPr>
                <w:rFonts w:ascii="Calibri" w:hAnsi="Calibri"/>
              </w:rPr>
              <w:t>s</w:t>
            </w:r>
            <w:r w:rsidRPr="008E4D28">
              <w:rPr>
                <w:rFonts w:ascii="Calibri" w:hAnsi="Calibri"/>
              </w:rPr>
              <w:t xml:space="preserve">ervices – </w:t>
            </w:r>
          </w:p>
          <w:p w:rsidR="00B07981" w:rsidRPr="008E4D28" w:rsidRDefault="00B07981" w:rsidP="00E021D4">
            <w:pPr>
              <w:pStyle w:val="TableText-List"/>
              <w:tabs>
                <w:tab w:val="clear" w:pos="142"/>
                <w:tab w:val="num" w:pos="318"/>
              </w:tabs>
              <w:spacing w:before="0" w:after="0"/>
              <w:ind w:left="318" w:hanging="318"/>
              <w:rPr>
                <w:rFonts w:ascii="Calibri" w:hAnsi="Calibri"/>
              </w:rPr>
            </w:pPr>
            <w:r w:rsidRPr="008E4D28">
              <w:rPr>
                <w:rFonts w:ascii="Calibri" w:hAnsi="Calibri"/>
              </w:rPr>
              <w:t xml:space="preserve">Information and </w:t>
            </w:r>
            <w:r w:rsidR="00646069" w:rsidRPr="008E4D28">
              <w:rPr>
                <w:rFonts w:ascii="Calibri" w:hAnsi="Calibri"/>
              </w:rPr>
              <w:t>d</w:t>
            </w:r>
            <w:r w:rsidRPr="008E4D28">
              <w:rPr>
                <w:rFonts w:ascii="Calibri" w:hAnsi="Calibri"/>
              </w:rPr>
              <w:t xml:space="preserve">ispute </w:t>
            </w:r>
            <w:r w:rsidR="00646069" w:rsidRPr="008E4D28">
              <w:rPr>
                <w:rFonts w:ascii="Calibri" w:hAnsi="Calibri"/>
              </w:rPr>
              <w:t>resolution s</w:t>
            </w:r>
            <w:r w:rsidRPr="008E4D28">
              <w:rPr>
                <w:rFonts w:ascii="Calibri" w:hAnsi="Calibri"/>
              </w:rPr>
              <w:t>ervices, and</w:t>
            </w:r>
          </w:p>
          <w:p w:rsidR="00B07981" w:rsidRPr="008E4D28" w:rsidRDefault="00B07981" w:rsidP="00DF2789">
            <w:pPr>
              <w:pStyle w:val="TableText-List"/>
              <w:tabs>
                <w:tab w:val="clear" w:pos="142"/>
                <w:tab w:val="num" w:pos="318"/>
              </w:tabs>
              <w:spacing w:before="0" w:after="0"/>
              <w:ind w:left="318" w:hanging="318"/>
              <w:rPr>
                <w:rFonts w:ascii="Calibri" w:hAnsi="Calibri"/>
              </w:rPr>
            </w:pPr>
            <w:r w:rsidRPr="008E4D28">
              <w:rPr>
                <w:rFonts w:ascii="Calibri" w:hAnsi="Calibri"/>
              </w:rPr>
              <w:t xml:space="preserve">Education and </w:t>
            </w:r>
            <w:r w:rsidR="00646069" w:rsidRPr="008E4D28">
              <w:rPr>
                <w:rFonts w:ascii="Calibri" w:hAnsi="Calibri"/>
              </w:rPr>
              <w:t>o</w:t>
            </w:r>
            <w:r w:rsidRPr="008E4D28">
              <w:rPr>
                <w:rFonts w:ascii="Calibri" w:hAnsi="Calibri"/>
              </w:rPr>
              <w:t xml:space="preserve">nline </w:t>
            </w:r>
            <w:r w:rsidR="00DF2789" w:rsidRPr="008E4D28">
              <w:rPr>
                <w:rFonts w:ascii="Calibri" w:hAnsi="Calibri"/>
              </w:rPr>
              <w:t>s</w:t>
            </w:r>
            <w:r w:rsidRPr="008E4D28">
              <w:rPr>
                <w:rFonts w:ascii="Calibri" w:hAnsi="Calibri"/>
              </w:rPr>
              <w:t>ervices</w:t>
            </w:r>
          </w:p>
        </w:tc>
        <w:tc>
          <w:tcPr>
            <w:tcW w:w="1328" w:type="pct"/>
            <w:tcBorders>
              <w:top w:val="single" w:sz="12" w:space="0" w:color="2E74B5"/>
            </w:tcBorders>
          </w:tcPr>
          <w:p w:rsidR="00B07981" w:rsidRPr="008E4D28" w:rsidRDefault="00E37F25" w:rsidP="00E021D4">
            <w:pPr>
              <w:pStyle w:val="TableText"/>
              <w:widowControl w:val="0"/>
              <w:spacing w:before="0" w:after="0"/>
              <w:jc w:val="center"/>
              <w:rPr>
                <w:rFonts w:ascii="Calibri" w:hAnsi="Calibri"/>
              </w:rPr>
            </w:pPr>
            <w:r>
              <w:rPr>
                <w:rFonts w:ascii="Calibri" w:hAnsi="Calibri"/>
              </w:rPr>
              <w:t>$1,</w:t>
            </w:r>
            <w:r w:rsidR="00895F78" w:rsidRPr="008E4D28">
              <w:rPr>
                <w:rFonts w:ascii="Calibri" w:hAnsi="Calibri"/>
              </w:rPr>
              <w:t>724,812</w:t>
            </w:r>
          </w:p>
        </w:tc>
        <w:tc>
          <w:tcPr>
            <w:tcW w:w="2109" w:type="pct"/>
            <w:tcBorders>
              <w:top w:val="single" w:sz="12" w:space="0" w:color="2E74B5"/>
            </w:tcBorders>
            <w:shd w:val="clear" w:color="auto" w:fill="auto"/>
          </w:tcPr>
          <w:p w:rsidR="004D27F4" w:rsidRPr="008E4D28" w:rsidRDefault="00AE5558" w:rsidP="00E021D4">
            <w:pPr>
              <w:pStyle w:val="TableText-List"/>
              <w:tabs>
                <w:tab w:val="clear" w:pos="142"/>
                <w:tab w:val="num" w:pos="318"/>
              </w:tabs>
              <w:spacing w:before="0" w:after="0"/>
              <w:ind w:left="318" w:hanging="318"/>
              <w:rPr>
                <w:rFonts w:ascii="Calibri" w:hAnsi="Calibri"/>
              </w:rPr>
            </w:pPr>
            <w:r w:rsidRPr="008E4D28">
              <w:rPr>
                <w:rFonts w:ascii="Calibri" w:hAnsi="Calibri"/>
              </w:rPr>
              <w:t xml:space="preserve">13,879 </w:t>
            </w:r>
            <w:r w:rsidR="004D27F4" w:rsidRPr="008E4D28">
              <w:rPr>
                <w:rFonts w:ascii="Calibri" w:hAnsi="Calibri"/>
              </w:rPr>
              <w:t>telephone calls answered by the estate agents resolution service</w:t>
            </w:r>
            <w:r w:rsidR="00F3793E" w:rsidRPr="008E4D28">
              <w:rPr>
                <w:rFonts w:ascii="Calibri" w:hAnsi="Calibri"/>
              </w:rPr>
              <w:t>.</w:t>
            </w:r>
          </w:p>
          <w:p w:rsidR="00B07981" w:rsidRPr="008E4D28" w:rsidRDefault="00AE5558" w:rsidP="00E021D4">
            <w:pPr>
              <w:pStyle w:val="TableText-List"/>
              <w:tabs>
                <w:tab w:val="clear" w:pos="142"/>
                <w:tab w:val="num" w:pos="318"/>
              </w:tabs>
              <w:spacing w:before="0" w:after="0"/>
              <w:ind w:left="318" w:hanging="318"/>
              <w:rPr>
                <w:rFonts w:ascii="Calibri" w:hAnsi="Calibri"/>
              </w:rPr>
            </w:pPr>
            <w:r w:rsidRPr="008E4D28">
              <w:rPr>
                <w:rFonts w:ascii="Calibri" w:hAnsi="Calibri"/>
              </w:rPr>
              <w:t>115</w:t>
            </w:r>
            <w:r w:rsidR="004D27F4" w:rsidRPr="008E4D28">
              <w:rPr>
                <w:rFonts w:ascii="Calibri" w:hAnsi="Calibri"/>
              </w:rPr>
              <w:t xml:space="preserve"> </w:t>
            </w:r>
            <w:r w:rsidR="007A3610" w:rsidRPr="008E4D28">
              <w:rPr>
                <w:rFonts w:ascii="Calibri" w:hAnsi="Calibri"/>
              </w:rPr>
              <w:t xml:space="preserve">instances of advice </w:t>
            </w:r>
            <w:r w:rsidR="004D27F4" w:rsidRPr="008E4D28">
              <w:rPr>
                <w:rFonts w:ascii="Calibri" w:hAnsi="Calibri"/>
              </w:rPr>
              <w:t>provided to resolve disputes</w:t>
            </w:r>
            <w:r w:rsidR="00F3793E" w:rsidRPr="008E4D28">
              <w:rPr>
                <w:rFonts w:ascii="Calibri" w:hAnsi="Calibri"/>
              </w:rPr>
              <w:t>.</w:t>
            </w:r>
          </w:p>
          <w:p w:rsidR="00AE5558" w:rsidRPr="008E4D28" w:rsidRDefault="00AE5558" w:rsidP="00AE5558">
            <w:pPr>
              <w:pStyle w:val="TableText-List"/>
              <w:tabs>
                <w:tab w:val="clear" w:pos="142"/>
                <w:tab w:val="num" w:pos="318"/>
              </w:tabs>
              <w:spacing w:before="0" w:after="0"/>
              <w:ind w:left="318" w:hanging="318"/>
              <w:rPr>
                <w:rFonts w:ascii="Calibri" w:hAnsi="Calibri"/>
              </w:rPr>
            </w:pPr>
            <w:r w:rsidRPr="008E4D28">
              <w:rPr>
                <w:rFonts w:ascii="Calibri" w:hAnsi="Calibri"/>
              </w:rPr>
              <w:t>25 newsfeeds and updates.</w:t>
            </w:r>
          </w:p>
          <w:p w:rsidR="00AE5558" w:rsidRPr="008E4D28" w:rsidRDefault="00AE5558" w:rsidP="00E021D4">
            <w:pPr>
              <w:pStyle w:val="TableText-List"/>
              <w:tabs>
                <w:tab w:val="clear" w:pos="142"/>
                <w:tab w:val="num" w:pos="318"/>
              </w:tabs>
              <w:spacing w:before="0" w:after="0"/>
              <w:ind w:left="318" w:hanging="318"/>
              <w:rPr>
                <w:rFonts w:ascii="Calibri" w:hAnsi="Calibri"/>
              </w:rPr>
            </w:pPr>
            <w:r w:rsidRPr="008E4D28">
              <w:rPr>
                <w:rFonts w:ascii="Calibri" w:hAnsi="Calibri"/>
              </w:rPr>
              <w:t>49 webpages managed on the CAV website.</w:t>
            </w:r>
          </w:p>
          <w:p w:rsidR="00AE5558" w:rsidRPr="008E4D28" w:rsidRDefault="00AE5558" w:rsidP="00E021D4">
            <w:pPr>
              <w:pStyle w:val="TableText-List"/>
              <w:tabs>
                <w:tab w:val="clear" w:pos="142"/>
                <w:tab w:val="num" w:pos="318"/>
              </w:tabs>
              <w:spacing w:before="0" w:after="0"/>
              <w:ind w:left="318" w:hanging="318"/>
              <w:rPr>
                <w:rFonts w:ascii="Calibri" w:hAnsi="Calibri"/>
              </w:rPr>
            </w:pPr>
            <w:r w:rsidRPr="008E4D28">
              <w:rPr>
                <w:rFonts w:ascii="Calibri" w:hAnsi="Calibri"/>
              </w:rPr>
              <w:t>20 eNewsletters and estate agent articles</w:t>
            </w:r>
            <w:r w:rsidR="00470A17" w:rsidRPr="008E4D28">
              <w:rPr>
                <w:rFonts w:ascii="Calibri" w:hAnsi="Calibri"/>
              </w:rPr>
              <w:t>.</w:t>
            </w:r>
          </w:p>
          <w:p w:rsidR="00F3793E" w:rsidRPr="008E4D28" w:rsidRDefault="006F349C" w:rsidP="006F349C">
            <w:pPr>
              <w:pStyle w:val="TableText-List"/>
              <w:tabs>
                <w:tab w:val="clear" w:pos="142"/>
                <w:tab w:val="num" w:pos="318"/>
              </w:tabs>
              <w:spacing w:before="0" w:after="0"/>
              <w:ind w:left="318" w:hanging="318"/>
              <w:rPr>
                <w:rFonts w:ascii="Calibri" w:hAnsi="Calibri"/>
              </w:rPr>
            </w:pPr>
            <w:r w:rsidRPr="008E4D28">
              <w:rPr>
                <w:rFonts w:ascii="Calibri" w:hAnsi="Calibri"/>
              </w:rPr>
              <w:t>143 information sessions delivered to estate agents and 40 to property managers</w:t>
            </w:r>
            <w:r w:rsidR="00470A17" w:rsidRPr="008E4D28">
              <w:rPr>
                <w:rFonts w:ascii="Calibri" w:hAnsi="Calibri"/>
              </w:rPr>
              <w:t>.</w:t>
            </w:r>
          </w:p>
          <w:p w:rsidR="00E021D4" w:rsidRPr="008E4D28" w:rsidRDefault="006F349C" w:rsidP="00E021D4">
            <w:pPr>
              <w:pStyle w:val="TableText-List"/>
              <w:tabs>
                <w:tab w:val="clear" w:pos="142"/>
                <w:tab w:val="num" w:pos="318"/>
              </w:tabs>
              <w:spacing w:before="0" w:after="0"/>
              <w:ind w:left="318" w:hanging="318"/>
              <w:rPr>
                <w:rFonts w:ascii="Calibri" w:hAnsi="Calibri"/>
              </w:rPr>
            </w:pPr>
            <w:r w:rsidRPr="008E4D28">
              <w:rPr>
                <w:rFonts w:ascii="Calibri" w:hAnsi="Calibri"/>
              </w:rPr>
              <w:t>5</w:t>
            </w:r>
            <w:r w:rsidR="00E021D4" w:rsidRPr="008E4D28">
              <w:rPr>
                <w:rFonts w:ascii="Calibri" w:hAnsi="Calibri"/>
              </w:rPr>
              <w:t xml:space="preserve"> articles prepared for the estate agent industry and industry associations</w:t>
            </w:r>
            <w:r w:rsidR="00F3793E" w:rsidRPr="008E4D28">
              <w:rPr>
                <w:rFonts w:ascii="Calibri" w:hAnsi="Calibri"/>
              </w:rPr>
              <w:t>.</w:t>
            </w:r>
          </w:p>
          <w:p w:rsidR="00AE5558" w:rsidRPr="008E4D28" w:rsidRDefault="006F349C" w:rsidP="006F349C">
            <w:pPr>
              <w:pStyle w:val="TableText-List"/>
              <w:tabs>
                <w:tab w:val="clear" w:pos="142"/>
                <w:tab w:val="num" w:pos="318"/>
              </w:tabs>
              <w:spacing w:before="0" w:after="0"/>
              <w:ind w:left="318" w:hanging="318"/>
              <w:rPr>
                <w:rFonts w:ascii="Calibri" w:hAnsi="Calibri"/>
              </w:rPr>
            </w:pPr>
            <w:r w:rsidRPr="008E4D28">
              <w:rPr>
                <w:rFonts w:ascii="Calibri" w:hAnsi="Calibri"/>
              </w:rPr>
              <w:t>31</w:t>
            </w:r>
            <w:r w:rsidR="00E021D4" w:rsidRPr="008E4D28">
              <w:rPr>
                <w:rFonts w:ascii="Calibri" w:hAnsi="Calibri"/>
              </w:rPr>
              <w:t xml:space="preserve"> approved real estate f</w:t>
            </w:r>
            <w:r w:rsidRPr="008E4D28">
              <w:rPr>
                <w:rFonts w:ascii="Calibri" w:hAnsi="Calibri"/>
              </w:rPr>
              <w:t>orms and publications maintained.</w:t>
            </w:r>
          </w:p>
          <w:p w:rsidR="006F349C" w:rsidRPr="008E4D28" w:rsidRDefault="006F349C" w:rsidP="006F349C">
            <w:pPr>
              <w:pStyle w:val="TableText-List"/>
              <w:tabs>
                <w:tab w:val="clear" w:pos="142"/>
                <w:tab w:val="num" w:pos="318"/>
              </w:tabs>
              <w:spacing w:before="0" w:after="0"/>
              <w:ind w:left="318" w:hanging="318"/>
              <w:rPr>
                <w:rFonts w:ascii="Calibri" w:hAnsi="Calibri"/>
              </w:rPr>
            </w:pPr>
            <w:r w:rsidRPr="008E4D28">
              <w:rPr>
                <w:rFonts w:ascii="Calibri" w:hAnsi="Calibri"/>
              </w:rPr>
              <w:t>3 real estate industry information campaigns supported</w:t>
            </w:r>
            <w:r w:rsidRPr="008E4D28">
              <w:rPr>
                <w:rStyle w:val="FootnoteReference"/>
                <w:rFonts w:ascii="Calibri" w:hAnsi="Calibri"/>
                <w:sz w:val="18"/>
              </w:rPr>
              <w:footnoteReference w:id="22"/>
            </w:r>
            <w:r w:rsidR="00B05E1B" w:rsidRPr="008E4D28">
              <w:rPr>
                <w:rFonts w:ascii="Calibri" w:hAnsi="Calibri"/>
                <w:sz w:val="20"/>
                <w:szCs w:val="20"/>
              </w:rPr>
              <w:t>.</w:t>
            </w:r>
          </w:p>
        </w:tc>
      </w:tr>
      <w:tr w:rsidR="00B07981" w:rsidRPr="008D7C4C" w:rsidTr="00133AC1">
        <w:tc>
          <w:tcPr>
            <w:tcW w:w="1563" w:type="pct"/>
            <w:tcBorders>
              <w:bottom w:val="single" w:sz="4" w:space="0" w:color="2E74B5"/>
            </w:tcBorders>
            <w:shd w:val="clear" w:color="auto" w:fill="auto"/>
          </w:tcPr>
          <w:p w:rsidR="00B07981" w:rsidRPr="008E4D28" w:rsidRDefault="00E021D4" w:rsidP="00DF2789">
            <w:pPr>
              <w:pStyle w:val="TableText"/>
              <w:spacing w:before="0" w:after="0"/>
              <w:rPr>
                <w:rFonts w:ascii="Calibri" w:hAnsi="Calibri"/>
              </w:rPr>
            </w:pPr>
            <w:r w:rsidRPr="008E4D28">
              <w:rPr>
                <w:rFonts w:ascii="Calibri" w:hAnsi="Calibri"/>
              </w:rPr>
              <w:t xml:space="preserve">Policy and </w:t>
            </w:r>
            <w:r w:rsidR="00DF2789" w:rsidRPr="008E4D28">
              <w:rPr>
                <w:rFonts w:ascii="Calibri" w:hAnsi="Calibri"/>
              </w:rPr>
              <w:t>l</w:t>
            </w:r>
            <w:r w:rsidRPr="008E4D28">
              <w:rPr>
                <w:rFonts w:ascii="Calibri" w:hAnsi="Calibri"/>
              </w:rPr>
              <w:t xml:space="preserve">egislation </w:t>
            </w:r>
            <w:r w:rsidR="00DF2789" w:rsidRPr="008E4D28">
              <w:rPr>
                <w:rFonts w:ascii="Calibri" w:hAnsi="Calibri"/>
              </w:rPr>
              <w:t>s</w:t>
            </w:r>
            <w:r w:rsidR="00B07981" w:rsidRPr="008E4D28">
              <w:rPr>
                <w:rFonts w:ascii="Calibri" w:hAnsi="Calibri"/>
              </w:rPr>
              <w:t>ervice</w:t>
            </w:r>
          </w:p>
        </w:tc>
        <w:tc>
          <w:tcPr>
            <w:tcW w:w="1328" w:type="pct"/>
            <w:tcBorders>
              <w:bottom w:val="single" w:sz="4" w:space="0" w:color="2E74B5"/>
            </w:tcBorders>
          </w:tcPr>
          <w:p w:rsidR="00B07981" w:rsidRPr="008E4D28" w:rsidRDefault="00895F78" w:rsidP="00E021D4">
            <w:pPr>
              <w:pStyle w:val="TableText"/>
              <w:widowControl w:val="0"/>
              <w:spacing w:before="0" w:after="0"/>
              <w:jc w:val="center"/>
              <w:rPr>
                <w:rFonts w:ascii="Calibri" w:hAnsi="Calibri"/>
              </w:rPr>
            </w:pPr>
            <w:r w:rsidRPr="008E4D28">
              <w:rPr>
                <w:rFonts w:ascii="Calibri" w:hAnsi="Calibri"/>
              </w:rPr>
              <w:t>$768,285</w:t>
            </w:r>
          </w:p>
        </w:tc>
        <w:tc>
          <w:tcPr>
            <w:tcW w:w="2109" w:type="pct"/>
            <w:tcBorders>
              <w:bottom w:val="single" w:sz="4" w:space="0" w:color="2E74B5"/>
            </w:tcBorders>
            <w:shd w:val="clear" w:color="auto" w:fill="auto"/>
          </w:tcPr>
          <w:p w:rsidR="004D27F4" w:rsidRPr="008E4D28" w:rsidRDefault="004D27F4" w:rsidP="00E021D4">
            <w:pPr>
              <w:pStyle w:val="TableText-List"/>
              <w:tabs>
                <w:tab w:val="clear" w:pos="142"/>
                <w:tab w:val="num" w:pos="318"/>
              </w:tabs>
              <w:spacing w:before="0" w:after="0"/>
              <w:ind w:left="318" w:hanging="318"/>
              <w:rPr>
                <w:rFonts w:ascii="Calibri" w:hAnsi="Calibri"/>
              </w:rPr>
            </w:pPr>
            <w:r w:rsidRPr="008E4D28">
              <w:rPr>
                <w:rFonts w:ascii="Calibri" w:hAnsi="Calibri"/>
              </w:rPr>
              <w:t>Provided policy advice on estate agency issues to the Minister, CAV executive and other divisions, and to other government agencies</w:t>
            </w:r>
            <w:r w:rsidR="00D14204" w:rsidRPr="008E4D28">
              <w:rPr>
                <w:rFonts w:ascii="Calibri" w:hAnsi="Calibri"/>
              </w:rPr>
              <w:t>.</w:t>
            </w:r>
          </w:p>
          <w:p w:rsidR="004D27F4" w:rsidRPr="008E4D28" w:rsidRDefault="004D27F4" w:rsidP="00E021D4">
            <w:pPr>
              <w:pStyle w:val="TableText-List"/>
              <w:tabs>
                <w:tab w:val="clear" w:pos="142"/>
                <w:tab w:val="num" w:pos="318"/>
              </w:tabs>
              <w:spacing w:before="0" w:after="0"/>
              <w:ind w:left="318" w:hanging="318"/>
              <w:rPr>
                <w:rFonts w:ascii="Calibri" w:hAnsi="Calibri"/>
              </w:rPr>
            </w:pPr>
            <w:r w:rsidRPr="008E4D28">
              <w:rPr>
                <w:rFonts w:ascii="Calibri" w:hAnsi="Calibri"/>
              </w:rPr>
              <w:t>Respond</w:t>
            </w:r>
            <w:r w:rsidR="00541D58" w:rsidRPr="008E4D28">
              <w:rPr>
                <w:rFonts w:ascii="Calibri" w:hAnsi="Calibri"/>
              </w:rPr>
              <w:t>ed to consumer and industry enquiries on the</w:t>
            </w:r>
            <w:r w:rsidRPr="008E4D28">
              <w:rPr>
                <w:rFonts w:ascii="Calibri" w:hAnsi="Calibri"/>
              </w:rPr>
              <w:t xml:space="preserve"> policy and legislation underpinning the regulatory framework</w:t>
            </w:r>
            <w:r w:rsidR="00D14204" w:rsidRPr="008E4D28">
              <w:rPr>
                <w:rFonts w:ascii="Calibri" w:hAnsi="Calibri"/>
              </w:rPr>
              <w:t>.</w:t>
            </w:r>
          </w:p>
          <w:p w:rsidR="00B07981" w:rsidRPr="008E4D28" w:rsidRDefault="004D27F4" w:rsidP="00E021D4">
            <w:pPr>
              <w:pStyle w:val="TableText-List"/>
              <w:tabs>
                <w:tab w:val="clear" w:pos="142"/>
                <w:tab w:val="num" w:pos="318"/>
              </w:tabs>
              <w:spacing w:before="0" w:after="0"/>
              <w:ind w:left="318" w:hanging="318"/>
              <w:rPr>
                <w:rFonts w:ascii="Calibri" w:hAnsi="Calibri"/>
              </w:rPr>
            </w:pPr>
            <w:r w:rsidRPr="008E4D28">
              <w:rPr>
                <w:rFonts w:ascii="Calibri" w:hAnsi="Calibri"/>
              </w:rPr>
              <w:lastRenderedPageBreak/>
              <w:t xml:space="preserve">Reviewed </w:t>
            </w:r>
            <w:r w:rsidR="00D14204" w:rsidRPr="008E4D28">
              <w:rPr>
                <w:rFonts w:ascii="Calibri" w:hAnsi="Calibri"/>
              </w:rPr>
              <w:t>current and emerging policy issues.</w:t>
            </w:r>
          </w:p>
          <w:p w:rsidR="00D14204" w:rsidRPr="008E4D28" w:rsidRDefault="00D14204" w:rsidP="00E021D4">
            <w:pPr>
              <w:pStyle w:val="TableText-List"/>
              <w:tabs>
                <w:tab w:val="clear" w:pos="142"/>
                <w:tab w:val="num" w:pos="318"/>
              </w:tabs>
              <w:spacing w:before="0" w:after="0"/>
              <w:ind w:left="318" w:hanging="318"/>
              <w:rPr>
                <w:rFonts w:ascii="Calibri" w:hAnsi="Calibri"/>
              </w:rPr>
            </w:pPr>
            <w:r w:rsidRPr="008E4D28">
              <w:rPr>
                <w:rFonts w:ascii="Calibri" w:hAnsi="Calibri"/>
              </w:rPr>
              <w:t>Review</w:t>
            </w:r>
            <w:r w:rsidR="004234FA" w:rsidRPr="008E4D28">
              <w:rPr>
                <w:rFonts w:ascii="Calibri" w:hAnsi="Calibri"/>
              </w:rPr>
              <w:t>ed</w:t>
            </w:r>
            <w:r w:rsidRPr="008E4D28">
              <w:rPr>
                <w:rFonts w:ascii="Calibri" w:hAnsi="Calibri"/>
              </w:rPr>
              <w:t xml:space="preserve"> </w:t>
            </w:r>
            <w:r w:rsidR="00E37F25">
              <w:rPr>
                <w:rFonts w:ascii="Calibri" w:hAnsi="Calibri"/>
              </w:rPr>
              <w:t>legislative requirements and mad</w:t>
            </w:r>
            <w:r w:rsidRPr="008E4D28">
              <w:rPr>
                <w:rFonts w:ascii="Calibri" w:hAnsi="Calibri"/>
              </w:rPr>
              <w:t>e recommendation as required.</w:t>
            </w:r>
          </w:p>
          <w:p w:rsidR="004234FA" w:rsidRPr="008E4D28" w:rsidRDefault="004234FA" w:rsidP="00E021D4">
            <w:pPr>
              <w:pStyle w:val="TableText-List"/>
              <w:tabs>
                <w:tab w:val="clear" w:pos="142"/>
                <w:tab w:val="num" w:pos="318"/>
              </w:tabs>
              <w:spacing w:before="0" w:after="0"/>
              <w:ind w:left="318" w:hanging="318"/>
              <w:rPr>
                <w:rFonts w:ascii="Calibri" w:hAnsi="Calibri"/>
              </w:rPr>
            </w:pPr>
            <w:r w:rsidRPr="008E4D28">
              <w:rPr>
                <w:rFonts w:ascii="Calibri" w:hAnsi="Calibri"/>
              </w:rPr>
              <w:t>Advised on the drafting of legislation and supported the passage of legislation through Cabinet and Parliament.</w:t>
            </w:r>
          </w:p>
          <w:p w:rsidR="00D14204" w:rsidRPr="008E4D28" w:rsidRDefault="004234FA" w:rsidP="00E021D4">
            <w:pPr>
              <w:pStyle w:val="TableText-List"/>
              <w:tabs>
                <w:tab w:val="clear" w:pos="142"/>
                <w:tab w:val="num" w:pos="318"/>
              </w:tabs>
              <w:spacing w:before="0" w:after="0"/>
              <w:ind w:left="318" w:hanging="318"/>
              <w:rPr>
                <w:rFonts w:ascii="Calibri" w:hAnsi="Calibri"/>
              </w:rPr>
            </w:pPr>
            <w:r w:rsidRPr="008E4D28">
              <w:rPr>
                <w:rFonts w:ascii="Calibri" w:hAnsi="Calibri"/>
              </w:rPr>
              <w:t>Remade</w:t>
            </w:r>
            <w:r w:rsidR="00D14204" w:rsidRPr="008E4D28">
              <w:rPr>
                <w:rFonts w:ascii="Calibri" w:hAnsi="Calibri"/>
              </w:rPr>
              <w:t xml:space="preserve"> regulations as required.</w:t>
            </w:r>
          </w:p>
          <w:p w:rsidR="00EF2578" w:rsidRPr="008E4D28" w:rsidRDefault="004234FA" w:rsidP="004234FA">
            <w:pPr>
              <w:pStyle w:val="TableText-List"/>
              <w:tabs>
                <w:tab w:val="clear" w:pos="142"/>
                <w:tab w:val="num" w:pos="318"/>
              </w:tabs>
              <w:spacing w:before="0" w:after="0"/>
              <w:ind w:left="318" w:hanging="318"/>
              <w:rPr>
                <w:rFonts w:ascii="Calibri" w:hAnsi="Calibri"/>
              </w:rPr>
            </w:pPr>
            <w:r w:rsidRPr="008E4D28">
              <w:rPr>
                <w:rFonts w:ascii="Calibri" w:hAnsi="Calibri"/>
              </w:rPr>
              <w:t>Advised</w:t>
            </w:r>
            <w:r w:rsidR="00EF2578" w:rsidRPr="008E4D28">
              <w:rPr>
                <w:rFonts w:ascii="Calibri" w:hAnsi="Calibri"/>
              </w:rPr>
              <w:t xml:space="preserve"> on </w:t>
            </w:r>
            <w:r w:rsidRPr="008E4D28">
              <w:rPr>
                <w:rFonts w:ascii="Calibri" w:hAnsi="Calibri"/>
              </w:rPr>
              <w:t>policy and legislation</w:t>
            </w:r>
            <w:r w:rsidR="00EF2578" w:rsidRPr="008E4D28">
              <w:rPr>
                <w:rFonts w:ascii="Calibri" w:hAnsi="Calibri"/>
              </w:rPr>
              <w:t xml:space="preserve"> implementation as required.</w:t>
            </w:r>
          </w:p>
        </w:tc>
      </w:tr>
      <w:tr w:rsidR="00B07981" w:rsidRPr="008D7C4C" w:rsidTr="00133AC1">
        <w:tc>
          <w:tcPr>
            <w:tcW w:w="1563" w:type="pct"/>
            <w:tcBorders>
              <w:bottom w:val="single" w:sz="4" w:space="0" w:color="2E74B5"/>
            </w:tcBorders>
            <w:shd w:val="clear" w:color="auto" w:fill="auto"/>
          </w:tcPr>
          <w:p w:rsidR="00B07981" w:rsidRPr="008D7C4C" w:rsidRDefault="00B07981" w:rsidP="00E021D4">
            <w:pPr>
              <w:pStyle w:val="TableText"/>
              <w:spacing w:before="0" w:after="0"/>
              <w:rPr>
                <w:rFonts w:ascii="Calibri" w:hAnsi="Calibri"/>
              </w:rPr>
            </w:pPr>
            <w:r w:rsidRPr="008D7C4C">
              <w:rPr>
                <w:rFonts w:ascii="Calibri" w:hAnsi="Calibri"/>
              </w:rPr>
              <w:lastRenderedPageBreak/>
              <w:t xml:space="preserve">Regulatory </w:t>
            </w:r>
            <w:r w:rsidR="00DF2789" w:rsidRPr="008D7C4C">
              <w:rPr>
                <w:rFonts w:ascii="Calibri" w:hAnsi="Calibri"/>
              </w:rPr>
              <w:t>s</w:t>
            </w:r>
            <w:r w:rsidRPr="008D7C4C">
              <w:rPr>
                <w:rFonts w:ascii="Calibri" w:hAnsi="Calibri"/>
              </w:rPr>
              <w:t>ervices –</w:t>
            </w:r>
          </w:p>
          <w:p w:rsidR="00B07981" w:rsidRPr="008D7C4C" w:rsidRDefault="00B07981" w:rsidP="00E021D4">
            <w:pPr>
              <w:pStyle w:val="TableText-List"/>
              <w:tabs>
                <w:tab w:val="clear" w:pos="142"/>
                <w:tab w:val="num" w:pos="318"/>
              </w:tabs>
              <w:spacing w:before="0" w:after="0"/>
              <w:ind w:left="318" w:hanging="318"/>
              <w:rPr>
                <w:rFonts w:ascii="Calibri" w:hAnsi="Calibri"/>
              </w:rPr>
            </w:pPr>
            <w:r w:rsidRPr="008D7C4C">
              <w:rPr>
                <w:rFonts w:ascii="Calibri" w:hAnsi="Calibri"/>
              </w:rPr>
              <w:t xml:space="preserve">Regulatory </w:t>
            </w:r>
            <w:r w:rsidR="00DF2789" w:rsidRPr="008D7C4C">
              <w:rPr>
                <w:rFonts w:ascii="Calibri" w:hAnsi="Calibri"/>
              </w:rPr>
              <w:t>t</w:t>
            </w:r>
            <w:r w:rsidRPr="008D7C4C">
              <w:rPr>
                <w:rFonts w:ascii="Calibri" w:hAnsi="Calibri"/>
              </w:rPr>
              <w:t xml:space="preserve">ransaction </w:t>
            </w:r>
            <w:r w:rsidR="00DF2789" w:rsidRPr="008D7C4C">
              <w:rPr>
                <w:rFonts w:ascii="Calibri" w:hAnsi="Calibri"/>
              </w:rPr>
              <w:t>services</w:t>
            </w:r>
          </w:p>
          <w:p w:rsidR="00B07981" w:rsidRPr="008D7C4C" w:rsidRDefault="00B07981" w:rsidP="00E021D4">
            <w:pPr>
              <w:pStyle w:val="TableText-List"/>
              <w:tabs>
                <w:tab w:val="clear" w:pos="142"/>
                <w:tab w:val="num" w:pos="318"/>
              </w:tabs>
              <w:spacing w:before="0" w:after="0"/>
              <w:ind w:left="318" w:hanging="318"/>
              <w:rPr>
                <w:rFonts w:ascii="Calibri" w:hAnsi="Calibri"/>
              </w:rPr>
            </w:pPr>
            <w:r w:rsidRPr="008D7C4C">
              <w:rPr>
                <w:rFonts w:ascii="Calibri" w:hAnsi="Calibri"/>
              </w:rPr>
              <w:t xml:space="preserve">Trader </w:t>
            </w:r>
            <w:r w:rsidR="00DF2789" w:rsidRPr="008D7C4C">
              <w:rPr>
                <w:rFonts w:ascii="Calibri" w:hAnsi="Calibri"/>
              </w:rPr>
              <w:t>c</w:t>
            </w:r>
            <w:r w:rsidRPr="008D7C4C">
              <w:rPr>
                <w:rFonts w:ascii="Calibri" w:hAnsi="Calibri"/>
              </w:rPr>
              <w:t xml:space="preserve">ompliance </w:t>
            </w:r>
            <w:r w:rsidR="00DF2789" w:rsidRPr="008D7C4C">
              <w:rPr>
                <w:rFonts w:ascii="Calibri" w:hAnsi="Calibri"/>
              </w:rPr>
              <w:t>s</w:t>
            </w:r>
            <w:r w:rsidRPr="008D7C4C">
              <w:rPr>
                <w:rFonts w:ascii="Calibri" w:hAnsi="Calibri"/>
              </w:rPr>
              <w:t>ervices</w:t>
            </w:r>
          </w:p>
          <w:p w:rsidR="00B07981" w:rsidRPr="008D7C4C" w:rsidRDefault="00B07981" w:rsidP="00E021D4">
            <w:pPr>
              <w:pStyle w:val="TableText-List"/>
              <w:tabs>
                <w:tab w:val="clear" w:pos="142"/>
                <w:tab w:val="num" w:pos="318"/>
              </w:tabs>
              <w:spacing w:before="0" w:after="0"/>
              <w:ind w:left="318" w:hanging="318"/>
              <w:rPr>
                <w:rFonts w:ascii="Calibri" w:hAnsi="Calibri"/>
              </w:rPr>
            </w:pPr>
            <w:r w:rsidRPr="008D7C4C">
              <w:rPr>
                <w:rFonts w:ascii="Calibri" w:hAnsi="Calibri"/>
              </w:rPr>
              <w:t xml:space="preserve">Enforcement and </w:t>
            </w:r>
            <w:r w:rsidR="00DF2789" w:rsidRPr="008D7C4C">
              <w:rPr>
                <w:rFonts w:ascii="Calibri" w:hAnsi="Calibri"/>
              </w:rPr>
              <w:t>l</w:t>
            </w:r>
            <w:r w:rsidRPr="008D7C4C">
              <w:rPr>
                <w:rFonts w:ascii="Calibri" w:hAnsi="Calibri"/>
              </w:rPr>
              <w:t xml:space="preserve">egal </w:t>
            </w:r>
            <w:r w:rsidR="00DF2789" w:rsidRPr="008D7C4C">
              <w:rPr>
                <w:rFonts w:ascii="Calibri" w:hAnsi="Calibri"/>
              </w:rPr>
              <w:t>s</w:t>
            </w:r>
            <w:r w:rsidRPr="008D7C4C">
              <w:rPr>
                <w:rFonts w:ascii="Calibri" w:hAnsi="Calibri"/>
              </w:rPr>
              <w:t>ervices</w:t>
            </w:r>
          </w:p>
          <w:p w:rsidR="00B07981" w:rsidRPr="008D7C4C" w:rsidRDefault="00B07981" w:rsidP="00E021D4">
            <w:pPr>
              <w:pStyle w:val="TableText-List"/>
              <w:tabs>
                <w:tab w:val="clear" w:pos="142"/>
                <w:tab w:val="num" w:pos="318"/>
              </w:tabs>
              <w:spacing w:before="0" w:after="0"/>
              <w:ind w:left="318" w:hanging="318"/>
              <w:rPr>
                <w:rFonts w:ascii="Calibri" w:hAnsi="Calibri"/>
              </w:rPr>
            </w:pPr>
            <w:r w:rsidRPr="008D7C4C">
              <w:rPr>
                <w:rFonts w:ascii="Calibri" w:hAnsi="Calibri"/>
              </w:rPr>
              <w:t xml:space="preserve">Information and </w:t>
            </w:r>
            <w:r w:rsidR="00DF2789" w:rsidRPr="008D7C4C">
              <w:rPr>
                <w:rFonts w:ascii="Calibri" w:hAnsi="Calibri"/>
              </w:rPr>
              <w:t>a</w:t>
            </w:r>
            <w:r w:rsidRPr="008D7C4C">
              <w:rPr>
                <w:rFonts w:ascii="Calibri" w:hAnsi="Calibri"/>
              </w:rPr>
              <w:t>nalysis</w:t>
            </w:r>
            <w:r w:rsidR="00DF2789" w:rsidRPr="008D7C4C">
              <w:rPr>
                <w:rFonts w:ascii="Calibri" w:hAnsi="Calibri"/>
              </w:rPr>
              <w:t xml:space="preserve"> services</w:t>
            </w:r>
          </w:p>
        </w:tc>
        <w:tc>
          <w:tcPr>
            <w:tcW w:w="1328" w:type="pct"/>
            <w:tcBorders>
              <w:bottom w:val="single" w:sz="4" w:space="0" w:color="2E74B5"/>
            </w:tcBorders>
          </w:tcPr>
          <w:p w:rsidR="00B07981" w:rsidRPr="008D7C4C" w:rsidRDefault="00895F78" w:rsidP="00E021D4">
            <w:pPr>
              <w:pStyle w:val="TableText"/>
              <w:widowControl w:val="0"/>
              <w:spacing w:before="0" w:after="0"/>
              <w:jc w:val="center"/>
              <w:rPr>
                <w:rFonts w:ascii="Calibri" w:hAnsi="Calibri"/>
              </w:rPr>
            </w:pPr>
            <w:r w:rsidRPr="008D7C4C">
              <w:rPr>
                <w:rFonts w:ascii="Calibri" w:hAnsi="Calibri"/>
              </w:rPr>
              <w:t>$4,766,484</w:t>
            </w:r>
          </w:p>
        </w:tc>
        <w:tc>
          <w:tcPr>
            <w:tcW w:w="2109" w:type="pct"/>
            <w:tcBorders>
              <w:bottom w:val="single" w:sz="4" w:space="0" w:color="2E74B5"/>
            </w:tcBorders>
            <w:shd w:val="clear" w:color="auto" w:fill="auto"/>
          </w:tcPr>
          <w:p w:rsidR="006F349C" w:rsidRPr="008D7C4C" w:rsidRDefault="006F349C" w:rsidP="006F349C">
            <w:pPr>
              <w:pStyle w:val="TableText-List"/>
              <w:tabs>
                <w:tab w:val="clear" w:pos="142"/>
                <w:tab w:val="num" w:pos="318"/>
              </w:tabs>
              <w:spacing w:before="0" w:after="0"/>
              <w:ind w:left="318" w:hanging="318"/>
              <w:rPr>
                <w:rFonts w:ascii="Calibri" w:hAnsi="Calibri"/>
              </w:rPr>
            </w:pPr>
            <w:r w:rsidRPr="008D7C4C">
              <w:rPr>
                <w:rFonts w:ascii="Calibri" w:hAnsi="Calibri"/>
              </w:rPr>
              <w:t>1,581 new licences Issued.</w:t>
            </w:r>
          </w:p>
          <w:p w:rsidR="006F349C" w:rsidRPr="008D7C4C" w:rsidRDefault="006F349C" w:rsidP="006F349C">
            <w:pPr>
              <w:pStyle w:val="TableText-List"/>
              <w:tabs>
                <w:tab w:val="clear" w:pos="142"/>
                <w:tab w:val="num" w:pos="318"/>
              </w:tabs>
              <w:spacing w:before="0" w:after="0"/>
              <w:ind w:left="318" w:hanging="318"/>
              <w:rPr>
                <w:rFonts w:ascii="Calibri" w:hAnsi="Calibri"/>
              </w:rPr>
            </w:pPr>
            <w:r w:rsidRPr="008D7C4C">
              <w:rPr>
                <w:rFonts w:ascii="Calibri" w:hAnsi="Calibri"/>
              </w:rPr>
              <w:t>13,230 annual statements processed.</w:t>
            </w:r>
          </w:p>
          <w:p w:rsidR="006F349C" w:rsidRPr="008D7C4C" w:rsidRDefault="006F349C" w:rsidP="006F349C">
            <w:pPr>
              <w:pStyle w:val="TableText-List"/>
              <w:tabs>
                <w:tab w:val="clear" w:pos="142"/>
                <w:tab w:val="num" w:pos="318"/>
              </w:tabs>
              <w:spacing w:before="0" w:after="0"/>
              <w:ind w:left="318" w:hanging="318"/>
              <w:rPr>
                <w:rFonts w:ascii="Calibri" w:hAnsi="Calibri"/>
              </w:rPr>
            </w:pPr>
            <w:r w:rsidRPr="008D7C4C">
              <w:rPr>
                <w:rFonts w:ascii="Calibri" w:hAnsi="Calibri"/>
              </w:rPr>
              <w:t>638 property management and tenancy inspections of real estate agents</w:t>
            </w:r>
            <w:r w:rsidR="00470A17" w:rsidRPr="008D7C4C">
              <w:rPr>
                <w:rFonts w:ascii="Calibri" w:hAnsi="Calibri"/>
              </w:rPr>
              <w:t>.</w:t>
            </w:r>
          </w:p>
          <w:p w:rsidR="006F349C" w:rsidRPr="008D7C4C" w:rsidRDefault="006F349C" w:rsidP="006F349C">
            <w:pPr>
              <w:pStyle w:val="TableText-List"/>
              <w:tabs>
                <w:tab w:val="clear" w:pos="142"/>
                <w:tab w:val="num" w:pos="318"/>
              </w:tabs>
              <w:spacing w:before="0" w:after="0"/>
              <w:ind w:left="318" w:hanging="318"/>
              <w:rPr>
                <w:rFonts w:ascii="Calibri" w:hAnsi="Calibri"/>
              </w:rPr>
            </w:pPr>
            <w:r w:rsidRPr="008D7C4C">
              <w:rPr>
                <w:rFonts w:ascii="Calibri" w:hAnsi="Calibri"/>
              </w:rPr>
              <w:t xml:space="preserve">826 trust </w:t>
            </w:r>
            <w:r w:rsidR="00135507" w:rsidRPr="008D7C4C">
              <w:rPr>
                <w:rFonts w:ascii="Calibri" w:hAnsi="Calibri"/>
              </w:rPr>
              <w:t>account-monitoring</w:t>
            </w:r>
            <w:r w:rsidRPr="008D7C4C">
              <w:rPr>
                <w:rFonts w:ascii="Calibri" w:hAnsi="Calibri"/>
              </w:rPr>
              <w:t xml:space="preserve"> inspections of real estate </w:t>
            </w:r>
            <w:r w:rsidR="00135507" w:rsidRPr="008D7C4C">
              <w:rPr>
                <w:rFonts w:ascii="Calibri" w:hAnsi="Calibri"/>
              </w:rPr>
              <w:t>agents.</w:t>
            </w:r>
          </w:p>
          <w:p w:rsidR="00135507" w:rsidRPr="008D7C4C" w:rsidRDefault="00135507" w:rsidP="00135507">
            <w:pPr>
              <w:pStyle w:val="TableText-List"/>
              <w:tabs>
                <w:tab w:val="clear" w:pos="142"/>
                <w:tab w:val="num" w:pos="318"/>
              </w:tabs>
              <w:spacing w:before="0" w:after="0"/>
              <w:ind w:left="318" w:hanging="318"/>
              <w:rPr>
                <w:rFonts w:ascii="Calibri" w:hAnsi="Calibri"/>
              </w:rPr>
            </w:pPr>
            <w:r w:rsidRPr="008D7C4C">
              <w:rPr>
                <w:rFonts w:ascii="Calibri" w:hAnsi="Calibri"/>
              </w:rPr>
              <w:t>227 auction and underquoting inspections.</w:t>
            </w:r>
          </w:p>
          <w:p w:rsidR="006F349C" w:rsidRPr="008D7C4C" w:rsidRDefault="00DA4448" w:rsidP="006F349C">
            <w:pPr>
              <w:pStyle w:val="TableText-List"/>
              <w:tabs>
                <w:tab w:val="clear" w:pos="142"/>
                <w:tab w:val="num" w:pos="318"/>
              </w:tabs>
              <w:spacing w:before="0" w:after="0"/>
              <w:ind w:left="318" w:hanging="318"/>
              <w:rPr>
                <w:rFonts w:ascii="Calibri" w:hAnsi="Calibri"/>
              </w:rPr>
            </w:pPr>
            <w:r w:rsidRPr="008D7C4C">
              <w:rPr>
                <w:rFonts w:ascii="Calibri" w:hAnsi="Calibri"/>
              </w:rPr>
              <w:t>1</w:t>
            </w:r>
            <w:r w:rsidR="006F349C" w:rsidRPr="008D7C4C">
              <w:rPr>
                <w:rFonts w:ascii="Calibri" w:hAnsi="Calibri"/>
              </w:rPr>
              <w:t xml:space="preserve"> seasonal auction monitoring campaign for underquoting, resulting in 39 desktop reviews.</w:t>
            </w:r>
          </w:p>
          <w:p w:rsidR="006F349C" w:rsidRPr="008D7C4C" w:rsidRDefault="006F349C" w:rsidP="006F349C">
            <w:pPr>
              <w:pStyle w:val="TableText-List"/>
              <w:tabs>
                <w:tab w:val="clear" w:pos="142"/>
                <w:tab w:val="num" w:pos="318"/>
              </w:tabs>
              <w:spacing w:before="0" w:after="0"/>
              <w:ind w:left="318" w:hanging="318"/>
              <w:rPr>
                <w:rFonts w:ascii="Calibri" w:hAnsi="Calibri"/>
              </w:rPr>
            </w:pPr>
            <w:r w:rsidRPr="008D7C4C">
              <w:rPr>
                <w:rFonts w:ascii="Calibri" w:hAnsi="Calibri"/>
              </w:rPr>
              <w:t>13 enforceable u</w:t>
            </w:r>
            <w:r w:rsidR="00135507" w:rsidRPr="008D7C4C">
              <w:rPr>
                <w:rFonts w:ascii="Calibri" w:hAnsi="Calibri"/>
              </w:rPr>
              <w:t>ndertakings.</w:t>
            </w:r>
          </w:p>
          <w:p w:rsidR="006F349C" w:rsidRPr="008D7C4C" w:rsidRDefault="006F349C" w:rsidP="006F349C">
            <w:pPr>
              <w:pStyle w:val="TableText-List"/>
              <w:tabs>
                <w:tab w:val="clear" w:pos="142"/>
                <w:tab w:val="num" w:pos="318"/>
              </w:tabs>
              <w:spacing w:before="0" w:after="0"/>
              <w:ind w:left="318" w:hanging="318"/>
              <w:rPr>
                <w:rFonts w:ascii="Calibri" w:hAnsi="Calibri"/>
              </w:rPr>
            </w:pPr>
            <w:r w:rsidRPr="008D7C4C">
              <w:rPr>
                <w:rFonts w:ascii="Calibri" w:hAnsi="Calibri"/>
              </w:rPr>
              <w:t>21 court actions.</w:t>
            </w:r>
          </w:p>
          <w:p w:rsidR="006F349C" w:rsidRPr="008D7C4C" w:rsidRDefault="006F349C" w:rsidP="006F349C">
            <w:pPr>
              <w:pStyle w:val="TableText-List"/>
              <w:tabs>
                <w:tab w:val="clear" w:pos="142"/>
                <w:tab w:val="num" w:pos="318"/>
              </w:tabs>
              <w:spacing w:before="0" w:after="0"/>
              <w:ind w:left="318" w:hanging="318"/>
              <w:rPr>
                <w:rFonts w:ascii="Calibri" w:hAnsi="Calibri"/>
              </w:rPr>
            </w:pPr>
            <w:r w:rsidRPr="008D7C4C">
              <w:rPr>
                <w:rFonts w:ascii="Calibri" w:hAnsi="Calibri"/>
              </w:rPr>
              <w:t>2,407 audit reports processed.</w:t>
            </w:r>
          </w:p>
          <w:p w:rsidR="000C5DC3" w:rsidRPr="008D7C4C" w:rsidRDefault="006F349C" w:rsidP="0010553A">
            <w:pPr>
              <w:pStyle w:val="TableText-List"/>
              <w:tabs>
                <w:tab w:val="clear" w:pos="142"/>
                <w:tab w:val="num" w:pos="318"/>
              </w:tabs>
              <w:spacing w:before="0" w:after="0"/>
              <w:ind w:left="318" w:hanging="318"/>
              <w:rPr>
                <w:rFonts w:ascii="Calibri" w:hAnsi="Calibri"/>
              </w:rPr>
            </w:pPr>
            <w:r w:rsidRPr="008D7C4C">
              <w:rPr>
                <w:rFonts w:ascii="Calibri" w:hAnsi="Calibri"/>
              </w:rPr>
              <w:t xml:space="preserve">220 claims for compensation for loss of trust moneys </w:t>
            </w:r>
            <w:r w:rsidR="0010553A" w:rsidRPr="008D7C4C">
              <w:rPr>
                <w:rFonts w:ascii="Calibri" w:hAnsi="Calibri"/>
              </w:rPr>
              <w:t xml:space="preserve">from </w:t>
            </w:r>
            <w:r w:rsidRPr="008D7C4C">
              <w:rPr>
                <w:rFonts w:ascii="Calibri" w:hAnsi="Calibri"/>
              </w:rPr>
              <w:t>the VP</w:t>
            </w:r>
            <w:r w:rsidR="009D7F69" w:rsidRPr="008D7C4C">
              <w:rPr>
                <w:rFonts w:ascii="Calibri" w:hAnsi="Calibri"/>
              </w:rPr>
              <w:t>F</w:t>
            </w:r>
            <w:r w:rsidR="00135507" w:rsidRPr="008D7C4C">
              <w:rPr>
                <w:rFonts w:ascii="Calibri" w:hAnsi="Calibri"/>
              </w:rPr>
              <w:t xml:space="preserve"> processed</w:t>
            </w:r>
            <w:r w:rsidRPr="008D7C4C">
              <w:rPr>
                <w:rFonts w:ascii="Calibri" w:hAnsi="Calibri"/>
              </w:rPr>
              <w:t>.</w:t>
            </w:r>
          </w:p>
        </w:tc>
      </w:tr>
      <w:tr w:rsidR="00B07981" w:rsidRPr="008D7C4C" w:rsidTr="00133AC1">
        <w:tc>
          <w:tcPr>
            <w:tcW w:w="1563" w:type="pct"/>
            <w:tcBorders>
              <w:bottom w:val="single" w:sz="12" w:space="0" w:color="2E74B5"/>
            </w:tcBorders>
            <w:shd w:val="clear" w:color="auto" w:fill="DBE5F1"/>
          </w:tcPr>
          <w:p w:rsidR="00B07981" w:rsidRPr="008D7C4C" w:rsidRDefault="00101CA1" w:rsidP="00E021D4">
            <w:pPr>
              <w:pStyle w:val="TableText"/>
              <w:widowControl w:val="0"/>
              <w:spacing w:before="0" w:after="0"/>
              <w:rPr>
                <w:rFonts w:ascii="Calibri" w:hAnsi="Calibri"/>
                <w:b/>
              </w:rPr>
            </w:pPr>
            <w:r w:rsidRPr="008D7C4C">
              <w:rPr>
                <w:rFonts w:ascii="Calibri" w:hAnsi="Calibri"/>
                <w:b/>
              </w:rPr>
              <w:t>Total Fixed Direct Costs</w:t>
            </w:r>
          </w:p>
        </w:tc>
        <w:tc>
          <w:tcPr>
            <w:tcW w:w="1328" w:type="pct"/>
            <w:tcBorders>
              <w:bottom w:val="single" w:sz="12" w:space="0" w:color="2E74B5"/>
            </w:tcBorders>
            <w:shd w:val="clear" w:color="auto" w:fill="DBE5F1"/>
          </w:tcPr>
          <w:p w:rsidR="00B07981" w:rsidRPr="008D7C4C" w:rsidRDefault="008E0579" w:rsidP="00E021D4">
            <w:pPr>
              <w:pStyle w:val="TableText"/>
              <w:widowControl w:val="0"/>
              <w:spacing w:before="0" w:after="0"/>
              <w:jc w:val="center"/>
              <w:rPr>
                <w:rFonts w:ascii="Calibri" w:hAnsi="Calibri"/>
                <w:b/>
              </w:rPr>
            </w:pPr>
            <w:r w:rsidRPr="008D7C4C">
              <w:rPr>
                <w:rFonts w:ascii="Calibri" w:hAnsi="Calibri"/>
                <w:b/>
              </w:rPr>
              <w:t>$7,259,</w:t>
            </w:r>
            <w:r w:rsidR="00541D58" w:rsidRPr="008D7C4C">
              <w:rPr>
                <w:rFonts w:ascii="Calibri" w:hAnsi="Calibri"/>
                <w:b/>
              </w:rPr>
              <w:t>581</w:t>
            </w:r>
          </w:p>
        </w:tc>
        <w:tc>
          <w:tcPr>
            <w:tcW w:w="2109" w:type="pct"/>
            <w:tcBorders>
              <w:bottom w:val="single" w:sz="12" w:space="0" w:color="2E74B5"/>
            </w:tcBorders>
            <w:shd w:val="clear" w:color="auto" w:fill="DBE5F1"/>
          </w:tcPr>
          <w:p w:rsidR="00B07981" w:rsidRPr="008D7C4C" w:rsidRDefault="00B07981" w:rsidP="00E021D4">
            <w:pPr>
              <w:pStyle w:val="TableText"/>
              <w:widowControl w:val="0"/>
              <w:spacing w:before="0" w:after="0"/>
              <w:jc w:val="center"/>
              <w:rPr>
                <w:rFonts w:ascii="Calibri" w:hAnsi="Calibri"/>
                <w:b/>
              </w:rPr>
            </w:pPr>
          </w:p>
        </w:tc>
      </w:tr>
    </w:tbl>
    <w:p w:rsidR="00101625" w:rsidRPr="008D7C4C" w:rsidRDefault="00113AD6" w:rsidP="00D34826">
      <w:pPr>
        <w:pStyle w:val="BodyText-List"/>
        <w:widowControl w:val="0"/>
        <w:numPr>
          <w:ilvl w:val="0"/>
          <w:numId w:val="0"/>
        </w:numPr>
        <w:spacing w:before="360" w:after="0"/>
        <w:rPr>
          <w:rFonts w:ascii="Calibri" w:hAnsi="Calibri"/>
        </w:rPr>
      </w:pPr>
      <w:r>
        <w:rPr>
          <w:rFonts w:ascii="Calibri" w:hAnsi="Calibri"/>
        </w:rPr>
        <w:t>I</w:t>
      </w:r>
      <w:r w:rsidR="00E37F25">
        <w:rPr>
          <w:rFonts w:ascii="Calibri" w:hAnsi="Calibri"/>
        </w:rPr>
        <w:t>nformation s</w:t>
      </w:r>
      <w:r w:rsidR="00101625" w:rsidRPr="008D7C4C">
        <w:rPr>
          <w:rFonts w:ascii="Calibri" w:hAnsi="Calibri"/>
        </w:rPr>
        <w:t xml:space="preserve">ervices provide information to estate agents on the regulatory framework, advising them on the requirements to be licensed and obligations around compliance with legislation. This is done through </w:t>
      </w:r>
      <w:r w:rsidR="00E021D4" w:rsidRPr="008D7C4C">
        <w:rPr>
          <w:rFonts w:ascii="Calibri" w:hAnsi="Calibri"/>
        </w:rPr>
        <w:t xml:space="preserve">the </w:t>
      </w:r>
      <w:r w:rsidR="00101625" w:rsidRPr="008D7C4C">
        <w:rPr>
          <w:rFonts w:ascii="Calibri" w:hAnsi="Calibri"/>
        </w:rPr>
        <w:t>provision of online web content, guides and associated material as well as having available staff to answer queries via email or direct calls.</w:t>
      </w:r>
    </w:p>
    <w:p w:rsidR="00101625" w:rsidRPr="008D7C4C" w:rsidRDefault="00113AD6" w:rsidP="00D34826">
      <w:pPr>
        <w:pStyle w:val="BodyText-List"/>
        <w:widowControl w:val="0"/>
        <w:numPr>
          <w:ilvl w:val="0"/>
          <w:numId w:val="0"/>
        </w:numPr>
        <w:spacing w:before="120" w:after="0"/>
        <w:rPr>
          <w:rFonts w:ascii="Calibri" w:hAnsi="Calibri"/>
        </w:rPr>
      </w:pPr>
      <w:r>
        <w:rPr>
          <w:rFonts w:ascii="Calibri" w:hAnsi="Calibri"/>
        </w:rPr>
        <w:t>P</w:t>
      </w:r>
      <w:r w:rsidR="00101625" w:rsidRPr="008D7C4C">
        <w:rPr>
          <w:rFonts w:ascii="Calibri" w:hAnsi="Calibri"/>
        </w:rPr>
        <w:t xml:space="preserve">olicy and </w:t>
      </w:r>
      <w:r w:rsidR="007A5FF4" w:rsidRPr="008D7C4C">
        <w:rPr>
          <w:rFonts w:ascii="Calibri" w:hAnsi="Calibri"/>
        </w:rPr>
        <w:t>legislative services</w:t>
      </w:r>
      <w:r w:rsidR="00101625" w:rsidRPr="008D7C4C">
        <w:rPr>
          <w:rFonts w:ascii="Calibri" w:hAnsi="Calibri"/>
        </w:rPr>
        <w:t xml:space="preserve"> provide information on the regulatory framework to internal staff on more complex situations associated with the regulation of estate agents and for the purposes of developing education material for the industry. It also responds to requests from the sector, such as requests from external industry stakeholders to clarify legislation.</w:t>
      </w:r>
    </w:p>
    <w:p w:rsidR="00101625" w:rsidRPr="008D7C4C" w:rsidRDefault="00113AD6" w:rsidP="00D34826">
      <w:pPr>
        <w:pStyle w:val="BodyText-List"/>
        <w:widowControl w:val="0"/>
        <w:numPr>
          <w:ilvl w:val="0"/>
          <w:numId w:val="0"/>
        </w:numPr>
        <w:spacing w:before="120" w:after="0"/>
        <w:rPr>
          <w:rFonts w:ascii="Calibri" w:hAnsi="Calibri"/>
        </w:rPr>
      </w:pPr>
      <w:r>
        <w:rPr>
          <w:rFonts w:ascii="Calibri" w:hAnsi="Calibri"/>
        </w:rPr>
        <w:t>Re</w:t>
      </w:r>
      <w:r w:rsidR="00E37F25">
        <w:rPr>
          <w:rFonts w:ascii="Calibri" w:hAnsi="Calibri"/>
        </w:rPr>
        <w:t>gulatory s</w:t>
      </w:r>
      <w:r w:rsidR="00101625" w:rsidRPr="008D7C4C">
        <w:rPr>
          <w:rFonts w:ascii="Calibri" w:hAnsi="Calibri"/>
        </w:rPr>
        <w:t>ervices support the regulation of estate agents through processing key transactions such as licensing and renewals. It also monitors compliance with the regulatory framework and enforces legislation as appropriate.</w:t>
      </w:r>
    </w:p>
    <w:p w:rsidR="00101625" w:rsidRPr="008D7C4C" w:rsidRDefault="00101625" w:rsidP="00D34826">
      <w:pPr>
        <w:pStyle w:val="BodyText-List"/>
        <w:widowControl w:val="0"/>
        <w:numPr>
          <w:ilvl w:val="0"/>
          <w:numId w:val="0"/>
        </w:numPr>
        <w:spacing w:before="120" w:after="0"/>
        <w:rPr>
          <w:rFonts w:ascii="Calibri" w:hAnsi="Calibri"/>
        </w:rPr>
      </w:pPr>
      <w:r w:rsidRPr="008D7C4C">
        <w:rPr>
          <w:rFonts w:ascii="Calibri" w:hAnsi="Calibri"/>
        </w:rPr>
        <w:t>These fixed dire</w:t>
      </w:r>
      <w:r w:rsidR="000D6C19" w:rsidRPr="008D7C4C">
        <w:rPr>
          <w:rFonts w:ascii="Calibri" w:hAnsi="Calibri"/>
        </w:rPr>
        <w:t>ct costs are shared across all licensing f</w:t>
      </w:r>
      <w:r w:rsidRPr="008D7C4C">
        <w:rPr>
          <w:rFonts w:ascii="Calibri" w:hAnsi="Calibri"/>
        </w:rPr>
        <w:t xml:space="preserve">ee types </w:t>
      </w:r>
      <w:r w:rsidR="00AA7AA5" w:rsidRPr="008D7C4C">
        <w:rPr>
          <w:rFonts w:ascii="Calibri" w:hAnsi="Calibri"/>
        </w:rPr>
        <w:t xml:space="preserve">(20,488 transactions (see Table 16)), </w:t>
      </w:r>
      <w:r w:rsidRPr="008D7C4C">
        <w:rPr>
          <w:rFonts w:ascii="Calibri" w:hAnsi="Calibri"/>
        </w:rPr>
        <w:t xml:space="preserve">except </w:t>
      </w:r>
      <w:r w:rsidR="00AA7AA5" w:rsidRPr="008D7C4C">
        <w:rPr>
          <w:rFonts w:ascii="Calibri" w:hAnsi="Calibri"/>
        </w:rPr>
        <w:t xml:space="preserve">fees for branch managers, </w:t>
      </w:r>
      <w:r w:rsidRPr="008D7C4C">
        <w:rPr>
          <w:rFonts w:ascii="Calibri" w:hAnsi="Calibri"/>
        </w:rPr>
        <w:t>late payment or lodgement</w:t>
      </w:r>
      <w:r w:rsidR="00AA7AA5" w:rsidRPr="008D7C4C">
        <w:rPr>
          <w:rFonts w:ascii="Calibri" w:hAnsi="Calibri"/>
        </w:rPr>
        <w:t xml:space="preserve">, </w:t>
      </w:r>
      <w:r w:rsidRPr="008D7C4C">
        <w:rPr>
          <w:rFonts w:ascii="Calibri" w:hAnsi="Calibri"/>
        </w:rPr>
        <w:t>exten</w:t>
      </w:r>
      <w:r w:rsidR="00AA7AA5" w:rsidRPr="008D7C4C">
        <w:rPr>
          <w:rFonts w:ascii="Calibri" w:hAnsi="Calibri"/>
        </w:rPr>
        <w:t xml:space="preserve">sion of time, duplicate licence </w:t>
      </w:r>
      <w:r w:rsidRPr="008D7C4C">
        <w:rPr>
          <w:rFonts w:ascii="Calibri" w:hAnsi="Calibri"/>
        </w:rPr>
        <w:t>and copy of or extract from the register. That is, the fixed direct costs have only been distributed across fees relating to new licences and annual licence</w:t>
      </w:r>
      <w:r w:rsidR="00AA7AA5" w:rsidRPr="008D7C4C">
        <w:rPr>
          <w:rFonts w:ascii="Calibri" w:hAnsi="Calibri"/>
        </w:rPr>
        <w:t xml:space="preserve"> statements for estate agents</w:t>
      </w:r>
      <w:r w:rsidRPr="008D7C4C">
        <w:rPr>
          <w:rFonts w:ascii="Calibri" w:hAnsi="Calibri"/>
        </w:rPr>
        <w:t xml:space="preserve">. </w:t>
      </w:r>
    </w:p>
    <w:p w:rsidR="00101625" w:rsidRPr="008D7C4C" w:rsidRDefault="00101625" w:rsidP="00D34826">
      <w:pPr>
        <w:pStyle w:val="BodyText-List"/>
        <w:widowControl w:val="0"/>
        <w:numPr>
          <w:ilvl w:val="0"/>
          <w:numId w:val="0"/>
        </w:numPr>
        <w:spacing w:before="120" w:after="0"/>
        <w:rPr>
          <w:rFonts w:ascii="Calibri" w:hAnsi="Calibri"/>
        </w:rPr>
      </w:pPr>
      <w:r w:rsidRPr="008D7C4C">
        <w:rPr>
          <w:rFonts w:ascii="Calibri" w:hAnsi="Calibri"/>
        </w:rPr>
        <w:t>The intention is that new licence and annual licence fees not only capture the cost of processing such transactions (the variable direct costs) but also reflect the annual ongoing cost of regulating estate agents. A simple average has been applied to evenly distribute the fixed direct costs across these transactions resulting in $</w:t>
      </w:r>
      <w:r w:rsidR="0057448C" w:rsidRPr="008D7C4C">
        <w:rPr>
          <w:rFonts w:ascii="Calibri" w:hAnsi="Calibri"/>
        </w:rPr>
        <w:t>5</w:t>
      </w:r>
      <w:r w:rsidR="000F6234" w:rsidRPr="008D7C4C">
        <w:rPr>
          <w:rFonts w:ascii="Calibri" w:hAnsi="Calibri"/>
        </w:rPr>
        <w:t>10.52 for</w:t>
      </w:r>
      <w:r w:rsidRPr="008D7C4C">
        <w:rPr>
          <w:rFonts w:ascii="Calibri" w:hAnsi="Calibri"/>
        </w:rPr>
        <w:t xml:space="preserve"> a transaction for Option 1 and $</w:t>
      </w:r>
      <w:r w:rsidR="000F6234" w:rsidRPr="008D7C4C">
        <w:rPr>
          <w:rFonts w:ascii="Calibri" w:hAnsi="Calibri"/>
        </w:rPr>
        <w:t>354.33</w:t>
      </w:r>
      <w:r w:rsidRPr="008D7C4C">
        <w:rPr>
          <w:rFonts w:ascii="Calibri" w:hAnsi="Calibri"/>
        </w:rPr>
        <w:t xml:space="preserve"> </w:t>
      </w:r>
      <w:r w:rsidR="000F6234" w:rsidRPr="008D7C4C">
        <w:rPr>
          <w:rFonts w:ascii="Calibri" w:hAnsi="Calibri"/>
        </w:rPr>
        <w:t xml:space="preserve">for </w:t>
      </w:r>
      <w:r w:rsidRPr="008D7C4C">
        <w:rPr>
          <w:rFonts w:ascii="Calibri" w:hAnsi="Calibri"/>
        </w:rPr>
        <w:t>a transaction for options 2, 3 and 4.</w:t>
      </w:r>
    </w:p>
    <w:p w:rsidR="00101625" w:rsidRPr="008D7C4C" w:rsidRDefault="00101625" w:rsidP="00D34826">
      <w:pPr>
        <w:pStyle w:val="BodyText-List"/>
        <w:widowControl w:val="0"/>
        <w:numPr>
          <w:ilvl w:val="0"/>
          <w:numId w:val="0"/>
        </w:numPr>
        <w:spacing w:before="120" w:after="0"/>
        <w:rPr>
          <w:rFonts w:ascii="Calibri" w:hAnsi="Calibri"/>
        </w:rPr>
      </w:pPr>
      <w:r w:rsidRPr="008D7C4C">
        <w:rPr>
          <w:rFonts w:ascii="Calibri" w:hAnsi="Calibri"/>
        </w:rPr>
        <w:t>Fixed direct costs have been distributed evenly</w:t>
      </w:r>
      <w:r w:rsidR="00462A35">
        <w:rPr>
          <w:rFonts w:ascii="Calibri" w:hAnsi="Calibri"/>
        </w:rPr>
        <w:t>,</w:t>
      </w:r>
      <w:r w:rsidRPr="008D7C4C">
        <w:rPr>
          <w:rFonts w:ascii="Calibri" w:hAnsi="Calibri"/>
        </w:rPr>
        <w:t xml:space="preserve"> as no particular factors have been found to vary the demand on these services. For example, compliance activities are not focussed on particular characteristics of estate agents, rather they may be part of a broader compliance program that may have changing priorities over the life of the regulations and may vary based on geographic location or time of the year.</w:t>
      </w:r>
    </w:p>
    <w:p w:rsidR="00101625" w:rsidRPr="008D7C4C" w:rsidRDefault="003D2CBC" w:rsidP="00A21595">
      <w:pPr>
        <w:pStyle w:val="Heading-notinTOC"/>
        <w:tabs>
          <w:tab w:val="left" w:pos="851"/>
        </w:tabs>
        <w:spacing w:after="0"/>
        <w:rPr>
          <w:rFonts w:ascii="Calibri" w:hAnsi="Calibri"/>
          <w:color w:val="4F81BD"/>
        </w:rPr>
      </w:pPr>
      <w:r w:rsidRPr="008D7C4C">
        <w:rPr>
          <w:rFonts w:ascii="Calibri" w:hAnsi="Calibri"/>
          <w:color w:val="4F81BD"/>
        </w:rPr>
        <w:lastRenderedPageBreak/>
        <w:t>A3.4.</w:t>
      </w:r>
      <w:r w:rsidRPr="008D7C4C">
        <w:rPr>
          <w:rFonts w:ascii="Calibri" w:hAnsi="Calibri"/>
          <w:color w:val="4F81BD"/>
        </w:rPr>
        <w:tab/>
      </w:r>
      <w:r w:rsidR="00101625" w:rsidRPr="008D7C4C">
        <w:rPr>
          <w:rFonts w:ascii="Calibri" w:hAnsi="Calibri"/>
          <w:color w:val="4F81BD"/>
        </w:rPr>
        <w:t>Fixed Indirect Costs</w:t>
      </w:r>
    </w:p>
    <w:p w:rsidR="00101625" w:rsidRPr="008D7C4C" w:rsidRDefault="00101625" w:rsidP="003D2CBC">
      <w:pPr>
        <w:pStyle w:val="BodyText-List"/>
        <w:widowControl w:val="0"/>
        <w:numPr>
          <w:ilvl w:val="0"/>
          <w:numId w:val="0"/>
        </w:numPr>
        <w:spacing w:before="360" w:after="0"/>
        <w:rPr>
          <w:rFonts w:ascii="Calibri" w:hAnsi="Calibri"/>
        </w:rPr>
      </w:pPr>
      <w:r w:rsidRPr="008D7C4C">
        <w:rPr>
          <w:rFonts w:ascii="Calibri" w:hAnsi="Calibri"/>
        </w:rPr>
        <w:t xml:space="preserve">These costs are indirect to the regulation of estate agents and cover </w:t>
      </w:r>
      <w:r w:rsidR="00F171BC">
        <w:rPr>
          <w:rFonts w:ascii="Calibri" w:hAnsi="Calibri"/>
        </w:rPr>
        <w:t xml:space="preserve">the </w:t>
      </w:r>
      <w:r w:rsidRPr="008D7C4C">
        <w:rPr>
          <w:rFonts w:ascii="Calibri" w:hAnsi="Calibri"/>
        </w:rPr>
        <w:t xml:space="preserve">broader corporate functions of CAV that support </w:t>
      </w:r>
      <w:r w:rsidR="00F171BC">
        <w:rPr>
          <w:rFonts w:ascii="Calibri" w:hAnsi="Calibri"/>
        </w:rPr>
        <w:t>its</w:t>
      </w:r>
      <w:r w:rsidRPr="008D7C4C">
        <w:rPr>
          <w:rFonts w:ascii="Calibri" w:hAnsi="Calibri"/>
        </w:rPr>
        <w:t xml:space="preserve"> operation and staff. These costs have been shared across all fee types and have been calculated by multiplying the total cost of the particular</w:t>
      </w:r>
      <w:r w:rsidR="00F171BC">
        <w:rPr>
          <w:rFonts w:ascii="Calibri" w:hAnsi="Calibri"/>
        </w:rPr>
        <w:t xml:space="preserve"> </w:t>
      </w:r>
      <w:r w:rsidRPr="008D7C4C">
        <w:rPr>
          <w:rFonts w:ascii="Calibri" w:hAnsi="Calibri"/>
        </w:rPr>
        <w:t>division/</w:t>
      </w:r>
      <w:r w:rsidR="00F171BC">
        <w:rPr>
          <w:rFonts w:ascii="Calibri" w:hAnsi="Calibri"/>
        </w:rPr>
        <w:t>function</w:t>
      </w:r>
      <w:r w:rsidRPr="008D7C4C">
        <w:rPr>
          <w:rFonts w:ascii="Calibri" w:hAnsi="Calibri"/>
        </w:rPr>
        <w:t xml:space="preserve"> by estate agent licensees as a proportion of total licensees regulated by CAV.</w:t>
      </w:r>
    </w:p>
    <w:p w:rsidR="00F86E6D" w:rsidRPr="008D7C4C" w:rsidRDefault="00F86E6D" w:rsidP="003D2CBC">
      <w:pPr>
        <w:pStyle w:val="BodyText-List"/>
        <w:widowControl w:val="0"/>
        <w:numPr>
          <w:ilvl w:val="0"/>
          <w:numId w:val="0"/>
        </w:numPr>
        <w:spacing w:before="360" w:after="0"/>
        <w:rPr>
          <w:rFonts w:ascii="Calibri" w:hAnsi="Calibri"/>
        </w:rPr>
      </w:pPr>
    </w:p>
    <w:p w:rsidR="008875DB" w:rsidRPr="008D7C4C" w:rsidRDefault="008875DB" w:rsidP="00F86E6D">
      <w:pPr>
        <w:pStyle w:val="TableLabel"/>
        <w:keepNext w:val="0"/>
        <w:widowControl w:val="0"/>
        <w:tabs>
          <w:tab w:val="clear" w:pos="1701"/>
          <w:tab w:val="left" w:pos="851"/>
        </w:tabs>
        <w:spacing w:before="0" w:after="120"/>
        <w:ind w:left="0" w:firstLine="0"/>
        <w:rPr>
          <w:rFonts w:ascii="Calibri" w:hAnsi="Calibri"/>
          <w:b/>
          <w:i w:val="0"/>
          <w:sz w:val="18"/>
          <w:szCs w:val="18"/>
        </w:rPr>
      </w:pPr>
      <w:r w:rsidRPr="008D7C4C">
        <w:rPr>
          <w:rFonts w:ascii="Calibri" w:hAnsi="Calibri"/>
          <w:b/>
          <w:i w:val="0"/>
          <w:sz w:val="18"/>
          <w:szCs w:val="18"/>
        </w:rPr>
        <w:t>Table 18:</w:t>
      </w:r>
      <w:r w:rsidRPr="008D7C4C">
        <w:rPr>
          <w:rFonts w:ascii="Calibri" w:hAnsi="Calibri"/>
          <w:b/>
          <w:i w:val="0"/>
          <w:sz w:val="18"/>
          <w:szCs w:val="18"/>
        </w:rPr>
        <w:tab/>
        <w:t>Fixed indirect costs attributed to the regulation of estate agents</w:t>
      </w:r>
    </w:p>
    <w:tbl>
      <w:tblPr>
        <w:tblW w:w="4885" w:type="pct"/>
        <w:tblInd w:w="108" w:type="dxa"/>
        <w:tblBorders>
          <w:top w:val="single" w:sz="4" w:space="0" w:color="2E74B5"/>
          <w:bottom w:val="single" w:sz="4" w:space="0" w:color="2E74B5"/>
          <w:insideH w:val="single" w:sz="4" w:space="0" w:color="2E74B5"/>
        </w:tblBorders>
        <w:tblLayout w:type="fixed"/>
        <w:tblCellMar>
          <w:top w:w="57" w:type="dxa"/>
          <w:bottom w:w="57" w:type="dxa"/>
        </w:tblCellMar>
        <w:tblLook w:val="04A0" w:firstRow="1" w:lastRow="0" w:firstColumn="1" w:lastColumn="0" w:noHBand="0" w:noVBand="1"/>
      </w:tblPr>
      <w:tblGrid>
        <w:gridCol w:w="2909"/>
        <w:gridCol w:w="2353"/>
        <w:gridCol w:w="3599"/>
      </w:tblGrid>
      <w:tr w:rsidR="008875DB" w:rsidRPr="008D7C4C" w:rsidTr="00527A38">
        <w:trPr>
          <w:tblHeader/>
        </w:trPr>
        <w:tc>
          <w:tcPr>
            <w:tcW w:w="1641" w:type="pct"/>
            <w:tcBorders>
              <w:top w:val="single" w:sz="12" w:space="0" w:color="2E74B5"/>
              <w:bottom w:val="single" w:sz="12" w:space="0" w:color="2E74B5"/>
            </w:tcBorders>
            <w:shd w:val="clear" w:color="auto" w:fill="auto"/>
            <w:vAlign w:val="bottom"/>
          </w:tcPr>
          <w:p w:rsidR="008875DB" w:rsidRPr="008D7C4C" w:rsidRDefault="008875DB" w:rsidP="00E13B6D">
            <w:pPr>
              <w:pStyle w:val="TableHeader"/>
              <w:keepNext w:val="0"/>
              <w:widowControl w:val="0"/>
              <w:spacing w:before="0" w:after="0"/>
              <w:rPr>
                <w:rFonts w:ascii="Calibri" w:hAnsi="Calibri"/>
                <w:color w:val="auto"/>
                <w:sz w:val="18"/>
                <w:szCs w:val="18"/>
              </w:rPr>
            </w:pPr>
            <w:r w:rsidRPr="008D7C4C">
              <w:rPr>
                <w:rFonts w:ascii="Calibri" w:hAnsi="Calibri"/>
                <w:color w:val="auto"/>
                <w:sz w:val="18"/>
                <w:szCs w:val="18"/>
              </w:rPr>
              <w:t>Division/Function</w:t>
            </w:r>
          </w:p>
        </w:tc>
        <w:tc>
          <w:tcPr>
            <w:tcW w:w="1328" w:type="pct"/>
            <w:tcBorders>
              <w:top w:val="single" w:sz="12" w:space="0" w:color="2E74B5"/>
              <w:bottom w:val="single" w:sz="12" w:space="0" w:color="2E74B5"/>
            </w:tcBorders>
            <w:vAlign w:val="bottom"/>
          </w:tcPr>
          <w:p w:rsidR="008875DB" w:rsidRPr="008D7C4C" w:rsidRDefault="008875DB" w:rsidP="00E13B6D">
            <w:pPr>
              <w:pStyle w:val="TableHeader"/>
              <w:keepNext w:val="0"/>
              <w:widowControl w:val="0"/>
              <w:spacing w:before="0" w:after="0"/>
              <w:jc w:val="center"/>
              <w:rPr>
                <w:rFonts w:ascii="Calibri" w:hAnsi="Calibri"/>
                <w:color w:val="auto"/>
                <w:sz w:val="18"/>
                <w:szCs w:val="18"/>
              </w:rPr>
            </w:pPr>
            <w:r w:rsidRPr="008D7C4C">
              <w:rPr>
                <w:rFonts w:ascii="Calibri" w:hAnsi="Calibri"/>
                <w:color w:val="auto"/>
                <w:sz w:val="18"/>
                <w:szCs w:val="18"/>
              </w:rPr>
              <w:t>Estimated Regulatory Costs 2017-18</w:t>
            </w:r>
          </w:p>
        </w:tc>
        <w:tc>
          <w:tcPr>
            <w:tcW w:w="2031" w:type="pct"/>
            <w:tcBorders>
              <w:top w:val="single" w:sz="12" w:space="0" w:color="2E74B5"/>
              <w:bottom w:val="single" w:sz="12" w:space="0" w:color="2E74B5"/>
            </w:tcBorders>
            <w:shd w:val="clear" w:color="auto" w:fill="auto"/>
            <w:vAlign w:val="bottom"/>
          </w:tcPr>
          <w:p w:rsidR="008875DB" w:rsidRPr="008D7C4C" w:rsidRDefault="008875DB" w:rsidP="00E13B6D">
            <w:pPr>
              <w:pStyle w:val="TableHeader"/>
              <w:keepNext w:val="0"/>
              <w:widowControl w:val="0"/>
              <w:spacing w:before="0" w:after="0"/>
              <w:jc w:val="center"/>
              <w:rPr>
                <w:rFonts w:ascii="Calibri" w:hAnsi="Calibri"/>
                <w:color w:val="auto"/>
                <w:sz w:val="18"/>
                <w:szCs w:val="18"/>
              </w:rPr>
            </w:pPr>
            <w:r w:rsidRPr="008D7C4C">
              <w:rPr>
                <w:rFonts w:ascii="Calibri" w:hAnsi="Calibri"/>
                <w:color w:val="auto"/>
                <w:sz w:val="18"/>
                <w:szCs w:val="18"/>
              </w:rPr>
              <w:t xml:space="preserve">Regulatory Activities </w:t>
            </w:r>
          </w:p>
          <w:p w:rsidR="008875DB" w:rsidRPr="008D7C4C" w:rsidRDefault="008875DB" w:rsidP="00E13B6D">
            <w:pPr>
              <w:pStyle w:val="TableHeader"/>
              <w:keepNext w:val="0"/>
              <w:widowControl w:val="0"/>
              <w:spacing w:before="0" w:after="0"/>
              <w:jc w:val="center"/>
              <w:rPr>
                <w:rFonts w:ascii="Calibri" w:hAnsi="Calibri"/>
                <w:color w:val="auto"/>
                <w:sz w:val="18"/>
                <w:szCs w:val="18"/>
              </w:rPr>
            </w:pPr>
            <w:r w:rsidRPr="008D7C4C">
              <w:rPr>
                <w:rFonts w:ascii="Calibri" w:hAnsi="Calibri"/>
                <w:color w:val="auto"/>
                <w:sz w:val="18"/>
                <w:szCs w:val="18"/>
              </w:rPr>
              <w:t xml:space="preserve"> (Based on </w:t>
            </w:r>
            <w:r w:rsidRPr="00120632">
              <w:rPr>
                <w:rFonts w:ascii="Calibri" w:hAnsi="Calibri"/>
                <w:color w:val="auto"/>
                <w:sz w:val="18"/>
                <w:szCs w:val="18"/>
              </w:rPr>
              <w:t>2016-17</w:t>
            </w:r>
            <w:r w:rsidRPr="008D7C4C">
              <w:rPr>
                <w:rFonts w:ascii="Calibri" w:hAnsi="Calibri"/>
                <w:color w:val="auto"/>
                <w:sz w:val="18"/>
                <w:szCs w:val="18"/>
              </w:rPr>
              <w:t xml:space="preserve"> activity levels)</w:t>
            </w:r>
          </w:p>
        </w:tc>
      </w:tr>
      <w:tr w:rsidR="008875DB" w:rsidRPr="008D7C4C" w:rsidTr="00527A38">
        <w:tc>
          <w:tcPr>
            <w:tcW w:w="1641" w:type="pct"/>
            <w:tcBorders>
              <w:top w:val="single" w:sz="12" w:space="0" w:color="2E74B5"/>
            </w:tcBorders>
            <w:shd w:val="clear" w:color="auto" w:fill="auto"/>
          </w:tcPr>
          <w:p w:rsidR="008875DB" w:rsidRPr="008D7C4C" w:rsidRDefault="008875DB" w:rsidP="008875DB">
            <w:pPr>
              <w:pStyle w:val="TableText-List"/>
              <w:numPr>
                <w:ilvl w:val="0"/>
                <w:numId w:val="0"/>
              </w:numPr>
              <w:spacing w:before="0" w:after="0"/>
              <w:ind w:left="142" w:hanging="142"/>
              <w:rPr>
                <w:rFonts w:ascii="Calibri" w:hAnsi="Calibri"/>
              </w:rPr>
            </w:pPr>
            <w:r w:rsidRPr="008D7C4C">
              <w:rPr>
                <w:rFonts w:ascii="Calibri" w:hAnsi="Calibri"/>
              </w:rPr>
              <w:t>Corporate Services</w:t>
            </w:r>
          </w:p>
        </w:tc>
        <w:tc>
          <w:tcPr>
            <w:tcW w:w="1328" w:type="pct"/>
            <w:tcBorders>
              <w:top w:val="single" w:sz="12" w:space="0" w:color="2E74B5"/>
            </w:tcBorders>
          </w:tcPr>
          <w:p w:rsidR="008875DB" w:rsidRPr="008D7C4C" w:rsidRDefault="000C3339" w:rsidP="000C4AA8">
            <w:pPr>
              <w:pStyle w:val="TableText"/>
              <w:widowControl w:val="0"/>
              <w:spacing w:before="0" w:after="0"/>
              <w:jc w:val="center"/>
              <w:rPr>
                <w:rFonts w:ascii="Calibri" w:hAnsi="Calibri"/>
              </w:rPr>
            </w:pPr>
            <w:r w:rsidRPr="008D7C4C">
              <w:rPr>
                <w:rFonts w:ascii="Calibri" w:hAnsi="Calibri"/>
              </w:rPr>
              <w:t>$1,</w:t>
            </w:r>
            <w:r w:rsidR="00133AC1" w:rsidRPr="008D7C4C">
              <w:rPr>
                <w:rFonts w:ascii="Calibri" w:hAnsi="Calibri"/>
              </w:rPr>
              <w:t>450,634</w:t>
            </w:r>
          </w:p>
        </w:tc>
        <w:tc>
          <w:tcPr>
            <w:tcW w:w="2031" w:type="pct"/>
            <w:tcBorders>
              <w:top w:val="single" w:sz="12" w:space="0" w:color="2E74B5"/>
            </w:tcBorders>
            <w:shd w:val="clear" w:color="auto" w:fill="auto"/>
          </w:tcPr>
          <w:p w:rsidR="00527A38" w:rsidRPr="008D7C4C" w:rsidRDefault="004234FA" w:rsidP="00527A38">
            <w:pPr>
              <w:pStyle w:val="TableText-List"/>
              <w:tabs>
                <w:tab w:val="clear" w:pos="142"/>
                <w:tab w:val="num" w:pos="318"/>
              </w:tabs>
              <w:spacing w:before="0" w:after="0"/>
              <w:ind w:left="318" w:hanging="318"/>
              <w:rPr>
                <w:rFonts w:ascii="Calibri" w:hAnsi="Calibri"/>
              </w:rPr>
            </w:pPr>
            <w:r w:rsidRPr="008D7C4C">
              <w:rPr>
                <w:rFonts w:ascii="Calibri" w:hAnsi="Calibri"/>
              </w:rPr>
              <w:t>Delivered f</w:t>
            </w:r>
            <w:r w:rsidR="002C5DF1" w:rsidRPr="008D7C4C">
              <w:rPr>
                <w:rFonts w:ascii="Calibri" w:hAnsi="Calibri"/>
              </w:rPr>
              <w:t>inancial</w:t>
            </w:r>
            <w:r w:rsidR="00527A38" w:rsidRPr="008D7C4C">
              <w:rPr>
                <w:rFonts w:ascii="Calibri" w:hAnsi="Calibri"/>
              </w:rPr>
              <w:t xml:space="preserve"> management of the </w:t>
            </w:r>
            <w:r w:rsidR="00141D9D" w:rsidRPr="008D7C4C">
              <w:rPr>
                <w:rFonts w:ascii="Calibri" w:hAnsi="Calibri"/>
              </w:rPr>
              <w:t>statutory</w:t>
            </w:r>
            <w:r w:rsidR="00B40D16" w:rsidRPr="008D7C4C">
              <w:rPr>
                <w:rFonts w:ascii="Calibri" w:hAnsi="Calibri"/>
              </w:rPr>
              <w:t xml:space="preserve"> trust fund, the </w:t>
            </w:r>
            <w:r w:rsidR="00527A38" w:rsidRPr="008D7C4C">
              <w:rPr>
                <w:rFonts w:ascii="Calibri" w:hAnsi="Calibri"/>
              </w:rPr>
              <w:t>VPF</w:t>
            </w:r>
            <w:r w:rsidR="00F3793E" w:rsidRPr="008D7C4C">
              <w:rPr>
                <w:rFonts w:ascii="Calibri" w:hAnsi="Calibri"/>
              </w:rPr>
              <w:t>.</w:t>
            </w:r>
          </w:p>
          <w:p w:rsidR="008875DB" w:rsidRPr="008D7C4C" w:rsidRDefault="004234FA" w:rsidP="00E13B6D">
            <w:pPr>
              <w:pStyle w:val="TableText-List"/>
              <w:tabs>
                <w:tab w:val="clear" w:pos="142"/>
                <w:tab w:val="num" w:pos="318"/>
              </w:tabs>
              <w:spacing w:before="0" w:after="0"/>
              <w:ind w:left="318" w:hanging="318"/>
              <w:rPr>
                <w:rFonts w:ascii="Calibri" w:hAnsi="Calibri"/>
              </w:rPr>
            </w:pPr>
            <w:r w:rsidRPr="008D7C4C">
              <w:rPr>
                <w:rFonts w:ascii="Calibri" w:hAnsi="Calibri"/>
              </w:rPr>
              <w:t xml:space="preserve">Approved </w:t>
            </w:r>
            <w:r w:rsidR="00141D9D" w:rsidRPr="008D7C4C">
              <w:rPr>
                <w:rFonts w:ascii="Calibri" w:hAnsi="Calibri"/>
              </w:rPr>
              <w:t>6</w:t>
            </w:r>
            <w:r w:rsidR="004332E9" w:rsidRPr="008D7C4C">
              <w:rPr>
                <w:rFonts w:ascii="Calibri" w:hAnsi="Calibri"/>
              </w:rPr>
              <w:t xml:space="preserve"> VPF grant appl</w:t>
            </w:r>
            <w:r w:rsidRPr="008D7C4C">
              <w:rPr>
                <w:rFonts w:ascii="Calibri" w:hAnsi="Calibri"/>
              </w:rPr>
              <w:t>ications.</w:t>
            </w:r>
          </w:p>
          <w:p w:rsidR="004332E9" w:rsidRPr="008D7C4C" w:rsidRDefault="004332E9" w:rsidP="00E13B6D">
            <w:pPr>
              <w:pStyle w:val="TableText-List"/>
              <w:tabs>
                <w:tab w:val="clear" w:pos="142"/>
                <w:tab w:val="num" w:pos="318"/>
              </w:tabs>
              <w:spacing w:before="0" w:after="0"/>
              <w:ind w:left="318" w:hanging="318"/>
              <w:rPr>
                <w:rFonts w:ascii="Calibri" w:hAnsi="Calibri"/>
              </w:rPr>
            </w:pPr>
            <w:r w:rsidRPr="008D7C4C">
              <w:rPr>
                <w:rFonts w:ascii="Calibri" w:hAnsi="Calibri"/>
              </w:rPr>
              <w:t xml:space="preserve">Provided executive support to the Estate Agents Council, which </w:t>
            </w:r>
            <w:r w:rsidR="00527A38" w:rsidRPr="008D7C4C">
              <w:rPr>
                <w:rFonts w:ascii="Calibri" w:hAnsi="Calibri"/>
              </w:rPr>
              <w:t>meets</w:t>
            </w:r>
            <w:r w:rsidRPr="008D7C4C">
              <w:rPr>
                <w:rFonts w:ascii="Calibri" w:hAnsi="Calibri"/>
              </w:rPr>
              <w:t xml:space="preserve"> 11 times</w:t>
            </w:r>
            <w:r w:rsidR="00527A38" w:rsidRPr="008D7C4C">
              <w:rPr>
                <w:rFonts w:ascii="Calibri" w:hAnsi="Calibri"/>
              </w:rPr>
              <w:t xml:space="preserve"> each year</w:t>
            </w:r>
            <w:r w:rsidRPr="008D7C4C">
              <w:rPr>
                <w:rFonts w:ascii="Calibri" w:hAnsi="Calibri"/>
              </w:rPr>
              <w:t>.</w:t>
            </w:r>
          </w:p>
          <w:p w:rsidR="00527A38" w:rsidRPr="008D7C4C" w:rsidRDefault="00527A38" w:rsidP="00E13B6D">
            <w:pPr>
              <w:pStyle w:val="TableText-List"/>
              <w:tabs>
                <w:tab w:val="clear" w:pos="142"/>
                <w:tab w:val="num" w:pos="318"/>
              </w:tabs>
              <w:spacing w:before="0" w:after="0"/>
              <w:ind w:left="318" w:hanging="318"/>
              <w:rPr>
                <w:rFonts w:ascii="Calibri" w:hAnsi="Calibri"/>
              </w:rPr>
            </w:pPr>
            <w:r w:rsidRPr="008D7C4C">
              <w:rPr>
                <w:rFonts w:ascii="Calibri" w:hAnsi="Calibri"/>
              </w:rPr>
              <w:t>Co</w:t>
            </w:r>
            <w:r w:rsidR="00F3793E" w:rsidRPr="008D7C4C">
              <w:rPr>
                <w:rFonts w:ascii="Calibri" w:hAnsi="Calibri"/>
              </w:rPr>
              <w:t>-</w:t>
            </w:r>
            <w:r w:rsidRPr="008D7C4C">
              <w:rPr>
                <w:rFonts w:ascii="Calibri" w:hAnsi="Calibri"/>
              </w:rPr>
              <w:t xml:space="preserve">ordinated the development and delivery of </w:t>
            </w:r>
            <w:r w:rsidR="00F3793E" w:rsidRPr="008D7C4C">
              <w:rPr>
                <w:rFonts w:ascii="Calibri" w:hAnsi="Calibri"/>
              </w:rPr>
              <w:t>CAV’s risk management strategy including real estate and related plans.</w:t>
            </w:r>
          </w:p>
          <w:p w:rsidR="00B40D16" w:rsidRPr="008D7C4C" w:rsidRDefault="00B40D16" w:rsidP="00E13B6D">
            <w:pPr>
              <w:pStyle w:val="TableText-List"/>
              <w:tabs>
                <w:tab w:val="clear" w:pos="142"/>
                <w:tab w:val="num" w:pos="318"/>
              </w:tabs>
              <w:spacing w:before="0" w:after="0"/>
              <w:ind w:left="318" w:hanging="318"/>
              <w:rPr>
                <w:rFonts w:ascii="Calibri" w:hAnsi="Calibri"/>
              </w:rPr>
            </w:pPr>
            <w:r w:rsidRPr="008D7C4C">
              <w:rPr>
                <w:rFonts w:ascii="Calibri" w:hAnsi="Calibri"/>
              </w:rPr>
              <w:t>Provided the project management governance framework that supports the Consumer Property Law review</w:t>
            </w:r>
            <w:r w:rsidR="00B05E1B" w:rsidRPr="008D7C4C">
              <w:rPr>
                <w:rFonts w:ascii="Calibri" w:hAnsi="Calibri"/>
              </w:rPr>
              <w:t>.</w:t>
            </w:r>
          </w:p>
          <w:p w:rsidR="00E13B6D" w:rsidRPr="008D7C4C" w:rsidRDefault="00115738" w:rsidP="00141D9D">
            <w:pPr>
              <w:pStyle w:val="TableText-List"/>
              <w:tabs>
                <w:tab w:val="clear" w:pos="142"/>
                <w:tab w:val="num" w:pos="318"/>
              </w:tabs>
              <w:spacing w:before="0" w:after="0"/>
              <w:ind w:left="318" w:hanging="318"/>
              <w:rPr>
                <w:rFonts w:ascii="Calibri" w:hAnsi="Calibri"/>
              </w:rPr>
            </w:pPr>
            <w:r w:rsidRPr="008D7C4C">
              <w:rPr>
                <w:rFonts w:ascii="Calibri" w:hAnsi="Calibri"/>
              </w:rPr>
              <w:t>Managed the implementation and ongoing maintenance of a new el</w:t>
            </w:r>
            <w:r w:rsidR="00F171BC">
              <w:rPr>
                <w:rFonts w:ascii="Calibri" w:hAnsi="Calibri"/>
              </w:rPr>
              <w:t>ectronic platform to deliver on</w:t>
            </w:r>
            <w:r w:rsidRPr="008D7C4C">
              <w:rPr>
                <w:rFonts w:ascii="Calibri" w:hAnsi="Calibri"/>
              </w:rPr>
              <w:t>line real estate transactions.</w:t>
            </w:r>
          </w:p>
          <w:p w:rsidR="00B40D16" w:rsidRPr="008D7C4C" w:rsidRDefault="00B40D16" w:rsidP="00B05E1B">
            <w:pPr>
              <w:pStyle w:val="TableText-List"/>
              <w:tabs>
                <w:tab w:val="clear" w:pos="142"/>
                <w:tab w:val="num" w:pos="318"/>
              </w:tabs>
              <w:spacing w:before="0" w:after="0"/>
              <w:ind w:left="318" w:hanging="318"/>
              <w:rPr>
                <w:rFonts w:ascii="Calibri" w:hAnsi="Calibri"/>
              </w:rPr>
            </w:pPr>
            <w:r w:rsidRPr="008D7C4C">
              <w:rPr>
                <w:rFonts w:ascii="Calibri" w:hAnsi="Calibri"/>
              </w:rPr>
              <w:t>Co-ordinated CAV’s response to parliamentary matte</w:t>
            </w:r>
            <w:r w:rsidR="00F171BC">
              <w:rPr>
                <w:rFonts w:ascii="Calibri" w:hAnsi="Calibri"/>
              </w:rPr>
              <w:t>r</w:t>
            </w:r>
            <w:r w:rsidRPr="008D7C4C">
              <w:rPr>
                <w:rFonts w:ascii="Calibri" w:hAnsi="Calibri"/>
              </w:rPr>
              <w:t xml:space="preserve">s </w:t>
            </w:r>
            <w:r w:rsidR="00B05E1B" w:rsidRPr="008D7C4C">
              <w:rPr>
                <w:rFonts w:ascii="Calibri" w:hAnsi="Calibri"/>
              </w:rPr>
              <w:t xml:space="preserve">on real estate issues </w:t>
            </w:r>
            <w:r w:rsidRPr="008D7C4C">
              <w:rPr>
                <w:rFonts w:ascii="Calibri" w:hAnsi="Calibri"/>
              </w:rPr>
              <w:t>including preparation for committee hearings and questions arising from committees and parliament generally</w:t>
            </w:r>
            <w:r w:rsidR="00B05E1B" w:rsidRPr="008D7C4C">
              <w:rPr>
                <w:rFonts w:ascii="Calibri" w:hAnsi="Calibri"/>
              </w:rPr>
              <w:t>.</w:t>
            </w:r>
          </w:p>
        </w:tc>
      </w:tr>
      <w:tr w:rsidR="008875DB" w:rsidRPr="008D7C4C" w:rsidTr="00527A38">
        <w:tc>
          <w:tcPr>
            <w:tcW w:w="1641" w:type="pct"/>
            <w:tcBorders>
              <w:bottom w:val="single" w:sz="4" w:space="0" w:color="2E74B5"/>
            </w:tcBorders>
            <w:shd w:val="clear" w:color="auto" w:fill="auto"/>
          </w:tcPr>
          <w:p w:rsidR="008875DB" w:rsidRPr="008D7C4C" w:rsidRDefault="008875DB" w:rsidP="00AE5558">
            <w:pPr>
              <w:pStyle w:val="TableText-List"/>
              <w:numPr>
                <w:ilvl w:val="0"/>
                <w:numId w:val="0"/>
              </w:numPr>
              <w:spacing w:before="0" w:after="0"/>
              <w:rPr>
                <w:rFonts w:ascii="Calibri" w:hAnsi="Calibri"/>
              </w:rPr>
            </w:pPr>
            <w:r w:rsidRPr="008D7C4C">
              <w:rPr>
                <w:rFonts w:ascii="Calibri" w:hAnsi="Calibri"/>
              </w:rPr>
              <w:t>Deputy Secretary’s and Director’s Office</w:t>
            </w:r>
          </w:p>
        </w:tc>
        <w:tc>
          <w:tcPr>
            <w:tcW w:w="1328" w:type="pct"/>
            <w:tcBorders>
              <w:bottom w:val="single" w:sz="4" w:space="0" w:color="2E74B5"/>
            </w:tcBorders>
          </w:tcPr>
          <w:p w:rsidR="008875DB" w:rsidRPr="008D7C4C" w:rsidRDefault="008875DB" w:rsidP="008875DB">
            <w:pPr>
              <w:pStyle w:val="TableText"/>
              <w:widowControl w:val="0"/>
              <w:spacing w:before="0" w:after="0"/>
              <w:jc w:val="center"/>
              <w:rPr>
                <w:rFonts w:ascii="Calibri" w:hAnsi="Calibri"/>
              </w:rPr>
            </w:pPr>
            <w:r w:rsidRPr="008D7C4C">
              <w:rPr>
                <w:rFonts w:ascii="Calibri" w:hAnsi="Calibri"/>
              </w:rPr>
              <w:t>$</w:t>
            </w:r>
            <w:r w:rsidR="000C4AA8" w:rsidRPr="008D7C4C">
              <w:rPr>
                <w:rFonts w:ascii="Calibri" w:hAnsi="Calibri"/>
              </w:rPr>
              <w:t>274,674</w:t>
            </w:r>
          </w:p>
          <w:p w:rsidR="008875DB" w:rsidRPr="008D7C4C" w:rsidRDefault="008875DB" w:rsidP="008875DB">
            <w:pPr>
              <w:pStyle w:val="TableText"/>
              <w:widowControl w:val="0"/>
              <w:spacing w:before="0" w:after="0"/>
              <w:jc w:val="center"/>
              <w:rPr>
                <w:rFonts w:ascii="Calibri" w:hAnsi="Calibri"/>
              </w:rPr>
            </w:pPr>
          </w:p>
        </w:tc>
        <w:tc>
          <w:tcPr>
            <w:tcW w:w="2031" w:type="pct"/>
            <w:tcBorders>
              <w:bottom w:val="single" w:sz="4" w:space="0" w:color="2E74B5"/>
            </w:tcBorders>
            <w:shd w:val="clear" w:color="auto" w:fill="auto"/>
          </w:tcPr>
          <w:p w:rsidR="008E050D" w:rsidRPr="008D7C4C" w:rsidRDefault="008E050D" w:rsidP="00E13B6D">
            <w:pPr>
              <w:pStyle w:val="TableText-List"/>
              <w:tabs>
                <w:tab w:val="clear" w:pos="142"/>
                <w:tab w:val="num" w:pos="318"/>
              </w:tabs>
              <w:spacing w:before="0" w:after="0"/>
              <w:ind w:left="318" w:hanging="318"/>
              <w:rPr>
                <w:rFonts w:ascii="Calibri" w:hAnsi="Calibri"/>
              </w:rPr>
            </w:pPr>
            <w:r w:rsidRPr="008D7C4C">
              <w:rPr>
                <w:rFonts w:ascii="Calibri" w:hAnsi="Calibri"/>
              </w:rPr>
              <w:t>Provided strategic direction to CAV’s administration of the Estate Agents Act.</w:t>
            </w:r>
          </w:p>
          <w:p w:rsidR="00527A38" w:rsidRPr="008D7C4C" w:rsidRDefault="004234FA" w:rsidP="00E13B6D">
            <w:pPr>
              <w:pStyle w:val="TableText-List"/>
              <w:tabs>
                <w:tab w:val="clear" w:pos="142"/>
                <w:tab w:val="num" w:pos="318"/>
              </w:tabs>
              <w:spacing w:before="0" w:after="0"/>
              <w:ind w:left="318" w:hanging="318"/>
              <w:rPr>
                <w:rFonts w:ascii="Calibri" w:hAnsi="Calibri"/>
              </w:rPr>
            </w:pPr>
            <w:r w:rsidRPr="008D7C4C">
              <w:rPr>
                <w:rFonts w:ascii="Calibri" w:hAnsi="Calibri"/>
              </w:rPr>
              <w:t xml:space="preserve">Provided strategic advice and supported the Minister and the Victorian Government to engage on </w:t>
            </w:r>
            <w:r w:rsidR="00115738" w:rsidRPr="008D7C4C">
              <w:rPr>
                <w:rFonts w:ascii="Calibri" w:hAnsi="Calibri"/>
              </w:rPr>
              <w:t>real estate and related matters.</w:t>
            </w:r>
          </w:p>
          <w:p w:rsidR="00E13B6D" w:rsidRPr="008D7C4C" w:rsidRDefault="00F171BC" w:rsidP="008E050D">
            <w:pPr>
              <w:pStyle w:val="TableText-List"/>
              <w:tabs>
                <w:tab w:val="clear" w:pos="142"/>
                <w:tab w:val="num" w:pos="318"/>
              </w:tabs>
              <w:spacing w:before="0" w:after="0"/>
              <w:ind w:left="318" w:hanging="318"/>
              <w:rPr>
                <w:rFonts w:ascii="Calibri" w:hAnsi="Calibri"/>
              </w:rPr>
            </w:pPr>
            <w:r>
              <w:rPr>
                <w:rFonts w:ascii="Calibri" w:hAnsi="Calibri"/>
              </w:rPr>
              <w:t>Led</w:t>
            </w:r>
            <w:r w:rsidR="004332E9" w:rsidRPr="008D7C4C">
              <w:rPr>
                <w:rFonts w:ascii="Calibri" w:hAnsi="Calibri"/>
              </w:rPr>
              <w:t xml:space="preserve"> </w:t>
            </w:r>
            <w:r w:rsidR="008E050D" w:rsidRPr="008D7C4C">
              <w:rPr>
                <w:rFonts w:ascii="Calibri" w:hAnsi="Calibri"/>
              </w:rPr>
              <w:t>CAV’s</w:t>
            </w:r>
            <w:r w:rsidR="004332E9" w:rsidRPr="008D7C4C">
              <w:rPr>
                <w:rFonts w:ascii="Calibri" w:hAnsi="Calibri"/>
              </w:rPr>
              <w:t xml:space="preserve"> stakeholder partnership strategy delivering </w:t>
            </w:r>
            <w:r w:rsidR="00141D9D" w:rsidRPr="008D7C4C">
              <w:rPr>
                <w:rFonts w:ascii="Calibri" w:hAnsi="Calibri"/>
              </w:rPr>
              <w:t xml:space="preserve">regular </w:t>
            </w:r>
            <w:r w:rsidR="004332E9" w:rsidRPr="008D7C4C">
              <w:rPr>
                <w:rFonts w:ascii="Calibri" w:hAnsi="Calibri"/>
              </w:rPr>
              <w:t xml:space="preserve">meeting of the </w:t>
            </w:r>
            <w:r w:rsidR="00141D9D" w:rsidRPr="008D7C4C">
              <w:rPr>
                <w:rFonts w:ascii="Calibri" w:hAnsi="Calibri"/>
              </w:rPr>
              <w:t>real es</w:t>
            </w:r>
            <w:r w:rsidR="008E050D" w:rsidRPr="008D7C4C">
              <w:rPr>
                <w:rFonts w:ascii="Calibri" w:hAnsi="Calibri"/>
              </w:rPr>
              <w:t xml:space="preserve">tate reference panel and </w:t>
            </w:r>
            <w:r w:rsidR="004332E9" w:rsidRPr="008D7C4C">
              <w:rPr>
                <w:rFonts w:ascii="Calibri" w:hAnsi="Calibri"/>
              </w:rPr>
              <w:t>the consumer forum</w:t>
            </w:r>
            <w:r w:rsidR="008E050D" w:rsidRPr="008D7C4C">
              <w:rPr>
                <w:rFonts w:ascii="Calibri" w:hAnsi="Calibri"/>
              </w:rPr>
              <w:t xml:space="preserve">, </w:t>
            </w:r>
            <w:r w:rsidR="00B05E1B" w:rsidRPr="008D7C4C">
              <w:rPr>
                <w:rFonts w:ascii="Calibri" w:hAnsi="Calibri"/>
              </w:rPr>
              <w:t>along with ad hoc meetings with stakeholders on real estate matters.</w:t>
            </w:r>
            <w:r w:rsidR="008E050D" w:rsidRPr="008D7C4C">
              <w:rPr>
                <w:rFonts w:ascii="Calibri" w:hAnsi="Calibri"/>
              </w:rPr>
              <w:t xml:space="preserve"> </w:t>
            </w:r>
          </w:p>
          <w:p w:rsidR="000F4729" w:rsidRPr="008D7C4C" w:rsidRDefault="001B1F12" w:rsidP="008E050D">
            <w:pPr>
              <w:pStyle w:val="TableText-List"/>
              <w:tabs>
                <w:tab w:val="clear" w:pos="142"/>
                <w:tab w:val="num" w:pos="318"/>
              </w:tabs>
              <w:spacing w:before="0" w:after="0"/>
              <w:ind w:left="318" w:hanging="318"/>
              <w:rPr>
                <w:rFonts w:ascii="Calibri" w:hAnsi="Calibri"/>
              </w:rPr>
            </w:pPr>
            <w:r w:rsidRPr="008D7C4C">
              <w:rPr>
                <w:rFonts w:ascii="Calibri" w:hAnsi="Calibri"/>
              </w:rPr>
              <w:t>Represented CAV</w:t>
            </w:r>
            <w:r w:rsidR="00B05E1B" w:rsidRPr="008D7C4C">
              <w:rPr>
                <w:rFonts w:ascii="Calibri" w:hAnsi="Calibri"/>
              </w:rPr>
              <w:t xml:space="preserve"> in government and industry forums considering real estate matters.</w:t>
            </w:r>
            <w:r w:rsidRPr="008D7C4C">
              <w:rPr>
                <w:rFonts w:ascii="Calibri" w:hAnsi="Calibri"/>
              </w:rPr>
              <w:t xml:space="preserve"> </w:t>
            </w:r>
          </w:p>
        </w:tc>
      </w:tr>
      <w:tr w:rsidR="008875DB" w:rsidRPr="008D7C4C" w:rsidTr="00527A38">
        <w:tc>
          <w:tcPr>
            <w:tcW w:w="1641" w:type="pct"/>
            <w:tcBorders>
              <w:bottom w:val="single" w:sz="12" w:space="0" w:color="2E74B5"/>
            </w:tcBorders>
            <w:shd w:val="clear" w:color="auto" w:fill="DBE5F1"/>
          </w:tcPr>
          <w:p w:rsidR="008875DB" w:rsidRPr="008D7C4C" w:rsidRDefault="008875DB" w:rsidP="00E13B6D">
            <w:pPr>
              <w:pStyle w:val="TableText"/>
              <w:widowControl w:val="0"/>
              <w:spacing w:before="0" w:after="0"/>
              <w:rPr>
                <w:rFonts w:ascii="Calibri" w:hAnsi="Calibri"/>
                <w:b/>
              </w:rPr>
            </w:pPr>
            <w:r w:rsidRPr="008D7C4C">
              <w:rPr>
                <w:rFonts w:ascii="Calibri" w:hAnsi="Calibri"/>
                <w:b/>
              </w:rPr>
              <w:t>Total Fixed Direct Costs</w:t>
            </w:r>
          </w:p>
        </w:tc>
        <w:tc>
          <w:tcPr>
            <w:tcW w:w="1328" w:type="pct"/>
            <w:tcBorders>
              <w:bottom w:val="single" w:sz="12" w:space="0" w:color="2E74B5"/>
            </w:tcBorders>
            <w:shd w:val="clear" w:color="auto" w:fill="DBE5F1"/>
          </w:tcPr>
          <w:p w:rsidR="008875DB" w:rsidRPr="008D7C4C" w:rsidRDefault="008875DB" w:rsidP="000C4AA8">
            <w:pPr>
              <w:pStyle w:val="TableText"/>
              <w:widowControl w:val="0"/>
              <w:spacing w:before="0" w:after="0"/>
              <w:jc w:val="center"/>
              <w:rPr>
                <w:rFonts w:ascii="Calibri" w:hAnsi="Calibri"/>
                <w:b/>
              </w:rPr>
            </w:pPr>
            <w:r w:rsidRPr="008D7C4C">
              <w:rPr>
                <w:rFonts w:ascii="Calibri" w:hAnsi="Calibri"/>
                <w:b/>
              </w:rPr>
              <w:t>$1,</w:t>
            </w:r>
            <w:r w:rsidR="00133AC1" w:rsidRPr="008D7C4C">
              <w:rPr>
                <w:rFonts w:ascii="Calibri" w:hAnsi="Calibri"/>
                <w:b/>
              </w:rPr>
              <w:t>725,307</w:t>
            </w:r>
          </w:p>
        </w:tc>
        <w:tc>
          <w:tcPr>
            <w:tcW w:w="2031" w:type="pct"/>
            <w:tcBorders>
              <w:bottom w:val="single" w:sz="12" w:space="0" w:color="2E74B5"/>
            </w:tcBorders>
            <w:shd w:val="clear" w:color="auto" w:fill="DBE5F1"/>
          </w:tcPr>
          <w:p w:rsidR="008875DB" w:rsidRPr="008D7C4C" w:rsidRDefault="008875DB" w:rsidP="00E13B6D">
            <w:pPr>
              <w:pStyle w:val="TableText"/>
              <w:widowControl w:val="0"/>
              <w:spacing w:before="0" w:after="0"/>
              <w:jc w:val="center"/>
              <w:rPr>
                <w:rFonts w:ascii="Calibri" w:hAnsi="Calibri"/>
                <w:b/>
              </w:rPr>
            </w:pPr>
          </w:p>
        </w:tc>
      </w:tr>
    </w:tbl>
    <w:p w:rsidR="00C7232F" w:rsidRPr="008E4D28" w:rsidRDefault="008875DB" w:rsidP="00F86E6D">
      <w:pPr>
        <w:pStyle w:val="BodyText-List"/>
        <w:widowControl w:val="0"/>
        <w:numPr>
          <w:ilvl w:val="0"/>
          <w:numId w:val="0"/>
        </w:numPr>
        <w:spacing w:before="360" w:after="0"/>
        <w:rPr>
          <w:rFonts w:ascii="Calibri" w:hAnsi="Calibri"/>
        </w:rPr>
      </w:pPr>
      <w:r w:rsidRPr="008E4D28">
        <w:rPr>
          <w:rFonts w:ascii="Calibri" w:hAnsi="Calibri"/>
        </w:rPr>
        <w:t>T</w:t>
      </w:r>
      <w:r w:rsidR="00101625" w:rsidRPr="008E4D28">
        <w:rPr>
          <w:rFonts w:ascii="Calibri" w:hAnsi="Calibri"/>
        </w:rPr>
        <w:t>he amount of $1.</w:t>
      </w:r>
      <w:r w:rsidR="00ED2117" w:rsidRPr="008E4D28">
        <w:rPr>
          <w:rFonts w:ascii="Calibri" w:hAnsi="Calibri"/>
        </w:rPr>
        <w:t>72</w:t>
      </w:r>
      <w:r w:rsidR="00101625" w:rsidRPr="008E4D28">
        <w:rPr>
          <w:rFonts w:ascii="Calibri" w:hAnsi="Calibri"/>
        </w:rPr>
        <w:t xml:space="preserve"> million is </w:t>
      </w:r>
      <w:r w:rsidR="00F16894" w:rsidRPr="008E4D28">
        <w:rPr>
          <w:rFonts w:ascii="Calibri" w:hAnsi="Calibri"/>
        </w:rPr>
        <w:t>estimated to be the resource costs of these functions d</w:t>
      </w:r>
      <w:r w:rsidR="00C7232F" w:rsidRPr="008E4D28">
        <w:rPr>
          <w:rFonts w:ascii="Calibri" w:hAnsi="Calibri"/>
        </w:rPr>
        <w:t>evoted to estate agency matters</w:t>
      </w:r>
      <w:r w:rsidR="00F86E6D" w:rsidRPr="008E4D28">
        <w:rPr>
          <w:rFonts w:ascii="Calibri" w:hAnsi="Calibri"/>
        </w:rPr>
        <w:t>,</w:t>
      </w:r>
      <w:r w:rsidR="00C7232F" w:rsidRPr="008E4D28">
        <w:rPr>
          <w:rFonts w:ascii="Calibri" w:hAnsi="Calibri"/>
        </w:rPr>
        <w:t xml:space="preserve"> and </w:t>
      </w:r>
      <w:r w:rsidR="00F16894" w:rsidRPr="008E4D28">
        <w:rPr>
          <w:rFonts w:ascii="Calibri" w:hAnsi="Calibri"/>
        </w:rPr>
        <w:t xml:space="preserve">represents 87 </w:t>
      </w:r>
      <w:r w:rsidR="00101625" w:rsidRPr="008E4D28">
        <w:rPr>
          <w:rFonts w:ascii="Calibri" w:hAnsi="Calibri"/>
        </w:rPr>
        <w:t xml:space="preserve">per cent of the operating costs </w:t>
      </w:r>
      <w:r w:rsidR="00F171BC">
        <w:rPr>
          <w:rFonts w:ascii="Calibri" w:hAnsi="Calibri"/>
        </w:rPr>
        <w:t xml:space="preserve">drawn </w:t>
      </w:r>
      <w:r w:rsidR="00F16894" w:rsidRPr="008E4D28">
        <w:rPr>
          <w:rFonts w:ascii="Calibri" w:hAnsi="Calibri"/>
        </w:rPr>
        <w:t>from the VPF</w:t>
      </w:r>
      <w:r w:rsidR="00C7232F" w:rsidRPr="008E4D28">
        <w:rPr>
          <w:rFonts w:ascii="Calibri" w:hAnsi="Calibri"/>
        </w:rPr>
        <w:t xml:space="preserve">. </w:t>
      </w:r>
    </w:p>
    <w:p w:rsidR="00F16894" w:rsidRPr="008E4D28" w:rsidRDefault="00134466" w:rsidP="00C7232F">
      <w:pPr>
        <w:pStyle w:val="BodyText-List"/>
        <w:widowControl w:val="0"/>
        <w:numPr>
          <w:ilvl w:val="0"/>
          <w:numId w:val="0"/>
        </w:numPr>
        <w:spacing w:before="120" w:after="0"/>
        <w:rPr>
          <w:rFonts w:ascii="Calibri" w:hAnsi="Calibri"/>
        </w:rPr>
      </w:pPr>
      <w:r w:rsidRPr="008E4D28">
        <w:rPr>
          <w:rFonts w:ascii="Calibri" w:hAnsi="Calibri"/>
        </w:rPr>
        <w:lastRenderedPageBreak/>
        <w:t xml:space="preserve">The operating cost percentage </w:t>
      </w:r>
      <w:r w:rsidR="00F171BC">
        <w:rPr>
          <w:rFonts w:ascii="Calibri" w:hAnsi="Calibri"/>
        </w:rPr>
        <w:t xml:space="preserve">uses </w:t>
      </w:r>
      <w:r w:rsidR="00C7232F" w:rsidRPr="008E4D28">
        <w:rPr>
          <w:rFonts w:ascii="Calibri" w:hAnsi="Calibri"/>
        </w:rPr>
        <w:t>data from the CAV 2016-17 annual report</w:t>
      </w:r>
      <w:r w:rsidR="00F171BC">
        <w:rPr>
          <w:rFonts w:ascii="Calibri" w:hAnsi="Calibri"/>
        </w:rPr>
        <w:t xml:space="preserve"> on the number of licences and registrations</w:t>
      </w:r>
      <w:r w:rsidR="00F86E6D" w:rsidRPr="008E4D28">
        <w:rPr>
          <w:rStyle w:val="FootnoteReference"/>
          <w:rFonts w:ascii="Calibri" w:hAnsi="Calibri"/>
          <w:sz w:val="20"/>
          <w:szCs w:val="20"/>
        </w:rPr>
        <w:footnoteReference w:id="23"/>
      </w:r>
      <w:r w:rsidR="00F171BC">
        <w:rPr>
          <w:rFonts w:ascii="Calibri" w:hAnsi="Calibri"/>
        </w:rPr>
        <w:t>,</w:t>
      </w:r>
      <w:r w:rsidR="00C7232F" w:rsidRPr="008E4D28">
        <w:rPr>
          <w:rFonts w:ascii="Calibri" w:hAnsi="Calibri"/>
        </w:rPr>
        <w:t xml:space="preserve"> </w:t>
      </w:r>
      <w:r w:rsidR="00F171BC">
        <w:rPr>
          <w:rFonts w:ascii="Calibri" w:hAnsi="Calibri"/>
        </w:rPr>
        <w:t xml:space="preserve">and </w:t>
      </w:r>
      <w:r w:rsidR="00F171BC" w:rsidRPr="008E4D28">
        <w:rPr>
          <w:rFonts w:ascii="Calibri" w:hAnsi="Calibri"/>
        </w:rPr>
        <w:t xml:space="preserve">was determined </w:t>
      </w:r>
      <w:r w:rsidR="00F86E6D" w:rsidRPr="008E4D28">
        <w:rPr>
          <w:rFonts w:ascii="Calibri" w:hAnsi="Calibri"/>
        </w:rPr>
        <w:t>by</w:t>
      </w:r>
      <w:r w:rsidR="00F16894" w:rsidRPr="008E4D28">
        <w:rPr>
          <w:rFonts w:ascii="Calibri" w:hAnsi="Calibri"/>
        </w:rPr>
        <w:t xml:space="preserve"> calculating the number of </w:t>
      </w:r>
      <w:r w:rsidR="00C7232F" w:rsidRPr="008E4D28">
        <w:rPr>
          <w:rFonts w:ascii="Calibri" w:hAnsi="Calibri"/>
        </w:rPr>
        <w:t xml:space="preserve">licensed </w:t>
      </w:r>
      <w:r w:rsidR="00F16894" w:rsidRPr="008E4D28">
        <w:rPr>
          <w:rFonts w:ascii="Calibri" w:hAnsi="Calibri"/>
        </w:rPr>
        <w:t xml:space="preserve">estate agents </w:t>
      </w:r>
      <w:r w:rsidR="00F86E6D" w:rsidRPr="008E4D28">
        <w:rPr>
          <w:rFonts w:ascii="Calibri" w:hAnsi="Calibri"/>
        </w:rPr>
        <w:t xml:space="preserve">(13,230) </w:t>
      </w:r>
      <w:r w:rsidR="00C7232F" w:rsidRPr="008E4D28">
        <w:rPr>
          <w:rFonts w:ascii="Calibri" w:hAnsi="Calibri"/>
        </w:rPr>
        <w:t>as</w:t>
      </w:r>
      <w:r w:rsidR="00F16894" w:rsidRPr="008E4D28">
        <w:rPr>
          <w:rFonts w:ascii="Calibri" w:hAnsi="Calibri"/>
        </w:rPr>
        <w:t xml:space="preserve"> a proportion of </w:t>
      </w:r>
      <w:r w:rsidR="00C7232F" w:rsidRPr="008E4D28">
        <w:rPr>
          <w:rFonts w:ascii="Calibri" w:hAnsi="Calibri"/>
        </w:rPr>
        <w:t xml:space="preserve">the total number of licensees/registrants for occupations </w:t>
      </w:r>
      <w:r w:rsidR="00622EC7">
        <w:rPr>
          <w:rFonts w:ascii="Calibri" w:hAnsi="Calibri"/>
        </w:rPr>
        <w:t xml:space="preserve">that </w:t>
      </w:r>
      <w:r w:rsidR="00F86E6D" w:rsidRPr="008E4D28">
        <w:rPr>
          <w:rFonts w:ascii="Calibri" w:hAnsi="Calibri"/>
        </w:rPr>
        <w:t>CAV regulates</w:t>
      </w:r>
      <w:r w:rsidR="00622EC7">
        <w:rPr>
          <w:rFonts w:ascii="Calibri" w:hAnsi="Calibri"/>
        </w:rPr>
        <w:t>,</w:t>
      </w:r>
      <w:r w:rsidR="00F86E6D" w:rsidRPr="008E4D28">
        <w:rPr>
          <w:rFonts w:ascii="Calibri" w:hAnsi="Calibri"/>
        </w:rPr>
        <w:t xml:space="preserve"> </w:t>
      </w:r>
      <w:r w:rsidR="00C7232F" w:rsidRPr="008E4D28">
        <w:rPr>
          <w:rFonts w:ascii="Calibri" w:hAnsi="Calibri"/>
        </w:rPr>
        <w:t xml:space="preserve">where </w:t>
      </w:r>
      <w:r w:rsidR="000C50E2" w:rsidRPr="008E4D28">
        <w:rPr>
          <w:rFonts w:ascii="Calibri" w:hAnsi="Calibri"/>
        </w:rPr>
        <w:t xml:space="preserve">the </w:t>
      </w:r>
      <w:r w:rsidR="00C7232F" w:rsidRPr="008E4D28">
        <w:rPr>
          <w:rFonts w:ascii="Calibri" w:hAnsi="Calibri"/>
        </w:rPr>
        <w:t xml:space="preserve">regulatory services are funded from the VPF, including estate agents, owners corporations managers, conveyancers and </w:t>
      </w:r>
      <w:r w:rsidR="00F86E6D" w:rsidRPr="008E4D28">
        <w:rPr>
          <w:rFonts w:ascii="Calibri" w:hAnsi="Calibri"/>
        </w:rPr>
        <w:t>retirement villages (15,213).</w:t>
      </w:r>
    </w:p>
    <w:p w:rsidR="00101625" w:rsidRPr="008E4D28" w:rsidRDefault="00101625" w:rsidP="00F16894">
      <w:pPr>
        <w:pStyle w:val="BodyText-List"/>
        <w:widowControl w:val="0"/>
        <w:numPr>
          <w:ilvl w:val="0"/>
          <w:numId w:val="0"/>
        </w:numPr>
        <w:spacing w:before="120" w:after="0"/>
        <w:rPr>
          <w:rFonts w:ascii="Calibri" w:hAnsi="Calibri"/>
        </w:rPr>
      </w:pPr>
      <w:r w:rsidRPr="008E4D28">
        <w:rPr>
          <w:rFonts w:ascii="Calibri" w:hAnsi="Calibri"/>
        </w:rPr>
        <w:t xml:space="preserve">A simple average has been applied to evenly distribute the fixed indirect costs across all fee transactions resulting in a cost of </w:t>
      </w:r>
      <w:r w:rsidR="005D0E97" w:rsidRPr="008E4D28">
        <w:rPr>
          <w:rFonts w:ascii="Calibri" w:hAnsi="Calibri"/>
        </w:rPr>
        <w:t>$</w:t>
      </w:r>
      <w:r w:rsidR="000C3339" w:rsidRPr="008E4D28">
        <w:rPr>
          <w:rFonts w:ascii="Calibri" w:hAnsi="Calibri"/>
        </w:rPr>
        <w:t>1</w:t>
      </w:r>
      <w:r w:rsidR="00A85402" w:rsidRPr="008E4D28">
        <w:rPr>
          <w:rFonts w:ascii="Calibri" w:hAnsi="Calibri"/>
        </w:rPr>
        <w:t>05.12</w:t>
      </w:r>
      <w:r w:rsidRPr="008E4D28">
        <w:rPr>
          <w:rFonts w:ascii="Calibri" w:hAnsi="Calibri"/>
        </w:rPr>
        <w:t xml:space="preserve"> for Option 1, </w:t>
      </w:r>
      <w:r w:rsidR="00622EC7">
        <w:rPr>
          <w:rFonts w:ascii="Calibri" w:hAnsi="Calibri"/>
        </w:rPr>
        <w:t xml:space="preserve">and </w:t>
      </w:r>
      <w:r w:rsidRPr="008E4D28">
        <w:rPr>
          <w:rFonts w:ascii="Calibri" w:hAnsi="Calibri"/>
        </w:rPr>
        <w:t>$</w:t>
      </w:r>
      <w:r w:rsidR="00A85402" w:rsidRPr="008E4D28">
        <w:rPr>
          <w:rFonts w:ascii="Calibri" w:hAnsi="Calibri"/>
        </w:rPr>
        <w:t>76.07</w:t>
      </w:r>
      <w:r w:rsidR="005D0E97" w:rsidRPr="008E4D28">
        <w:rPr>
          <w:rFonts w:ascii="Calibri" w:hAnsi="Calibri"/>
        </w:rPr>
        <w:t xml:space="preserve"> for </w:t>
      </w:r>
      <w:r w:rsidR="007A3333">
        <w:rPr>
          <w:rFonts w:ascii="Calibri" w:hAnsi="Calibri"/>
        </w:rPr>
        <w:t>o</w:t>
      </w:r>
      <w:r w:rsidR="005D0E97" w:rsidRPr="008E4D28">
        <w:rPr>
          <w:rFonts w:ascii="Calibri" w:hAnsi="Calibri"/>
        </w:rPr>
        <w:t>ption</w:t>
      </w:r>
      <w:r w:rsidR="00622EC7">
        <w:rPr>
          <w:rFonts w:ascii="Calibri" w:hAnsi="Calibri"/>
        </w:rPr>
        <w:t>s</w:t>
      </w:r>
      <w:r w:rsidR="005D0E97" w:rsidRPr="008E4D28">
        <w:rPr>
          <w:rFonts w:ascii="Calibri" w:hAnsi="Calibri"/>
        </w:rPr>
        <w:t xml:space="preserve"> 2, 3 and 4.</w:t>
      </w:r>
    </w:p>
    <w:p w:rsidR="0069794C" w:rsidRPr="008E4D28" w:rsidRDefault="0069794C" w:rsidP="0069794C">
      <w:pPr>
        <w:spacing w:before="120" w:after="120" w:line="240" w:lineRule="auto"/>
        <w:rPr>
          <w:rFonts w:eastAsia="Times New Roman" w:cs="Arial"/>
          <w:sz w:val="20"/>
          <w:szCs w:val="24"/>
        </w:rPr>
      </w:pPr>
    </w:p>
    <w:p w:rsidR="00B72A1F" w:rsidRDefault="00B72A1F" w:rsidP="00EB3809">
      <w:pPr>
        <w:pStyle w:val="HeadingA"/>
        <w:numPr>
          <w:ilvl w:val="0"/>
          <w:numId w:val="0"/>
        </w:numPr>
        <w:tabs>
          <w:tab w:val="clear" w:pos="0"/>
          <w:tab w:val="left" w:pos="851"/>
        </w:tabs>
        <w:rPr>
          <w:b w:val="0"/>
        </w:rPr>
      </w:pPr>
      <w:r w:rsidRPr="008E4D28">
        <w:rPr>
          <w:sz w:val="20"/>
          <w:szCs w:val="24"/>
        </w:rPr>
        <w:br w:type="page"/>
      </w:r>
      <w:bookmarkStart w:id="229" w:name="_Toc511221147"/>
      <w:r w:rsidRPr="008E4D28">
        <w:rPr>
          <w:b w:val="0"/>
        </w:rPr>
        <w:lastRenderedPageBreak/>
        <w:t>Appendix 4 – Proposed Regulations</w:t>
      </w:r>
      <w:bookmarkEnd w:id="229"/>
    </w:p>
    <w:p w:rsidR="00BB7EF9" w:rsidRDefault="00BB7EF9" w:rsidP="00EB3809">
      <w:pPr>
        <w:pStyle w:val="HeadingA"/>
        <w:numPr>
          <w:ilvl w:val="0"/>
          <w:numId w:val="0"/>
        </w:numPr>
        <w:tabs>
          <w:tab w:val="clear" w:pos="0"/>
          <w:tab w:val="left" w:pos="851"/>
        </w:tabs>
        <w:rPr>
          <w:b w:val="0"/>
        </w:rPr>
      </w:pPr>
    </w:p>
    <w:p w:rsidR="00BB7EF9" w:rsidRPr="00BB7EF9" w:rsidRDefault="00BB7EF9" w:rsidP="00BD32E3">
      <w:pPr>
        <w:spacing w:before="120" w:after="0"/>
        <w:jc w:val="center"/>
        <w:rPr>
          <w:caps/>
          <w:sz w:val="20"/>
          <w:szCs w:val="20"/>
        </w:rPr>
      </w:pPr>
      <w:bookmarkStart w:id="230" w:name="cpActTitle"/>
      <w:r w:rsidRPr="00BB7EF9">
        <w:rPr>
          <w:caps/>
          <w:sz w:val="20"/>
          <w:szCs w:val="20"/>
        </w:rPr>
        <w:t xml:space="preserve">statutory rules </w:t>
      </w:r>
      <w:bookmarkStart w:id="231" w:name="srYear"/>
      <w:r w:rsidRPr="00BB7EF9">
        <w:rPr>
          <w:caps/>
          <w:sz w:val="20"/>
          <w:szCs w:val="20"/>
        </w:rPr>
        <w:t>2018</w:t>
      </w:r>
    </w:p>
    <w:bookmarkEnd w:id="231"/>
    <w:p w:rsidR="00BB7EF9" w:rsidRPr="00BB7EF9" w:rsidRDefault="00BB7EF9" w:rsidP="00BD32E3">
      <w:pPr>
        <w:spacing w:before="240" w:after="0"/>
        <w:jc w:val="center"/>
        <w:rPr>
          <w:b/>
          <w:i/>
          <w:sz w:val="20"/>
          <w:szCs w:val="20"/>
        </w:rPr>
      </w:pPr>
      <w:r w:rsidRPr="00BB7EF9">
        <w:rPr>
          <w:sz w:val="20"/>
          <w:szCs w:val="20"/>
        </w:rPr>
        <w:t xml:space="preserve">S.R. No.  </w:t>
      </w:r>
      <w:bookmarkStart w:id="232" w:name="srStatRuleNo"/>
      <w:r w:rsidRPr="00BB7EF9">
        <w:rPr>
          <w:sz w:val="20"/>
          <w:szCs w:val="20"/>
        </w:rPr>
        <w:t>/201</w:t>
      </w:r>
      <w:bookmarkEnd w:id="232"/>
      <w:r w:rsidRPr="00BB7EF9">
        <w:rPr>
          <w:sz w:val="20"/>
          <w:szCs w:val="20"/>
        </w:rPr>
        <w:t>8</w:t>
      </w:r>
    </w:p>
    <w:p w:rsidR="00BB7EF9" w:rsidRPr="00BB7EF9" w:rsidRDefault="00BB7EF9" w:rsidP="00BD32E3">
      <w:pPr>
        <w:spacing w:before="240" w:after="0"/>
        <w:jc w:val="center"/>
        <w:rPr>
          <w:b/>
          <w:i/>
          <w:sz w:val="20"/>
          <w:szCs w:val="20"/>
        </w:rPr>
      </w:pPr>
      <w:r w:rsidRPr="00BB7EF9">
        <w:rPr>
          <w:b/>
          <w:i/>
          <w:sz w:val="20"/>
          <w:szCs w:val="20"/>
        </w:rPr>
        <w:t>Estate Agents Act 1980</w:t>
      </w:r>
    </w:p>
    <w:p w:rsidR="00BB7EF9" w:rsidRPr="00BB7EF9" w:rsidRDefault="00BB7EF9" w:rsidP="00BD32E3">
      <w:pPr>
        <w:spacing w:before="240" w:after="0"/>
        <w:jc w:val="center"/>
        <w:rPr>
          <w:b/>
          <w:sz w:val="20"/>
          <w:szCs w:val="20"/>
        </w:rPr>
      </w:pPr>
      <w:bookmarkStart w:id="233" w:name="srStatRule"/>
      <w:r w:rsidRPr="00BB7EF9">
        <w:rPr>
          <w:b/>
          <w:sz w:val="20"/>
          <w:szCs w:val="20"/>
        </w:rPr>
        <w:t>Estate Agents (Fees) Regulations 2018</w:t>
      </w:r>
    </w:p>
    <w:bookmarkEnd w:id="233"/>
    <w:p w:rsidR="00BB7EF9" w:rsidRPr="00BB7EF9" w:rsidRDefault="00BB7EF9" w:rsidP="00BD32E3">
      <w:pPr>
        <w:spacing w:before="240" w:after="0"/>
        <w:rPr>
          <w:sz w:val="20"/>
          <w:szCs w:val="20"/>
        </w:rPr>
      </w:pPr>
      <w:r w:rsidRPr="00BB7EF9">
        <w:rPr>
          <w:sz w:val="20"/>
          <w:szCs w:val="20"/>
        </w:rPr>
        <w:t>The Governor in Council makes the following Regulations:</w:t>
      </w:r>
    </w:p>
    <w:p w:rsidR="00BB7EF9" w:rsidRPr="00BB7EF9" w:rsidRDefault="00BB7EF9" w:rsidP="00BD32E3">
      <w:pPr>
        <w:spacing w:before="120" w:after="0"/>
        <w:rPr>
          <w:sz w:val="20"/>
          <w:szCs w:val="20"/>
        </w:rPr>
      </w:pPr>
      <w:r w:rsidRPr="00BB7EF9">
        <w:rPr>
          <w:sz w:val="20"/>
          <w:szCs w:val="20"/>
        </w:rPr>
        <w:t xml:space="preserve">Dated: </w:t>
      </w:r>
    </w:p>
    <w:p w:rsidR="00BB7EF9" w:rsidRPr="00BB7EF9" w:rsidRDefault="00BB7EF9" w:rsidP="00BD32E3">
      <w:pPr>
        <w:spacing w:before="120" w:after="0"/>
        <w:rPr>
          <w:sz w:val="20"/>
          <w:szCs w:val="20"/>
        </w:rPr>
      </w:pPr>
      <w:r w:rsidRPr="00BB7EF9">
        <w:rPr>
          <w:sz w:val="20"/>
          <w:szCs w:val="20"/>
        </w:rPr>
        <w:t>Responsible Minister:</w:t>
      </w:r>
    </w:p>
    <w:p w:rsidR="00BB7EF9" w:rsidRPr="00BB7EF9" w:rsidRDefault="00BB7EF9" w:rsidP="00BD32E3">
      <w:pPr>
        <w:spacing w:before="120" w:after="0"/>
        <w:rPr>
          <w:sz w:val="20"/>
          <w:szCs w:val="20"/>
        </w:rPr>
      </w:pPr>
      <w:r w:rsidRPr="00BB7EF9">
        <w:rPr>
          <w:sz w:val="20"/>
          <w:szCs w:val="20"/>
        </w:rPr>
        <w:t>MARLENE KAIROUZ</w:t>
      </w:r>
    </w:p>
    <w:p w:rsidR="00BB7EF9" w:rsidRPr="00BB7EF9" w:rsidRDefault="00BB7EF9" w:rsidP="00BD32E3">
      <w:pPr>
        <w:spacing w:before="120" w:after="0"/>
        <w:rPr>
          <w:sz w:val="20"/>
          <w:szCs w:val="20"/>
        </w:rPr>
      </w:pPr>
      <w:r w:rsidRPr="00BB7EF9">
        <w:rPr>
          <w:sz w:val="20"/>
          <w:szCs w:val="20"/>
        </w:rPr>
        <w:t>Minister for Consumer Affairs, Gaming and Liquor Regulation</w:t>
      </w:r>
    </w:p>
    <w:p w:rsidR="00BB7EF9" w:rsidRPr="00BB7EF9" w:rsidRDefault="00BB7EF9" w:rsidP="00BD32E3">
      <w:pPr>
        <w:spacing w:before="120" w:after="0"/>
        <w:jc w:val="right"/>
        <w:rPr>
          <w:sz w:val="20"/>
          <w:szCs w:val="20"/>
        </w:rPr>
      </w:pPr>
      <w:bookmarkStart w:id="234" w:name="_Toc274816285"/>
      <w:r w:rsidRPr="00BB7EF9">
        <w:rPr>
          <w:sz w:val="20"/>
          <w:szCs w:val="20"/>
        </w:rPr>
        <w:t>Clerk of the Executive Council</w:t>
      </w:r>
      <w:bookmarkEnd w:id="234"/>
    </w:p>
    <w:p w:rsidR="00BB7EF9" w:rsidRPr="00BB7EF9" w:rsidRDefault="00BB7EF9" w:rsidP="00BD32E3">
      <w:pPr>
        <w:spacing w:before="120" w:after="0"/>
        <w:jc w:val="right"/>
        <w:rPr>
          <w:sz w:val="20"/>
          <w:szCs w:val="20"/>
        </w:rPr>
      </w:pPr>
    </w:p>
    <w:p w:rsidR="00BB7EF9" w:rsidRPr="00BB7EF9" w:rsidRDefault="00BB7EF9" w:rsidP="00BD32E3">
      <w:pPr>
        <w:pStyle w:val="DraftHeading1"/>
        <w:rPr>
          <w:rFonts w:ascii="Calibri" w:hAnsi="Calibri"/>
          <w:sz w:val="20"/>
          <w:szCs w:val="20"/>
        </w:rPr>
      </w:pPr>
      <w:bookmarkStart w:id="235" w:name="_Toc467574835"/>
      <w:bookmarkEnd w:id="230"/>
      <w:r w:rsidRPr="00BB7EF9">
        <w:rPr>
          <w:rFonts w:ascii="Calibri" w:hAnsi="Calibri"/>
          <w:sz w:val="20"/>
          <w:szCs w:val="20"/>
        </w:rPr>
        <w:t>1</w:t>
      </w:r>
      <w:r w:rsidRPr="00BB7EF9">
        <w:rPr>
          <w:rFonts w:ascii="Calibri" w:hAnsi="Calibri"/>
          <w:sz w:val="20"/>
          <w:szCs w:val="20"/>
        </w:rPr>
        <w:tab/>
        <w:t>Objective</w:t>
      </w:r>
      <w:bookmarkEnd w:id="235"/>
    </w:p>
    <w:p w:rsidR="00BB7EF9" w:rsidRPr="00BB7EF9" w:rsidRDefault="00BB7EF9" w:rsidP="00BD32E3">
      <w:pPr>
        <w:pStyle w:val="BodySection"/>
        <w:ind w:left="709"/>
        <w:rPr>
          <w:rFonts w:ascii="Calibri" w:hAnsi="Calibri"/>
          <w:sz w:val="20"/>
        </w:rPr>
      </w:pPr>
      <w:r w:rsidRPr="00BB7EF9">
        <w:rPr>
          <w:rFonts w:ascii="Calibri" w:hAnsi="Calibri"/>
          <w:sz w:val="20"/>
        </w:rPr>
        <w:t xml:space="preserve">The objective of these Regulations is to prescribe fees for the purposes of the </w:t>
      </w:r>
      <w:r w:rsidRPr="00BB7EF9">
        <w:rPr>
          <w:rFonts w:ascii="Calibri" w:hAnsi="Calibri"/>
          <w:b/>
          <w:sz w:val="20"/>
        </w:rPr>
        <w:t>Estate Agents Act 1980</w:t>
      </w:r>
      <w:r w:rsidRPr="00BB7EF9">
        <w:rPr>
          <w:rFonts w:ascii="Calibri" w:hAnsi="Calibri"/>
          <w:sz w:val="20"/>
        </w:rPr>
        <w:t>.</w:t>
      </w:r>
    </w:p>
    <w:p w:rsidR="00BB7EF9" w:rsidRPr="00BB7EF9" w:rsidRDefault="00BB7EF9" w:rsidP="00BD32E3">
      <w:pPr>
        <w:pStyle w:val="DraftHeading1"/>
        <w:spacing w:before="240"/>
        <w:rPr>
          <w:rFonts w:ascii="Calibri" w:hAnsi="Calibri"/>
          <w:sz w:val="20"/>
          <w:szCs w:val="20"/>
        </w:rPr>
      </w:pPr>
      <w:bookmarkStart w:id="236" w:name="_Toc467574836"/>
      <w:r w:rsidRPr="00BB7EF9">
        <w:rPr>
          <w:rFonts w:ascii="Calibri" w:hAnsi="Calibri"/>
          <w:sz w:val="20"/>
          <w:szCs w:val="20"/>
        </w:rPr>
        <w:t>2</w:t>
      </w:r>
      <w:r w:rsidRPr="00BB7EF9">
        <w:rPr>
          <w:rFonts w:ascii="Calibri" w:hAnsi="Calibri"/>
          <w:sz w:val="20"/>
          <w:szCs w:val="20"/>
        </w:rPr>
        <w:tab/>
        <w:t>Authorising provision</w:t>
      </w:r>
      <w:bookmarkEnd w:id="236"/>
    </w:p>
    <w:p w:rsidR="00BB7EF9" w:rsidRPr="00BB7EF9" w:rsidRDefault="00BB7EF9" w:rsidP="00BD32E3">
      <w:pPr>
        <w:pStyle w:val="BodySection"/>
        <w:ind w:left="709"/>
        <w:rPr>
          <w:rFonts w:ascii="Calibri" w:hAnsi="Calibri"/>
          <w:sz w:val="20"/>
        </w:rPr>
      </w:pPr>
      <w:r w:rsidRPr="00BB7EF9">
        <w:rPr>
          <w:rFonts w:ascii="Calibri" w:hAnsi="Calibri"/>
          <w:sz w:val="20"/>
        </w:rPr>
        <w:t>These Regulations are made under section 99 of the Estate Agents Act 1980.</w:t>
      </w:r>
    </w:p>
    <w:p w:rsidR="00BB7EF9" w:rsidRPr="00BB7EF9" w:rsidRDefault="00BB7EF9" w:rsidP="00BD32E3">
      <w:pPr>
        <w:pStyle w:val="DraftHeading1"/>
        <w:spacing w:before="240"/>
        <w:rPr>
          <w:rFonts w:ascii="Calibri" w:hAnsi="Calibri"/>
          <w:sz w:val="20"/>
          <w:szCs w:val="20"/>
        </w:rPr>
      </w:pPr>
      <w:bookmarkStart w:id="237" w:name="_Toc467574837"/>
      <w:r w:rsidRPr="00BB7EF9">
        <w:rPr>
          <w:rFonts w:ascii="Calibri" w:hAnsi="Calibri"/>
          <w:sz w:val="20"/>
          <w:szCs w:val="20"/>
        </w:rPr>
        <w:t>3</w:t>
      </w:r>
      <w:r w:rsidRPr="00BB7EF9">
        <w:rPr>
          <w:rFonts w:ascii="Calibri" w:hAnsi="Calibri"/>
          <w:sz w:val="20"/>
          <w:szCs w:val="20"/>
        </w:rPr>
        <w:tab/>
        <w:t>Commencement</w:t>
      </w:r>
      <w:bookmarkEnd w:id="237"/>
    </w:p>
    <w:p w:rsidR="00BB7EF9" w:rsidRPr="00BB7EF9" w:rsidRDefault="00BB7EF9" w:rsidP="00BD32E3">
      <w:pPr>
        <w:pStyle w:val="BodySection"/>
        <w:ind w:left="709"/>
        <w:rPr>
          <w:rFonts w:ascii="Calibri" w:hAnsi="Calibri"/>
          <w:sz w:val="20"/>
        </w:rPr>
      </w:pPr>
      <w:r w:rsidRPr="00BB7EF9">
        <w:rPr>
          <w:rFonts w:ascii="Calibri" w:hAnsi="Calibri"/>
          <w:sz w:val="20"/>
        </w:rPr>
        <w:t>These Regulations come into operation on 1 July 2018.</w:t>
      </w:r>
    </w:p>
    <w:p w:rsidR="00BB7EF9" w:rsidRPr="00BB7EF9" w:rsidRDefault="00BB7EF9" w:rsidP="00BD32E3">
      <w:pPr>
        <w:pStyle w:val="DraftHeading1"/>
        <w:spacing w:before="240"/>
        <w:rPr>
          <w:rFonts w:ascii="Calibri" w:hAnsi="Calibri"/>
          <w:sz w:val="20"/>
          <w:szCs w:val="20"/>
        </w:rPr>
      </w:pPr>
      <w:bookmarkStart w:id="238" w:name="_Toc467574838"/>
      <w:r w:rsidRPr="00BB7EF9">
        <w:rPr>
          <w:rFonts w:ascii="Calibri" w:hAnsi="Calibri"/>
          <w:sz w:val="20"/>
          <w:szCs w:val="20"/>
        </w:rPr>
        <w:t>4</w:t>
      </w:r>
      <w:r w:rsidRPr="00BB7EF9">
        <w:rPr>
          <w:rFonts w:ascii="Calibri" w:hAnsi="Calibri"/>
          <w:sz w:val="20"/>
          <w:szCs w:val="20"/>
        </w:rPr>
        <w:tab/>
        <w:t>Revocation</w:t>
      </w:r>
      <w:bookmarkEnd w:id="238"/>
    </w:p>
    <w:p w:rsidR="00BB7EF9" w:rsidRPr="00BB7EF9" w:rsidRDefault="00BB7EF9" w:rsidP="00BD32E3">
      <w:pPr>
        <w:pStyle w:val="BodySection"/>
        <w:ind w:left="709"/>
        <w:rPr>
          <w:rFonts w:ascii="Calibri" w:hAnsi="Calibri"/>
          <w:sz w:val="20"/>
        </w:rPr>
      </w:pPr>
      <w:r w:rsidRPr="00BB7EF9">
        <w:rPr>
          <w:rFonts w:ascii="Calibri" w:hAnsi="Calibri"/>
          <w:sz w:val="20"/>
        </w:rPr>
        <w:t>The Estate Agents (Fees</w:t>
      </w:r>
      <w:r w:rsidR="00BD32E3">
        <w:rPr>
          <w:rFonts w:ascii="Calibri" w:hAnsi="Calibri"/>
          <w:sz w:val="20"/>
        </w:rPr>
        <w:t>) Regulations 2007</w:t>
      </w:r>
      <w:r w:rsidR="00BD32E3" w:rsidRPr="00BD32E3">
        <w:rPr>
          <w:rFonts w:ascii="Calibri" w:hAnsi="Calibri"/>
          <w:sz w:val="20"/>
          <w:vertAlign w:val="superscript"/>
        </w:rPr>
        <w:t>1</w:t>
      </w:r>
      <w:r w:rsidRPr="00BB7EF9">
        <w:rPr>
          <w:rFonts w:ascii="Calibri" w:hAnsi="Calibri"/>
          <w:sz w:val="20"/>
        </w:rPr>
        <w:t xml:space="preserve"> are revoked.</w:t>
      </w:r>
    </w:p>
    <w:p w:rsidR="00BB7EF9" w:rsidRPr="00BB7EF9" w:rsidRDefault="00BB7EF9" w:rsidP="00BD32E3">
      <w:pPr>
        <w:pStyle w:val="DraftHeading1"/>
        <w:spacing w:before="240"/>
        <w:rPr>
          <w:rFonts w:ascii="Calibri" w:hAnsi="Calibri"/>
          <w:sz w:val="20"/>
          <w:szCs w:val="20"/>
        </w:rPr>
      </w:pPr>
      <w:bookmarkStart w:id="239" w:name="_Toc467574839"/>
      <w:r w:rsidRPr="00BB7EF9">
        <w:rPr>
          <w:rFonts w:ascii="Calibri" w:hAnsi="Calibri"/>
          <w:sz w:val="20"/>
          <w:szCs w:val="20"/>
        </w:rPr>
        <w:t>5</w:t>
      </w:r>
      <w:r w:rsidRPr="00BB7EF9">
        <w:rPr>
          <w:rFonts w:ascii="Calibri" w:hAnsi="Calibri"/>
          <w:sz w:val="20"/>
          <w:szCs w:val="20"/>
        </w:rPr>
        <w:tab/>
        <w:t>Definition</w:t>
      </w:r>
      <w:bookmarkEnd w:id="239"/>
    </w:p>
    <w:p w:rsidR="00BB7EF9" w:rsidRPr="00BB7EF9" w:rsidRDefault="00BB7EF9" w:rsidP="00BD32E3">
      <w:pPr>
        <w:pStyle w:val="BodySection"/>
        <w:ind w:left="709"/>
        <w:rPr>
          <w:rFonts w:ascii="Calibri" w:hAnsi="Calibri"/>
          <w:sz w:val="20"/>
        </w:rPr>
      </w:pPr>
      <w:r w:rsidRPr="00BB7EF9">
        <w:rPr>
          <w:rFonts w:ascii="Calibri" w:hAnsi="Calibri"/>
          <w:sz w:val="20"/>
        </w:rPr>
        <w:t>In these Regulations, the Act means the Estate Agents Act 1980.</w:t>
      </w:r>
    </w:p>
    <w:p w:rsidR="00BB7EF9" w:rsidRPr="00BB7EF9" w:rsidRDefault="00BB7EF9" w:rsidP="00BD32E3">
      <w:pPr>
        <w:pStyle w:val="DraftHeading1"/>
        <w:spacing w:before="240"/>
        <w:rPr>
          <w:rFonts w:ascii="Calibri" w:hAnsi="Calibri"/>
          <w:sz w:val="20"/>
          <w:szCs w:val="20"/>
        </w:rPr>
      </w:pPr>
      <w:bookmarkStart w:id="240" w:name="_Toc467574840"/>
      <w:r w:rsidRPr="00BB7EF9">
        <w:rPr>
          <w:rFonts w:ascii="Calibri" w:hAnsi="Calibri"/>
          <w:sz w:val="20"/>
          <w:szCs w:val="20"/>
        </w:rPr>
        <w:t>6</w:t>
      </w:r>
      <w:r w:rsidRPr="00BB7EF9">
        <w:rPr>
          <w:rFonts w:ascii="Calibri" w:hAnsi="Calibri"/>
          <w:sz w:val="20"/>
          <w:szCs w:val="20"/>
        </w:rPr>
        <w:tab/>
        <w:t>Fees for estate agent's licence</w:t>
      </w:r>
      <w:bookmarkEnd w:id="240"/>
    </w:p>
    <w:p w:rsidR="00BB7EF9" w:rsidRPr="00BB7EF9" w:rsidRDefault="00BB7EF9" w:rsidP="00BD32E3">
      <w:pPr>
        <w:pStyle w:val="DraftHeading2"/>
        <w:ind w:left="1560" w:hanging="709"/>
        <w:rPr>
          <w:rFonts w:ascii="Calibri" w:hAnsi="Calibri"/>
          <w:sz w:val="20"/>
        </w:rPr>
      </w:pPr>
      <w:r w:rsidRPr="00BB7EF9">
        <w:rPr>
          <w:rFonts w:ascii="Calibri" w:hAnsi="Calibri"/>
          <w:sz w:val="20"/>
        </w:rPr>
        <w:t>(1)</w:t>
      </w:r>
      <w:r w:rsidRPr="00BB7EF9">
        <w:rPr>
          <w:rFonts w:ascii="Calibri" w:hAnsi="Calibri"/>
          <w:sz w:val="20"/>
        </w:rPr>
        <w:tab/>
        <w:t>For the purpose of section 17(1A) of the Act, the prescribed application fee for a licence is—</w:t>
      </w:r>
    </w:p>
    <w:p w:rsidR="00BB7EF9" w:rsidRPr="00BB7EF9" w:rsidRDefault="00BB7EF9" w:rsidP="00BD32E3">
      <w:pPr>
        <w:pStyle w:val="DraftHeading3"/>
        <w:ind w:left="1560" w:hanging="709"/>
        <w:rPr>
          <w:rFonts w:ascii="Calibri" w:hAnsi="Calibri"/>
          <w:sz w:val="20"/>
        </w:rPr>
      </w:pPr>
      <w:r w:rsidRPr="00BB7EF9">
        <w:rPr>
          <w:rFonts w:ascii="Calibri" w:hAnsi="Calibri"/>
          <w:sz w:val="20"/>
        </w:rPr>
        <w:tab/>
        <w:t>(a)</w:t>
      </w:r>
      <w:r w:rsidRPr="00BB7EF9">
        <w:rPr>
          <w:rFonts w:ascii="Calibri" w:hAnsi="Calibri"/>
          <w:sz w:val="20"/>
        </w:rPr>
        <w:tab/>
        <w:t>in the case of an estate agent which is a corporation—</w:t>
      </w:r>
    </w:p>
    <w:p w:rsidR="00BB7EF9" w:rsidRPr="00BB7EF9" w:rsidRDefault="00BB7EF9" w:rsidP="00BD32E3">
      <w:pPr>
        <w:pStyle w:val="DraftHeading3"/>
        <w:ind w:left="2694" w:hanging="567"/>
        <w:rPr>
          <w:rFonts w:ascii="Calibri" w:hAnsi="Calibri"/>
          <w:sz w:val="20"/>
        </w:rPr>
      </w:pPr>
      <w:r w:rsidRPr="00BB7EF9">
        <w:rPr>
          <w:rFonts w:ascii="Calibri" w:hAnsi="Calibri"/>
          <w:sz w:val="20"/>
        </w:rPr>
        <w:t>(i)</w:t>
      </w:r>
      <w:r w:rsidRPr="00BB7EF9">
        <w:rPr>
          <w:rFonts w:ascii="Calibri" w:hAnsi="Calibri"/>
          <w:sz w:val="20"/>
        </w:rPr>
        <w:tab/>
      </w:r>
      <w:r w:rsidRPr="00BB7EF9">
        <w:rPr>
          <w:rFonts w:ascii="Calibri" w:hAnsi="Calibri"/>
          <w:sz w:val="20"/>
        </w:rPr>
        <w:tab/>
        <w:t>27</w:t>
      </w:r>
      <w:r w:rsidRPr="00BB7EF9">
        <w:rPr>
          <w:rFonts w:ascii="Calibri" w:hAnsi="Calibri"/>
          <w:sz w:val="20"/>
        </w:rPr>
        <w:sym w:font="Symbol" w:char="00D7"/>
      </w:r>
      <w:r w:rsidRPr="00BB7EF9">
        <w:rPr>
          <w:rFonts w:ascii="Calibri" w:hAnsi="Calibri"/>
          <w:sz w:val="20"/>
        </w:rPr>
        <w:t>79 fee units; and</w:t>
      </w:r>
    </w:p>
    <w:p w:rsidR="00BB7EF9" w:rsidRPr="00BB7EF9" w:rsidRDefault="00BB7EF9" w:rsidP="00BD32E3">
      <w:pPr>
        <w:pStyle w:val="DraftHeading3"/>
        <w:ind w:left="2694" w:hanging="567"/>
        <w:rPr>
          <w:rFonts w:ascii="Calibri" w:hAnsi="Calibri"/>
          <w:sz w:val="20"/>
        </w:rPr>
      </w:pPr>
      <w:r w:rsidRPr="00BB7EF9">
        <w:rPr>
          <w:rFonts w:ascii="Calibri" w:hAnsi="Calibri"/>
          <w:sz w:val="20"/>
        </w:rPr>
        <w:t>(ii)</w:t>
      </w:r>
      <w:r w:rsidRPr="00BB7EF9">
        <w:rPr>
          <w:rFonts w:ascii="Calibri" w:hAnsi="Calibri"/>
          <w:sz w:val="20"/>
        </w:rPr>
        <w:tab/>
      </w:r>
      <w:r w:rsidRPr="00BB7EF9">
        <w:rPr>
          <w:rFonts w:ascii="Calibri" w:hAnsi="Calibri"/>
          <w:sz w:val="20"/>
        </w:rPr>
        <w:tab/>
        <w:t>18</w:t>
      </w:r>
      <w:r w:rsidRPr="00BB7EF9">
        <w:rPr>
          <w:rFonts w:ascii="Calibri" w:hAnsi="Calibri"/>
          <w:sz w:val="20"/>
        </w:rPr>
        <w:sym w:font="Symbol" w:char="00D7"/>
      </w:r>
      <w:r w:rsidRPr="00BB7EF9">
        <w:rPr>
          <w:rFonts w:ascii="Calibri" w:hAnsi="Calibri"/>
          <w:sz w:val="20"/>
        </w:rPr>
        <w:t>94 fee units for each director of that corporation; and</w:t>
      </w:r>
    </w:p>
    <w:p w:rsidR="00BB7EF9" w:rsidRPr="00BB7EF9" w:rsidRDefault="00BB7EF9" w:rsidP="00BD32E3">
      <w:pPr>
        <w:pStyle w:val="DraftHeading3"/>
        <w:ind w:left="1560" w:hanging="709"/>
        <w:rPr>
          <w:rFonts w:ascii="Calibri" w:hAnsi="Calibri"/>
          <w:sz w:val="20"/>
        </w:rPr>
      </w:pPr>
      <w:r w:rsidRPr="00BB7EF9">
        <w:rPr>
          <w:rFonts w:ascii="Calibri" w:hAnsi="Calibri"/>
          <w:sz w:val="20"/>
        </w:rPr>
        <w:tab/>
        <w:t>(b)</w:t>
      </w:r>
      <w:r w:rsidRPr="00BB7EF9">
        <w:rPr>
          <w:rFonts w:ascii="Calibri" w:hAnsi="Calibri"/>
          <w:sz w:val="20"/>
        </w:rPr>
        <w:tab/>
        <w:t>in the case of an estate agent other than a corporation, 26</w:t>
      </w:r>
      <w:r w:rsidRPr="00BB7EF9">
        <w:rPr>
          <w:rFonts w:ascii="Calibri" w:hAnsi="Calibri"/>
          <w:sz w:val="20"/>
        </w:rPr>
        <w:sym w:font="Symbol" w:char="00D7"/>
      </w:r>
      <w:r w:rsidRPr="00BB7EF9">
        <w:rPr>
          <w:rFonts w:ascii="Calibri" w:hAnsi="Calibri"/>
          <w:sz w:val="20"/>
        </w:rPr>
        <w:t>11 fee units.</w:t>
      </w:r>
    </w:p>
    <w:p w:rsidR="00BB7EF9" w:rsidRPr="00BB7EF9" w:rsidRDefault="00BB7EF9" w:rsidP="00BD32E3">
      <w:pPr>
        <w:pStyle w:val="DraftHeading2"/>
        <w:ind w:left="1560" w:hanging="709"/>
        <w:rPr>
          <w:rFonts w:ascii="Calibri" w:hAnsi="Calibri"/>
          <w:sz w:val="20"/>
        </w:rPr>
      </w:pPr>
      <w:r w:rsidRPr="00BB7EF9">
        <w:rPr>
          <w:rFonts w:ascii="Calibri" w:hAnsi="Calibri"/>
          <w:sz w:val="20"/>
        </w:rPr>
        <w:t>(2)</w:t>
      </w:r>
      <w:r w:rsidRPr="00BB7EF9">
        <w:rPr>
          <w:rFonts w:ascii="Calibri" w:hAnsi="Calibri"/>
          <w:sz w:val="20"/>
        </w:rPr>
        <w:tab/>
        <w:t>For the purpose of section 23(1) of the Act, the prescribed annual licence fee is—</w:t>
      </w:r>
    </w:p>
    <w:p w:rsidR="00BB7EF9" w:rsidRPr="00BB7EF9" w:rsidRDefault="00BB7EF9" w:rsidP="00BD32E3">
      <w:pPr>
        <w:pStyle w:val="DraftHeading3"/>
        <w:ind w:left="1560" w:hanging="709"/>
        <w:rPr>
          <w:rFonts w:ascii="Calibri" w:hAnsi="Calibri"/>
          <w:sz w:val="20"/>
        </w:rPr>
      </w:pPr>
      <w:r w:rsidRPr="00BB7EF9">
        <w:rPr>
          <w:rFonts w:ascii="Calibri" w:hAnsi="Calibri"/>
          <w:sz w:val="20"/>
        </w:rPr>
        <w:tab/>
        <w:t>(a)</w:t>
      </w:r>
      <w:r w:rsidRPr="00BB7EF9">
        <w:rPr>
          <w:rFonts w:ascii="Calibri" w:hAnsi="Calibri"/>
          <w:sz w:val="20"/>
        </w:rPr>
        <w:tab/>
        <w:t>in the case of an estate agent which is a corporation—</w:t>
      </w:r>
    </w:p>
    <w:p w:rsidR="00BB7EF9" w:rsidRPr="00BB7EF9" w:rsidRDefault="00BB7EF9" w:rsidP="00BD32E3">
      <w:pPr>
        <w:pStyle w:val="DraftHeading3"/>
        <w:ind w:left="2694" w:hanging="567"/>
        <w:rPr>
          <w:rFonts w:ascii="Calibri" w:hAnsi="Calibri"/>
          <w:sz w:val="20"/>
        </w:rPr>
      </w:pPr>
      <w:r w:rsidRPr="00BB7EF9">
        <w:rPr>
          <w:rFonts w:ascii="Calibri" w:hAnsi="Calibri"/>
          <w:sz w:val="20"/>
        </w:rPr>
        <w:lastRenderedPageBreak/>
        <w:t>(i)</w:t>
      </w:r>
      <w:r w:rsidRPr="00BB7EF9">
        <w:rPr>
          <w:rFonts w:ascii="Calibri" w:hAnsi="Calibri"/>
          <w:sz w:val="20"/>
        </w:rPr>
        <w:tab/>
      </w:r>
      <w:r w:rsidRPr="00BB7EF9">
        <w:rPr>
          <w:rFonts w:ascii="Calibri" w:hAnsi="Calibri"/>
          <w:sz w:val="20"/>
        </w:rPr>
        <w:tab/>
        <w:t>14</w:t>
      </w:r>
      <w:r w:rsidRPr="00BB7EF9">
        <w:rPr>
          <w:rFonts w:ascii="Calibri" w:hAnsi="Calibri"/>
          <w:sz w:val="20"/>
        </w:rPr>
        <w:sym w:font="Symbol" w:char="00D7"/>
      </w:r>
      <w:r w:rsidRPr="00BB7EF9">
        <w:rPr>
          <w:rFonts w:ascii="Calibri" w:hAnsi="Calibri"/>
          <w:sz w:val="20"/>
        </w:rPr>
        <w:t>52 fee units; and</w:t>
      </w:r>
    </w:p>
    <w:p w:rsidR="00BB7EF9" w:rsidRPr="00BB7EF9" w:rsidRDefault="00BB7EF9" w:rsidP="00BD32E3">
      <w:pPr>
        <w:pStyle w:val="DraftHeading3"/>
        <w:ind w:left="2694" w:hanging="567"/>
        <w:rPr>
          <w:rFonts w:ascii="Calibri" w:hAnsi="Calibri"/>
          <w:sz w:val="20"/>
        </w:rPr>
      </w:pPr>
      <w:r w:rsidRPr="00BB7EF9">
        <w:rPr>
          <w:rFonts w:ascii="Calibri" w:hAnsi="Calibri"/>
          <w:sz w:val="20"/>
        </w:rPr>
        <w:t>(ii)</w:t>
      </w:r>
      <w:r w:rsidRPr="00BB7EF9">
        <w:rPr>
          <w:rFonts w:ascii="Calibri" w:hAnsi="Calibri"/>
          <w:sz w:val="20"/>
        </w:rPr>
        <w:tab/>
      </w:r>
      <w:r w:rsidRPr="00BB7EF9">
        <w:rPr>
          <w:rFonts w:ascii="Calibri" w:hAnsi="Calibri"/>
          <w:sz w:val="20"/>
        </w:rPr>
        <w:tab/>
        <w:t>13</w:t>
      </w:r>
      <w:r w:rsidRPr="00BB7EF9">
        <w:rPr>
          <w:rFonts w:ascii="Calibri" w:hAnsi="Calibri"/>
          <w:sz w:val="20"/>
        </w:rPr>
        <w:sym w:font="Symbol" w:char="00D7"/>
      </w:r>
      <w:r w:rsidRPr="00BB7EF9">
        <w:rPr>
          <w:rFonts w:ascii="Calibri" w:hAnsi="Calibri"/>
          <w:sz w:val="20"/>
        </w:rPr>
        <w:t>26 fee units for each director of that corporation; and</w:t>
      </w:r>
    </w:p>
    <w:p w:rsidR="00BB7EF9" w:rsidRDefault="00BB7EF9" w:rsidP="00BD32E3">
      <w:pPr>
        <w:pStyle w:val="DraftHeading3"/>
        <w:tabs>
          <w:tab w:val="left" w:pos="1560"/>
        </w:tabs>
        <w:ind w:left="1560"/>
        <w:rPr>
          <w:rFonts w:ascii="Calibri" w:hAnsi="Calibri"/>
          <w:sz w:val="20"/>
        </w:rPr>
      </w:pPr>
      <w:r w:rsidRPr="00BB7EF9">
        <w:rPr>
          <w:rFonts w:ascii="Calibri" w:hAnsi="Calibri"/>
          <w:sz w:val="20"/>
        </w:rPr>
        <w:t>(b)</w:t>
      </w:r>
      <w:r w:rsidRPr="00BB7EF9">
        <w:rPr>
          <w:rFonts w:ascii="Calibri" w:hAnsi="Calibri"/>
          <w:sz w:val="20"/>
        </w:rPr>
        <w:tab/>
        <w:t>in the case of an estate agent other than a corporation, 14</w:t>
      </w:r>
      <w:r w:rsidRPr="00BB7EF9">
        <w:rPr>
          <w:rFonts w:ascii="Calibri" w:hAnsi="Calibri"/>
          <w:sz w:val="20"/>
        </w:rPr>
        <w:sym w:font="Symbol" w:char="00D7"/>
      </w:r>
      <w:r w:rsidRPr="00BB7EF9">
        <w:rPr>
          <w:rFonts w:ascii="Calibri" w:hAnsi="Calibri"/>
          <w:sz w:val="20"/>
        </w:rPr>
        <w:t>52 fee units.</w:t>
      </w:r>
    </w:p>
    <w:p w:rsidR="00BD32E3" w:rsidRPr="00BD32E3" w:rsidRDefault="00BD32E3" w:rsidP="00BD32E3"/>
    <w:p w:rsidR="00BB7EF9" w:rsidRPr="00BB7EF9" w:rsidRDefault="00BB7EF9" w:rsidP="00BD32E3">
      <w:pPr>
        <w:pStyle w:val="DraftHeading1"/>
        <w:spacing w:before="240"/>
        <w:rPr>
          <w:rFonts w:ascii="Calibri" w:hAnsi="Calibri"/>
          <w:sz w:val="20"/>
          <w:szCs w:val="20"/>
        </w:rPr>
      </w:pPr>
      <w:bookmarkStart w:id="241" w:name="_Toc467574841"/>
      <w:r w:rsidRPr="00BB7EF9">
        <w:rPr>
          <w:rFonts w:ascii="Calibri" w:hAnsi="Calibri"/>
          <w:sz w:val="20"/>
          <w:szCs w:val="20"/>
        </w:rPr>
        <w:t>7</w:t>
      </w:r>
      <w:r w:rsidRPr="00BB7EF9">
        <w:rPr>
          <w:rFonts w:ascii="Calibri" w:hAnsi="Calibri"/>
          <w:sz w:val="20"/>
          <w:szCs w:val="20"/>
        </w:rPr>
        <w:tab/>
        <w:t>Application for extension</w:t>
      </w:r>
      <w:r w:rsidR="007A3333">
        <w:rPr>
          <w:rFonts w:ascii="Calibri" w:hAnsi="Calibri"/>
          <w:sz w:val="20"/>
          <w:szCs w:val="20"/>
        </w:rPr>
        <w:t xml:space="preserve"> </w:t>
      </w:r>
      <w:r w:rsidRPr="00BB7EF9">
        <w:rPr>
          <w:rFonts w:ascii="Calibri" w:hAnsi="Calibri"/>
          <w:sz w:val="20"/>
          <w:szCs w:val="20"/>
        </w:rPr>
        <w:t>of time fee</w:t>
      </w:r>
      <w:bookmarkEnd w:id="241"/>
    </w:p>
    <w:p w:rsidR="00BB7EF9" w:rsidRPr="00BB7EF9" w:rsidRDefault="00BB7EF9" w:rsidP="00BD32E3">
      <w:pPr>
        <w:pStyle w:val="BodySection"/>
        <w:ind w:left="709"/>
        <w:rPr>
          <w:rFonts w:ascii="Calibri" w:hAnsi="Calibri"/>
          <w:sz w:val="20"/>
        </w:rPr>
      </w:pPr>
      <w:r w:rsidRPr="00BB7EF9">
        <w:rPr>
          <w:rFonts w:ascii="Calibri" w:hAnsi="Calibri"/>
          <w:sz w:val="20"/>
        </w:rPr>
        <w:t>For the purpose of section 24(1) of the Act, the prescribed application fee for an extension o</w:t>
      </w:r>
      <w:r w:rsidR="007A3333">
        <w:rPr>
          <w:rFonts w:ascii="Calibri" w:hAnsi="Calibri"/>
          <w:sz w:val="20"/>
        </w:rPr>
        <w:t>f</w:t>
      </w:r>
      <w:r w:rsidRPr="00BB7EF9">
        <w:rPr>
          <w:rFonts w:ascii="Calibri" w:hAnsi="Calibri"/>
          <w:sz w:val="20"/>
        </w:rPr>
        <w:t xml:space="preserve"> time, or further extension of time, is 6</w:t>
      </w:r>
      <w:r w:rsidRPr="00BB7EF9">
        <w:rPr>
          <w:rFonts w:ascii="Calibri" w:hAnsi="Calibri"/>
          <w:sz w:val="20"/>
        </w:rPr>
        <w:sym w:font="Symbol" w:char="00D7"/>
      </w:r>
      <w:r w:rsidRPr="00BB7EF9">
        <w:rPr>
          <w:rFonts w:ascii="Calibri" w:hAnsi="Calibri"/>
          <w:sz w:val="20"/>
        </w:rPr>
        <w:t>74 fee units.</w:t>
      </w:r>
    </w:p>
    <w:p w:rsidR="00BB7EF9" w:rsidRPr="00BB7EF9" w:rsidRDefault="00BB7EF9" w:rsidP="00BD32E3">
      <w:pPr>
        <w:pStyle w:val="DraftHeading1"/>
        <w:spacing w:before="240"/>
        <w:rPr>
          <w:rFonts w:ascii="Calibri" w:hAnsi="Calibri"/>
          <w:sz w:val="20"/>
          <w:szCs w:val="20"/>
        </w:rPr>
      </w:pPr>
      <w:bookmarkStart w:id="242" w:name="_Toc467574842"/>
      <w:r w:rsidRPr="00BB7EF9">
        <w:rPr>
          <w:rFonts w:ascii="Calibri" w:hAnsi="Calibri"/>
          <w:sz w:val="20"/>
          <w:szCs w:val="20"/>
        </w:rPr>
        <w:t>8</w:t>
      </w:r>
      <w:r w:rsidRPr="00BB7EF9">
        <w:rPr>
          <w:rFonts w:ascii="Calibri" w:hAnsi="Calibri"/>
          <w:sz w:val="20"/>
          <w:szCs w:val="20"/>
        </w:rPr>
        <w:tab/>
        <w:t>Late payment or lodgement fee</w:t>
      </w:r>
      <w:bookmarkEnd w:id="242"/>
    </w:p>
    <w:p w:rsidR="00BB7EF9" w:rsidRPr="00BB7EF9" w:rsidRDefault="00BB7EF9" w:rsidP="00BD32E3">
      <w:pPr>
        <w:pStyle w:val="BodySection"/>
        <w:ind w:left="709"/>
        <w:rPr>
          <w:rFonts w:ascii="Calibri" w:hAnsi="Calibri"/>
          <w:sz w:val="20"/>
        </w:rPr>
      </w:pPr>
      <w:r w:rsidRPr="00BB7EF9">
        <w:rPr>
          <w:rFonts w:ascii="Calibri" w:hAnsi="Calibri"/>
          <w:sz w:val="20"/>
        </w:rPr>
        <w:t>For the purpose of section 24A(1) of the Act, the prescribed late payment or lodgement fee is 6</w:t>
      </w:r>
      <w:r w:rsidRPr="00BB7EF9">
        <w:rPr>
          <w:rFonts w:ascii="Calibri" w:hAnsi="Calibri"/>
          <w:sz w:val="20"/>
        </w:rPr>
        <w:sym w:font="Symbol" w:char="00D7"/>
      </w:r>
      <w:r w:rsidRPr="00BB7EF9">
        <w:rPr>
          <w:rFonts w:ascii="Calibri" w:hAnsi="Calibri"/>
          <w:sz w:val="20"/>
        </w:rPr>
        <w:t>52 fee units.</w:t>
      </w:r>
    </w:p>
    <w:p w:rsidR="00BB7EF9" w:rsidRPr="00BB7EF9" w:rsidRDefault="00BB7EF9" w:rsidP="00BD32E3">
      <w:pPr>
        <w:pStyle w:val="DraftHeading1"/>
        <w:spacing w:before="240"/>
        <w:rPr>
          <w:rFonts w:ascii="Calibri" w:hAnsi="Calibri"/>
          <w:sz w:val="20"/>
          <w:szCs w:val="20"/>
        </w:rPr>
      </w:pPr>
      <w:bookmarkStart w:id="243" w:name="_Toc467574844"/>
      <w:r w:rsidRPr="00BB7EF9">
        <w:rPr>
          <w:rFonts w:ascii="Calibri" w:hAnsi="Calibri"/>
          <w:sz w:val="20"/>
          <w:szCs w:val="20"/>
        </w:rPr>
        <w:t>9</w:t>
      </w:r>
      <w:r w:rsidRPr="00BB7EF9">
        <w:rPr>
          <w:rFonts w:ascii="Calibri" w:hAnsi="Calibri"/>
          <w:sz w:val="20"/>
          <w:szCs w:val="20"/>
        </w:rPr>
        <w:tab/>
        <w:t>Fees applying to a branch manager approval</w:t>
      </w:r>
      <w:bookmarkEnd w:id="243"/>
    </w:p>
    <w:p w:rsidR="00BB7EF9" w:rsidRPr="00BB7EF9" w:rsidRDefault="00BB7EF9" w:rsidP="00BD32E3">
      <w:pPr>
        <w:pStyle w:val="BodySection"/>
        <w:ind w:left="709"/>
        <w:rPr>
          <w:rFonts w:ascii="Calibri" w:hAnsi="Calibri"/>
          <w:sz w:val="20"/>
        </w:rPr>
      </w:pPr>
      <w:r w:rsidRPr="00BB7EF9">
        <w:rPr>
          <w:rFonts w:ascii="Calibri" w:hAnsi="Calibri"/>
          <w:sz w:val="20"/>
        </w:rPr>
        <w:t>For the purpose of section 30(5) of the Act—</w:t>
      </w:r>
    </w:p>
    <w:p w:rsidR="00BB7EF9" w:rsidRPr="00BB7EF9" w:rsidRDefault="00BB7EF9" w:rsidP="00BD32E3">
      <w:pPr>
        <w:pStyle w:val="DraftHeading3"/>
        <w:ind w:left="1560" w:hanging="709"/>
        <w:rPr>
          <w:rFonts w:ascii="Calibri" w:hAnsi="Calibri"/>
          <w:sz w:val="20"/>
        </w:rPr>
      </w:pPr>
      <w:r w:rsidRPr="00BB7EF9">
        <w:rPr>
          <w:rFonts w:ascii="Calibri" w:hAnsi="Calibri"/>
          <w:sz w:val="20"/>
        </w:rPr>
        <w:tab/>
        <w:t>(a)</w:t>
      </w:r>
      <w:r w:rsidRPr="00BB7EF9">
        <w:rPr>
          <w:rFonts w:ascii="Calibri" w:hAnsi="Calibri"/>
          <w:sz w:val="20"/>
        </w:rPr>
        <w:tab/>
        <w:t>the prescribed annual approval fee is 2</w:t>
      </w:r>
      <w:r w:rsidRPr="00BB7EF9">
        <w:rPr>
          <w:rFonts w:ascii="Calibri" w:hAnsi="Calibri"/>
          <w:sz w:val="20"/>
        </w:rPr>
        <w:sym w:font="Symbol" w:char="00D7"/>
      </w:r>
      <w:r w:rsidRPr="00BB7EF9">
        <w:rPr>
          <w:rFonts w:ascii="Calibri" w:hAnsi="Calibri"/>
          <w:sz w:val="20"/>
        </w:rPr>
        <w:t>79 fee units; and</w:t>
      </w:r>
    </w:p>
    <w:p w:rsidR="00BB7EF9" w:rsidRPr="00BB7EF9" w:rsidRDefault="00BB7EF9" w:rsidP="00BD32E3">
      <w:pPr>
        <w:pStyle w:val="DraftHeading3"/>
        <w:ind w:left="2127" w:hanging="567"/>
        <w:rPr>
          <w:rFonts w:ascii="Calibri" w:hAnsi="Calibri"/>
          <w:sz w:val="20"/>
        </w:rPr>
      </w:pPr>
      <w:r w:rsidRPr="00BB7EF9">
        <w:rPr>
          <w:rFonts w:ascii="Calibri" w:hAnsi="Calibri"/>
          <w:sz w:val="20"/>
        </w:rPr>
        <w:t>(b)</w:t>
      </w:r>
      <w:r w:rsidRPr="00BB7EF9">
        <w:rPr>
          <w:rFonts w:ascii="Calibri" w:hAnsi="Calibri"/>
          <w:sz w:val="20"/>
        </w:rPr>
        <w:tab/>
        <w:t>the prescribed application fee for an extension of time, or further extension of time, is 6</w:t>
      </w:r>
      <w:r w:rsidRPr="00BB7EF9">
        <w:rPr>
          <w:rFonts w:ascii="Calibri" w:hAnsi="Calibri"/>
          <w:sz w:val="20"/>
        </w:rPr>
        <w:sym w:font="Symbol" w:char="00D7"/>
      </w:r>
      <w:r w:rsidRPr="00BB7EF9">
        <w:rPr>
          <w:rFonts w:ascii="Calibri" w:hAnsi="Calibri"/>
          <w:sz w:val="20"/>
        </w:rPr>
        <w:t>74 fee units; and</w:t>
      </w:r>
    </w:p>
    <w:p w:rsidR="00BB7EF9" w:rsidRPr="00BB7EF9" w:rsidRDefault="00BB7EF9" w:rsidP="00BD32E3">
      <w:pPr>
        <w:pStyle w:val="DraftHeading3"/>
        <w:ind w:left="1560" w:hanging="709"/>
        <w:rPr>
          <w:rFonts w:ascii="Calibri" w:hAnsi="Calibri"/>
          <w:sz w:val="20"/>
        </w:rPr>
      </w:pPr>
      <w:r w:rsidRPr="00BB7EF9">
        <w:rPr>
          <w:rFonts w:ascii="Calibri" w:hAnsi="Calibri"/>
          <w:sz w:val="20"/>
        </w:rPr>
        <w:tab/>
        <w:t>(c)</w:t>
      </w:r>
      <w:r w:rsidRPr="00BB7EF9">
        <w:rPr>
          <w:rFonts w:ascii="Calibri" w:hAnsi="Calibri"/>
          <w:sz w:val="20"/>
        </w:rPr>
        <w:tab/>
        <w:t>the prescribed fee for late payment or lodgement is 6</w:t>
      </w:r>
      <w:r w:rsidRPr="00BB7EF9">
        <w:rPr>
          <w:rFonts w:ascii="Calibri" w:hAnsi="Calibri"/>
          <w:sz w:val="20"/>
        </w:rPr>
        <w:sym w:font="Symbol" w:char="00D7"/>
      </w:r>
      <w:r w:rsidRPr="00BB7EF9">
        <w:rPr>
          <w:rFonts w:ascii="Calibri" w:hAnsi="Calibri"/>
          <w:sz w:val="20"/>
        </w:rPr>
        <w:t>52 fee units.</w:t>
      </w:r>
    </w:p>
    <w:p w:rsidR="00BB7EF9" w:rsidRPr="00BB7EF9" w:rsidRDefault="00BB7EF9" w:rsidP="00BD32E3">
      <w:pPr>
        <w:pStyle w:val="DraftHeading1"/>
        <w:spacing w:before="240"/>
        <w:rPr>
          <w:rFonts w:ascii="Calibri" w:hAnsi="Calibri"/>
          <w:sz w:val="20"/>
          <w:szCs w:val="20"/>
        </w:rPr>
      </w:pPr>
      <w:bookmarkStart w:id="244" w:name="_Toc467574845"/>
      <w:r w:rsidRPr="00BB7EF9">
        <w:rPr>
          <w:rFonts w:ascii="Calibri" w:hAnsi="Calibri"/>
          <w:sz w:val="20"/>
          <w:szCs w:val="20"/>
        </w:rPr>
        <w:t>10</w:t>
      </w:r>
      <w:r w:rsidRPr="00BB7EF9">
        <w:rPr>
          <w:rFonts w:ascii="Calibri" w:hAnsi="Calibri"/>
          <w:sz w:val="20"/>
          <w:szCs w:val="20"/>
        </w:rPr>
        <w:tab/>
        <w:t>Fee applying to a person involved in Fund claim to regain licence etc. in exceptional circumstances</w:t>
      </w:r>
      <w:bookmarkEnd w:id="244"/>
    </w:p>
    <w:p w:rsidR="00BB7EF9" w:rsidRPr="00BB7EF9" w:rsidRDefault="00BB7EF9" w:rsidP="00BD32E3">
      <w:pPr>
        <w:pStyle w:val="BodySection"/>
        <w:ind w:left="709"/>
        <w:rPr>
          <w:rFonts w:ascii="Calibri" w:hAnsi="Calibri"/>
          <w:sz w:val="20"/>
        </w:rPr>
      </w:pPr>
      <w:r w:rsidRPr="00BB7EF9">
        <w:rPr>
          <w:rFonts w:ascii="Calibri" w:hAnsi="Calibri"/>
          <w:sz w:val="20"/>
        </w:rPr>
        <w:t>For the purpose of section 31A(2A)(d) of the Act, the prescribed application fee is 80</w:t>
      </w:r>
      <w:r w:rsidRPr="00BB7EF9">
        <w:rPr>
          <w:rFonts w:ascii="Calibri" w:hAnsi="Calibri"/>
          <w:sz w:val="20"/>
        </w:rPr>
        <w:sym w:font="Symbol" w:char="00D7"/>
      </w:r>
      <w:r w:rsidRPr="00BB7EF9">
        <w:rPr>
          <w:rFonts w:ascii="Calibri" w:hAnsi="Calibri"/>
          <w:sz w:val="20"/>
        </w:rPr>
        <w:t>09 fee units.</w:t>
      </w:r>
    </w:p>
    <w:p w:rsidR="00BB7EF9" w:rsidRPr="00BB7EF9" w:rsidRDefault="00BB7EF9" w:rsidP="00BD32E3">
      <w:pPr>
        <w:pStyle w:val="DraftHeading1"/>
        <w:spacing w:before="240"/>
        <w:rPr>
          <w:rFonts w:ascii="Calibri" w:hAnsi="Calibri"/>
          <w:sz w:val="20"/>
          <w:szCs w:val="20"/>
        </w:rPr>
      </w:pPr>
      <w:bookmarkStart w:id="245" w:name="_Toc467574846"/>
      <w:r w:rsidRPr="00BB7EF9">
        <w:rPr>
          <w:rFonts w:ascii="Calibri" w:hAnsi="Calibri"/>
          <w:sz w:val="20"/>
          <w:szCs w:val="20"/>
        </w:rPr>
        <w:t>11</w:t>
      </w:r>
      <w:r w:rsidRPr="00BB7EF9">
        <w:rPr>
          <w:rFonts w:ascii="Calibri" w:hAnsi="Calibri"/>
          <w:sz w:val="20"/>
          <w:szCs w:val="20"/>
        </w:rPr>
        <w:tab/>
        <w:t>Fee applying to a bankrupt person to be allowed limited right to hold licence etc.</w:t>
      </w:r>
      <w:bookmarkEnd w:id="245"/>
    </w:p>
    <w:p w:rsidR="00BB7EF9" w:rsidRPr="00BB7EF9" w:rsidRDefault="00BB7EF9" w:rsidP="00BD32E3">
      <w:pPr>
        <w:pStyle w:val="BodySection"/>
        <w:ind w:left="709"/>
        <w:rPr>
          <w:rFonts w:ascii="Calibri" w:hAnsi="Calibri"/>
          <w:sz w:val="20"/>
        </w:rPr>
      </w:pPr>
      <w:r w:rsidRPr="00BB7EF9">
        <w:rPr>
          <w:rFonts w:ascii="Calibri" w:hAnsi="Calibri"/>
          <w:sz w:val="20"/>
        </w:rPr>
        <w:t>For the purpose of section 31B(2A)(d) of the Act, the prescribed application fee is 80</w:t>
      </w:r>
      <w:r w:rsidRPr="00BB7EF9">
        <w:rPr>
          <w:rFonts w:ascii="Calibri" w:hAnsi="Calibri"/>
          <w:sz w:val="20"/>
        </w:rPr>
        <w:sym w:font="Symbol" w:char="00D7"/>
      </w:r>
      <w:r w:rsidRPr="00BB7EF9">
        <w:rPr>
          <w:rFonts w:ascii="Calibri" w:hAnsi="Calibri"/>
          <w:sz w:val="20"/>
        </w:rPr>
        <w:t>09 fee units.</w:t>
      </w:r>
    </w:p>
    <w:p w:rsidR="00BB7EF9" w:rsidRPr="00BB7EF9" w:rsidRDefault="00BB7EF9" w:rsidP="00BD32E3">
      <w:pPr>
        <w:pStyle w:val="DraftHeading1"/>
        <w:spacing w:before="240"/>
        <w:rPr>
          <w:rFonts w:ascii="Calibri" w:hAnsi="Calibri"/>
          <w:sz w:val="20"/>
          <w:szCs w:val="20"/>
        </w:rPr>
      </w:pPr>
      <w:bookmarkStart w:id="246" w:name="_Toc467574847"/>
      <w:r w:rsidRPr="00BB7EF9">
        <w:rPr>
          <w:rFonts w:ascii="Calibri" w:hAnsi="Calibri"/>
          <w:sz w:val="20"/>
          <w:szCs w:val="20"/>
        </w:rPr>
        <w:t>12</w:t>
      </w:r>
      <w:r w:rsidRPr="00BB7EF9">
        <w:rPr>
          <w:rFonts w:ascii="Calibri" w:hAnsi="Calibri"/>
          <w:sz w:val="20"/>
          <w:szCs w:val="20"/>
        </w:rPr>
        <w:tab/>
        <w:t>Fee applying to a person with criminal record to be allowed limited right to hold licence etc.</w:t>
      </w:r>
      <w:bookmarkEnd w:id="246"/>
    </w:p>
    <w:p w:rsidR="00BB7EF9" w:rsidRPr="00BB7EF9" w:rsidRDefault="00BB7EF9" w:rsidP="00BD32E3">
      <w:pPr>
        <w:pStyle w:val="BodySection"/>
        <w:ind w:left="709"/>
        <w:rPr>
          <w:rFonts w:ascii="Calibri" w:hAnsi="Calibri"/>
          <w:sz w:val="20"/>
        </w:rPr>
      </w:pPr>
      <w:r w:rsidRPr="00BB7EF9">
        <w:rPr>
          <w:rFonts w:ascii="Calibri" w:hAnsi="Calibri"/>
          <w:sz w:val="20"/>
        </w:rPr>
        <w:t>For the purpose of section 31C(2A)(d) of the Act, the prescribed application fee is 80</w:t>
      </w:r>
      <w:r w:rsidRPr="00BB7EF9">
        <w:rPr>
          <w:rFonts w:ascii="Calibri" w:hAnsi="Calibri"/>
          <w:sz w:val="20"/>
        </w:rPr>
        <w:sym w:font="Symbol" w:char="00D7"/>
      </w:r>
      <w:r w:rsidRPr="00BB7EF9">
        <w:rPr>
          <w:rFonts w:ascii="Calibri" w:hAnsi="Calibri"/>
          <w:sz w:val="20"/>
        </w:rPr>
        <w:t>09 fee units.</w:t>
      </w:r>
    </w:p>
    <w:p w:rsidR="00BB7EF9" w:rsidRPr="00BB7EF9" w:rsidRDefault="00BB7EF9" w:rsidP="00BD32E3">
      <w:pPr>
        <w:pStyle w:val="DraftHeading1"/>
        <w:spacing w:before="240"/>
        <w:rPr>
          <w:rFonts w:ascii="Calibri" w:hAnsi="Calibri"/>
          <w:sz w:val="20"/>
          <w:szCs w:val="20"/>
        </w:rPr>
      </w:pPr>
      <w:bookmarkStart w:id="247" w:name="_Toc467574848"/>
      <w:r w:rsidRPr="00BB7EF9">
        <w:rPr>
          <w:rFonts w:ascii="Calibri" w:hAnsi="Calibri"/>
          <w:sz w:val="20"/>
          <w:szCs w:val="20"/>
        </w:rPr>
        <w:t>13</w:t>
      </w:r>
      <w:r w:rsidRPr="00BB7EF9">
        <w:rPr>
          <w:rFonts w:ascii="Calibri" w:hAnsi="Calibri"/>
          <w:sz w:val="20"/>
          <w:szCs w:val="20"/>
        </w:rPr>
        <w:tab/>
        <w:t>Fees applying to a corporation to be allowed to hold licence despite disqualifying factors</w:t>
      </w:r>
      <w:bookmarkEnd w:id="247"/>
    </w:p>
    <w:p w:rsidR="00BB7EF9" w:rsidRPr="00BB7EF9" w:rsidRDefault="00BB7EF9" w:rsidP="00BD32E3">
      <w:pPr>
        <w:pStyle w:val="BodySection"/>
        <w:ind w:left="709"/>
        <w:rPr>
          <w:rFonts w:ascii="Calibri" w:hAnsi="Calibri"/>
          <w:sz w:val="20"/>
        </w:rPr>
      </w:pPr>
      <w:r w:rsidRPr="00BB7EF9">
        <w:rPr>
          <w:rFonts w:ascii="Calibri" w:hAnsi="Calibri"/>
          <w:sz w:val="20"/>
        </w:rPr>
        <w:t>For the purpose of section 31CA(2)(d) of the Act, the prescribed application fee is—</w:t>
      </w:r>
    </w:p>
    <w:p w:rsidR="00BB7EF9" w:rsidRPr="00BB7EF9" w:rsidRDefault="00BB7EF9" w:rsidP="00BD32E3">
      <w:pPr>
        <w:pStyle w:val="DraftHeading3"/>
        <w:ind w:left="1560" w:hanging="709"/>
        <w:rPr>
          <w:rFonts w:ascii="Calibri" w:hAnsi="Calibri"/>
          <w:sz w:val="20"/>
        </w:rPr>
      </w:pPr>
      <w:r w:rsidRPr="00BB7EF9">
        <w:rPr>
          <w:rFonts w:ascii="Calibri" w:hAnsi="Calibri"/>
          <w:sz w:val="20"/>
        </w:rPr>
        <w:tab/>
        <w:t>(a)</w:t>
      </w:r>
      <w:r w:rsidRPr="00BB7EF9">
        <w:rPr>
          <w:rFonts w:ascii="Calibri" w:hAnsi="Calibri"/>
          <w:sz w:val="20"/>
        </w:rPr>
        <w:tab/>
        <w:t>81</w:t>
      </w:r>
      <w:r w:rsidRPr="00BB7EF9">
        <w:rPr>
          <w:rFonts w:ascii="Calibri" w:hAnsi="Calibri"/>
          <w:sz w:val="20"/>
        </w:rPr>
        <w:sym w:font="Symbol" w:char="00D7"/>
      </w:r>
      <w:r w:rsidRPr="00BB7EF9">
        <w:rPr>
          <w:rFonts w:ascii="Calibri" w:hAnsi="Calibri"/>
          <w:sz w:val="20"/>
        </w:rPr>
        <w:t>40 fee units; and</w:t>
      </w:r>
    </w:p>
    <w:p w:rsidR="00BB7EF9" w:rsidRPr="00BB7EF9" w:rsidRDefault="00BB7EF9" w:rsidP="00BD32E3">
      <w:pPr>
        <w:pStyle w:val="DraftHeading3"/>
        <w:ind w:left="1560" w:hanging="709"/>
        <w:rPr>
          <w:rFonts w:ascii="Calibri" w:hAnsi="Calibri"/>
          <w:sz w:val="20"/>
        </w:rPr>
      </w:pPr>
      <w:r w:rsidRPr="00BB7EF9">
        <w:rPr>
          <w:rFonts w:ascii="Calibri" w:hAnsi="Calibri"/>
          <w:sz w:val="20"/>
        </w:rPr>
        <w:tab/>
        <w:t>(b)</w:t>
      </w:r>
      <w:r w:rsidRPr="00BB7EF9">
        <w:rPr>
          <w:rFonts w:ascii="Calibri" w:hAnsi="Calibri"/>
          <w:sz w:val="20"/>
        </w:rPr>
        <w:tab/>
        <w:t>63</w:t>
      </w:r>
      <w:r w:rsidRPr="00BB7EF9">
        <w:rPr>
          <w:rFonts w:ascii="Calibri" w:hAnsi="Calibri"/>
          <w:sz w:val="20"/>
        </w:rPr>
        <w:sym w:font="Symbol" w:char="00D7"/>
      </w:r>
      <w:r w:rsidRPr="00BB7EF9">
        <w:rPr>
          <w:rFonts w:ascii="Calibri" w:hAnsi="Calibri"/>
          <w:sz w:val="20"/>
        </w:rPr>
        <w:t>58 fee units for each director of that corporation.</w:t>
      </w:r>
    </w:p>
    <w:p w:rsidR="00BB7EF9" w:rsidRPr="00BB7EF9" w:rsidRDefault="00BB7EF9" w:rsidP="00BD32E3">
      <w:pPr>
        <w:pStyle w:val="DraftHeading1"/>
        <w:spacing w:before="240"/>
        <w:rPr>
          <w:rFonts w:ascii="Calibri" w:hAnsi="Calibri"/>
          <w:sz w:val="20"/>
          <w:szCs w:val="20"/>
        </w:rPr>
      </w:pPr>
      <w:r w:rsidRPr="00BB7EF9">
        <w:rPr>
          <w:rFonts w:ascii="Calibri" w:hAnsi="Calibri"/>
          <w:sz w:val="20"/>
          <w:szCs w:val="20"/>
        </w:rPr>
        <w:t>14</w:t>
      </w:r>
      <w:r w:rsidRPr="00BB7EF9">
        <w:rPr>
          <w:rFonts w:ascii="Calibri" w:hAnsi="Calibri"/>
          <w:sz w:val="20"/>
          <w:szCs w:val="20"/>
        </w:rPr>
        <w:tab/>
        <w:t>Copy of, or extract from, register</w:t>
      </w:r>
    </w:p>
    <w:p w:rsidR="00BB7EF9" w:rsidRPr="00BB7EF9" w:rsidRDefault="00BB7EF9" w:rsidP="00BD32E3">
      <w:pPr>
        <w:pStyle w:val="BodySection"/>
        <w:ind w:left="709"/>
        <w:rPr>
          <w:rFonts w:ascii="Calibri" w:hAnsi="Calibri"/>
          <w:sz w:val="20"/>
        </w:rPr>
      </w:pPr>
      <w:r w:rsidRPr="00BB7EF9">
        <w:rPr>
          <w:rFonts w:ascii="Calibri" w:hAnsi="Calibri"/>
          <w:sz w:val="20"/>
        </w:rPr>
        <w:t>For the purposes of section 33(5) of the Act, the prescribed fee for a copy of, or an extract from, the register is 6</w:t>
      </w:r>
      <w:r w:rsidRPr="00BB7EF9">
        <w:rPr>
          <w:rFonts w:ascii="Calibri" w:hAnsi="Calibri"/>
          <w:sz w:val="20"/>
        </w:rPr>
        <w:sym w:font="Symbol" w:char="00D7"/>
      </w:r>
      <w:r w:rsidRPr="00BB7EF9">
        <w:rPr>
          <w:rFonts w:ascii="Calibri" w:hAnsi="Calibri"/>
          <w:sz w:val="20"/>
        </w:rPr>
        <w:t>04 fee units.</w:t>
      </w:r>
    </w:p>
    <w:p w:rsidR="00BB7EF9" w:rsidRPr="00BB7EF9" w:rsidRDefault="00BB7EF9" w:rsidP="00BD32E3">
      <w:pPr>
        <w:pStyle w:val="DraftHeading1"/>
        <w:spacing w:before="240"/>
        <w:rPr>
          <w:rFonts w:ascii="Calibri" w:hAnsi="Calibri"/>
          <w:sz w:val="20"/>
          <w:szCs w:val="20"/>
        </w:rPr>
      </w:pPr>
      <w:bookmarkStart w:id="248" w:name="_Toc467574850"/>
      <w:r w:rsidRPr="00BB7EF9">
        <w:rPr>
          <w:rFonts w:ascii="Calibri" w:hAnsi="Calibri"/>
          <w:sz w:val="20"/>
          <w:szCs w:val="20"/>
        </w:rPr>
        <w:t>15</w:t>
      </w:r>
      <w:r w:rsidRPr="00BB7EF9">
        <w:rPr>
          <w:rFonts w:ascii="Calibri" w:hAnsi="Calibri"/>
          <w:sz w:val="20"/>
          <w:szCs w:val="20"/>
        </w:rPr>
        <w:tab/>
        <w:t>Registrar's certificate of register contents</w:t>
      </w:r>
      <w:bookmarkEnd w:id="248"/>
    </w:p>
    <w:p w:rsidR="00BB7EF9" w:rsidRPr="00BB7EF9" w:rsidRDefault="00BB7EF9" w:rsidP="00BD32E3">
      <w:pPr>
        <w:pStyle w:val="BodySection"/>
        <w:ind w:left="709"/>
        <w:rPr>
          <w:rFonts w:ascii="Calibri" w:hAnsi="Calibri"/>
          <w:sz w:val="20"/>
        </w:rPr>
      </w:pPr>
      <w:r w:rsidRPr="00BB7EF9">
        <w:rPr>
          <w:rFonts w:ascii="Calibri" w:hAnsi="Calibri"/>
          <w:sz w:val="20"/>
        </w:rPr>
        <w:t>The prescribed fee payable for the issue of a certificate signed by the Registrar certifying as to any matter relating to the contents of the register is 7</w:t>
      </w:r>
      <w:r w:rsidRPr="00BB7EF9">
        <w:rPr>
          <w:rFonts w:ascii="Calibri" w:hAnsi="Calibri"/>
          <w:sz w:val="20"/>
        </w:rPr>
        <w:sym w:font="Symbol" w:char="00D7"/>
      </w:r>
      <w:r w:rsidRPr="00BB7EF9">
        <w:rPr>
          <w:rFonts w:ascii="Calibri" w:hAnsi="Calibri"/>
          <w:sz w:val="20"/>
        </w:rPr>
        <w:t>56 fee units.</w:t>
      </w:r>
    </w:p>
    <w:p w:rsidR="00BB7EF9" w:rsidRPr="00BB7EF9" w:rsidRDefault="00BB7EF9" w:rsidP="00BD32E3">
      <w:pPr>
        <w:pStyle w:val="Lines"/>
        <w:spacing w:after="0"/>
        <w:rPr>
          <w:rFonts w:ascii="Calibri" w:hAnsi="Calibri"/>
          <w:sz w:val="20"/>
        </w:rPr>
      </w:pPr>
      <w:bookmarkStart w:id="249" w:name="_Toc172452354"/>
      <w:r w:rsidRPr="00BB7EF9">
        <w:rPr>
          <w:rFonts w:ascii="Calibri" w:hAnsi="Calibri"/>
          <w:sz w:val="20"/>
        </w:rPr>
        <w:t xml:space="preserve"> </w:t>
      </w:r>
      <w:bookmarkStart w:id="250" w:name="_Toc467574851"/>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r w:rsidRPr="00BB7EF9">
        <w:rPr>
          <w:rFonts w:ascii="Calibri" w:hAnsi="Calibri"/>
          <w:sz w:val="20"/>
        </w:rPr>
        <w:sym w:font="Courier New" w:char="2550"/>
      </w:r>
      <w:bookmarkEnd w:id="249"/>
      <w:bookmarkEnd w:id="250"/>
    </w:p>
    <w:p w:rsidR="00BB7EF9" w:rsidRPr="00BB7EF9" w:rsidRDefault="00BB7EF9" w:rsidP="00BD32E3">
      <w:pPr>
        <w:pStyle w:val="Heading-PART"/>
        <w:spacing w:after="0"/>
        <w:rPr>
          <w:rFonts w:ascii="Calibri" w:hAnsi="Calibri"/>
          <w:sz w:val="20"/>
        </w:rPr>
      </w:pPr>
      <w:r w:rsidRPr="00BB7EF9">
        <w:rPr>
          <w:rFonts w:ascii="Calibri" w:hAnsi="Calibri"/>
          <w:sz w:val="20"/>
        </w:rPr>
        <w:t>ENDNOTES</w:t>
      </w:r>
    </w:p>
    <w:p w:rsidR="00BB7EF9" w:rsidRPr="00BB7EF9" w:rsidRDefault="00BB7EF9" w:rsidP="00BD32E3">
      <w:pPr>
        <w:spacing w:before="240" w:after="0"/>
        <w:rPr>
          <w:b/>
          <w:sz w:val="20"/>
          <w:szCs w:val="20"/>
        </w:rPr>
      </w:pPr>
      <w:r w:rsidRPr="00BB7EF9">
        <w:rPr>
          <w:b/>
          <w:sz w:val="20"/>
          <w:szCs w:val="20"/>
        </w:rPr>
        <w:t>Explanatory Details</w:t>
      </w:r>
    </w:p>
    <w:p w:rsidR="00BB7EF9" w:rsidRPr="00BB7EF9" w:rsidRDefault="00BD32E3" w:rsidP="00BD32E3">
      <w:pPr>
        <w:pStyle w:val="EndnoteText"/>
        <w:rPr>
          <w:rFonts w:ascii="Calibri" w:hAnsi="Calibri"/>
        </w:rPr>
      </w:pPr>
      <w:r w:rsidRPr="00BD32E3">
        <w:rPr>
          <w:rFonts w:ascii="Calibri" w:hAnsi="Calibri"/>
          <w:vertAlign w:val="superscript"/>
        </w:rPr>
        <w:t>1</w:t>
      </w:r>
      <w:r>
        <w:rPr>
          <w:rFonts w:ascii="Calibri" w:hAnsi="Calibri"/>
        </w:rPr>
        <w:t xml:space="preserve"> </w:t>
      </w:r>
      <w:r w:rsidR="00BB7EF9" w:rsidRPr="00BB7EF9">
        <w:rPr>
          <w:rFonts w:ascii="Calibri" w:hAnsi="Calibri"/>
        </w:rPr>
        <w:t>S.R. No. 79/2007. Extended in operation by S.R. No</w:t>
      </w:r>
      <w:r w:rsidR="007A3333">
        <w:rPr>
          <w:rFonts w:ascii="Calibri" w:hAnsi="Calibri"/>
        </w:rPr>
        <w:t>.</w:t>
      </w:r>
      <w:r w:rsidR="00BB7EF9" w:rsidRPr="00BB7EF9">
        <w:rPr>
          <w:rFonts w:ascii="Calibri" w:hAnsi="Calibri"/>
        </w:rPr>
        <w:t xml:space="preserve"> 70/2017.</w:t>
      </w:r>
    </w:p>
    <w:p w:rsidR="00B72A1F" w:rsidRPr="008E4D28" w:rsidRDefault="00B72A1F" w:rsidP="00B72A1F">
      <w:pPr>
        <w:pStyle w:val="BodyText"/>
        <w:ind w:left="0"/>
        <w:rPr>
          <w:rFonts w:ascii="Calibri" w:hAnsi="Calibri"/>
        </w:rPr>
      </w:pPr>
    </w:p>
    <w:sectPr w:rsidR="00B72A1F" w:rsidRPr="008E4D28" w:rsidSect="00347D32">
      <w:headerReference w:type="even" r:id="rId29"/>
      <w:headerReference w:type="default" r:id="rId30"/>
      <w:footerReference w:type="even" r:id="rId31"/>
      <w:footerReference w:type="default" r:id="rId32"/>
      <w:headerReference w:type="first" r:id="rId33"/>
      <w:footerReference w:type="first" r:id="rId34"/>
      <w:pgSz w:w="11906" w:h="16838" w:code="9"/>
      <w:pgMar w:top="284" w:right="1418" w:bottom="284" w:left="1418" w:header="709" w:footer="352" w:gutter="0"/>
      <w:cols w:space="708"/>
      <w:titlePg/>
      <w:docGrid w:linePitch="360"/>
      <w:sectPrChange w:id="287" w:author="Kanha Min (DTF)" w:date="2019-01-10T15:32:00Z">
        <w:sectPr w:rsidR="00B72A1F" w:rsidRPr="008E4D28" w:rsidSect="00347D32">
          <w:pgMar w:top="284" w:right="1418" w:bottom="284" w:left="1418" w:header="709" w:footer="352" w:gutter="0"/>
          <w:titlePg w:val="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799D" w:rsidRDefault="00D7799D" w:rsidP="00AC3C28">
      <w:pPr>
        <w:spacing w:after="0" w:line="240" w:lineRule="auto"/>
      </w:pPr>
      <w:r>
        <w:separator/>
      </w:r>
    </w:p>
  </w:endnote>
  <w:endnote w:type="continuationSeparator" w:id="0">
    <w:p w:rsidR="00D7799D" w:rsidRDefault="00D7799D" w:rsidP="00AC3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w:altName w:val="Arial"/>
    <w:panose1 w:val="000005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2E74B5"/>
      </w:tblBorders>
      <w:tblCellMar>
        <w:top w:w="113" w:type="dxa"/>
      </w:tblCellMar>
      <w:tblLook w:val="04A0" w:firstRow="1" w:lastRow="0" w:firstColumn="1" w:lastColumn="0" w:noHBand="0" w:noVBand="1"/>
    </w:tblPr>
    <w:tblGrid>
      <w:gridCol w:w="9070"/>
    </w:tblGrid>
    <w:tr w:rsidR="00347D32" w:rsidRPr="00116045" w:rsidTr="00116045">
      <w:trPr>
        <w:ins w:id="78" w:author="Kanha Min (DTF)" w:date="2019-01-10T15:32:00Z"/>
      </w:trPr>
      <w:tc>
        <w:tcPr>
          <w:tcW w:w="9286" w:type="dxa"/>
          <w:shd w:val="clear" w:color="auto" w:fill="auto"/>
        </w:tcPr>
        <w:p w:rsidR="00347D32" w:rsidRDefault="00347D32" w:rsidP="00373950">
          <w:pPr>
            <w:pStyle w:val="Footer"/>
            <w:tabs>
              <w:tab w:val="clear" w:pos="9026"/>
              <w:tab w:val="left" w:pos="426"/>
              <w:tab w:val="left" w:pos="6590"/>
              <w:tab w:val="right" w:pos="10632"/>
            </w:tabs>
            <w:spacing w:after="0" w:line="240" w:lineRule="auto"/>
            <w:ind w:left="426" w:right="-7491"/>
            <w:jc w:val="center"/>
            <w:rPr>
              <w:ins w:id="79" w:author="Kanha Min (DTF)" w:date="2019-01-10T15:32:00Z"/>
              <w:sz w:val="18"/>
              <w:szCs w:val="18"/>
            </w:rPr>
          </w:pPr>
          <w:bookmarkStart w:id="80" w:name="PandNP1FooterEvenPages"/>
        </w:p>
        <w:p w:rsidR="00347D32" w:rsidRDefault="00347D32" w:rsidP="00347D32">
          <w:pPr>
            <w:pStyle w:val="Footer"/>
            <w:tabs>
              <w:tab w:val="clear" w:pos="9026"/>
              <w:tab w:val="left" w:pos="426"/>
              <w:tab w:val="left" w:pos="6590"/>
              <w:tab w:val="right" w:pos="10632"/>
            </w:tabs>
            <w:spacing w:after="0" w:line="240" w:lineRule="auto"/>
            <w:ind w:left="426" w:right="-7491"/>
            <w:jc w:val="center"/>
            <w:rPr>
              <w:ins w:id="81" w:author="Kanha Min (DTF)" w:date="2019-01-10T15:32:00Z"/>
              <w:sz w:val="18"/>
              <w:szCs w:val="18"/>
            </w:rPr>
            <w:pPrChange w:id="82" w:author="Kanha Min (DTF)" w:date="2019-01-10T15:32:00Z">
              <w:pPr>
                <w:pStyle w:val="Footer"/>
                <w:tabs>
                  <w:tab w:val="clear" w:pos="9026"/>
                  <w:tab w:val="left" w:pos="426"/>
                  <w:tab w:val="left" w:pos="6590"/>
                  <w:tab w:val="right" w:pos="10632"/>
                </w:tabs>
                <w:spacing w:after="0" w:line="240" w:lineRule="auto"/>
                <w:ind w:left="426" w:right="-7491"/>
                <w:jc w:val="center"/>
              </w:pPr>
            </w:pPrChange>
          </w:pPr>
        </w:p>
        <w:bookmarkEnd w:id="80"/>
        <w:p w:rsidR="00347D32" w:rsidRPr="00116045" w:rsidRDefault="00347D32" w:rsidP="0008502D">
          <w:pPr>
            <w:pStyle w:val="Footer"/>
            <w:tabs>
              <w:tab w:val="clear" w:pos="9026"/>
              <w:tab w:val="left" w:pos="426"/>
              <w:tab w:val="left" w:pos="6590"/>
              <w:tab w:val="right" w:pos="10632"/>
            </w:tabs>
            <w:spacing w:after="0" w:line="240" w:lineRule="auto"/>
            <w:ind w:left="426" w:right="-7491"/>
            <w:jc w:val="center"/>
            <w:rPr>
              <w:ins w:id="83" w:author="Kanha Min (DTF)" w:date="2019-01-10T15:32:00Z"/>
              <w:sz w:val="18"/>
              <w:szCs w:val="18"/>
            </w:rPr>
          </w:pPr>
          <w:ins w:id="84" w:author="Kanha Min (DTF)" w:date="2019-01-10T15:32:00Z">
            <w:r w:rsidRPr="00116045">
              <w:rPr>
                <w:sz w:val="18"/>
                <w:szCs w:val="18"/>
              </w:rPr>
              <w:t xml:space="preserve">Page </w:t>
            </w:r>
            <w:r w:rsidRPr="00116045">
              <w:rPr>
                <w:b/>
                <w:bCs/>
                <w:sz w:val="18"/>
                <w:szCs w:val="18"/>
              </w:rPr>
              <w:fldChar w:fldCharType="begin"/>
            </w:r>
            <w:r w:rsidRPr="00116045">
              <w:rPr>
                <w:b/>
                <w:bCs/>
                <w:sz w:val="18"/>
                <w:szCs w:val="18"/>
              </w:rPr>
              <w:instrText xml:space="preserve"> PAGE </w:instrText>
            </w:r>
            <w:r w:rsidRPr="00116045">
              <w:rPr>
                <w:b/>
                <w:bCs/>
                <w:sz w:val="18"/>
                <w:szCs w:val="18"/>
              </w:rPr>
              <w:fldChar w:fldCharType="separate"/>
            </w:r>
            <w:r>
              <w:rPr>
                <w:b/>
                <w:bCs/>
                <w:noProof/>
                <w:sz w:val="18"/>
                <w:szCs w:val="18"/>
              </w:rPr>
              <w:t>7</w:t>
            </w:r>
            <w:r w:rsidRPr="00116045">
              <w:rPr>
                <w:b/>
                <w:bCs/>
                <w:sz w:val="18"/>
                <w:szCs w:val="18"/>
              </w:rPr>
              <w:fldChar w:fldCharType="end"/>
            </w:r>
            <w:r w:rsidRPr="00116045">
              <w:rPr>
                <w:sz w:val="18"/>
                <w:szCs w:val="18"/>
              </w:rPr>
              <w:t xml:space="preserve"> of </w:t>
            </w:r>
            <w:r w:rsidRPr="00116045">
              <w:rPr>
                <w:b/>
                <w:bCs/>
                <w:sz w:val="18"/>
                <w:szCs w:val="18"/>
              </w:rPr>
              <w:fldChar w:fldCharType="begin"/>
            </w:r>
            <w:r w:rsidRPr="00116045">
              <w:rPr>
                <w:b/>
                <w:bCs/>
                <w:sz w:val="18"/>
                <w:szCs w:val="18"/>
              </w:rPr>
              <w:instrText xml:space="preserve"> NUMPAGES  </w:instrText>
            </w:r>
            <w:r w:rsidRPr="00116045">
              <w:rPr>
                <w:b/>
                <w:bCs/>
                <w:sz w:val="18"/>
                <w:szCs w:val="18"/>
              </w:rPr>
              <w:fldChar w:fldCharType="separate"/>
            </w:r>
            <w:r>
              <w:rPr>
                <w:b/>
                <w:bCs/>
                <w:noProof/>
                <w:sz w:val="18"/>
                <w:szCs w:val="18"/>
              </w:rPr>
              <w:t>45</w:t>
            </w:r>
            <w:r w:rsidRPr="00116045">
              <w:rPr>
                <w:b/>
                <w:bCs/>
                <w:sz w:val="18"/>
                <w:szCs w:val="18"/>
              </w:rPr>
              <w:fldChar w:fldCharType="end"/>
            </w:r>
          </w:ins>
        </w:p>
      </w:tc>
    </w:tr>
  </w:tbl>
  <w:p w:rsidR="00347D32" w:rsidRDefault="00347D32" w:rsidP="00373950">
    <w:pPr>
      <w:pStyle w:val="Footer"/>
      <w:tabs>
        <w:tab w:val="left" w:pos="6590"/>
        <w:tab w:val="right" w:pos="9070"/>
      </w:tabs>
      <w:spacing w:after="0" w:line="240" w:lineRule="auto"/>
      <w:rPr>
        <w:ins w:id="85" w:author="Kanha Min (DTF)" w:date="2019-01-10T15:32:00Z"/>
      </w:rPr>
    </w:pPr>
  </w:p>
  <w:p w:rsidR="00347D32" w:rsidRDefault="00347D32" w:rsidP="0037395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2E74B5"/>
      </w:tblBorders>
      <w:tblCellMar>
        <w:top w:w="113" w:type="dxa"/>
      </w:tblCellMar>
      <w:tblLook w:val="04A0" w:firstRow="1" w:lastRow="0" w:firstColumn="1" w:lastColumn="0" w:noHBand="0" w:noVBand="1"/>
    </w:tblPr>
    <w:tblGrid>
      <w:gridCol w:w="9070"/>
    </w:tblGrid>
    <w:tr w:rsidR="00347D32" w:rsidRPr="00116045" w:rsidTr="00116045">
      <w:trPr>
        <w:ins w:id="258" w:author="Kanha Min (DTF)" w:date="2019-01-10T15:32:00Z"/>
      </w:trPr>
      <w:tc>
        <w:tcPr>
          <w:tcW w:w="9286" w:type="dxa"/>
          <w:shd w:val="clear" w:color="auto" w:fill="auto"/>
        </w:tcPr>
        <w:p w:rsidR="00347D32" w:rsidRDefault="00347D32" w:rsidP="00373950">
          <w:pPr>
            <w:pStyle w:val="Footer"/>
            <w:tabs>
              <w:tab w:val="clear" w:pos="9026"/>
              <w:tab w:val="left" w:pos="426"/>
              <w:tab w:val="left" w:pos="6590"/>
              <w:tab w:val="right" w:pos="10632"/>
            </w:tabs>
            <w:spacing w:after="0" w:line="240" w:lineRule="auto"/>
            <w:ind w:left="426" w:right="-7491"/>
            <w:jc w:val="center"/>
            <w:rPr>
              <w:ins w:id="259" w:author="Kanha Min (DTF)" w:date="2019-01-10T15:32:00Z"/>
              <w:sz w:val="18"/>
              <w:szCs w:val="18"/>
            </w:rPr>
          </w:pPr>
          <w:bookmarkStart w:id="260" w:name="PandNP4FooterEvenPages"/>
        </w:p>
        <w:p w:rsidR="00347D32" w:rsidRDefault="00347D32" w:rsidP="00347D32">
          <w:pPr>
            <w:pStyle w:val="Footer"/>
            <w:tabs>
              <w:tab w:val="clear" w:pos="9026"/>
              <w:tab w:val="left" w:pos="426"/>
              <w:tab w:val="left" w:pos="6590"/>
              <w:tab w:val="right" w:pos="10632"/>
            </w:tabs>
            <w:spacing w:after="0" w:line="240" w:lineRule="auto"/>
            <w:ind w:left="426" w:right="-7491"/>
            <w:jc w:val="center"/>
            <w:rPr>
              <w:ins w:id="261" w:author="Kanha Min (DTF)" w:date="2019-01-10T15:32:00Z"/>
              <w:sz w:val="18"/>
              <w:szCs w:val="18"/>
            </w:rPr>
            <w:pPrChange w:id="262" w:author="Kanha Min (DTF)" w:date="2019-01-10T15:32:00Z">
              <w:pPr>
                <w:pStyle w:val="Footer"/>
                <w:tabs>
                  <w:tab w:val="clear" w:pos="9026"/>
                  <w:tab w:val="left" w:pos="426"/>
                  <w:tab w:val="left" w:pos="6590"/>
                  <w:tab w:val="right" w:pos="10632"/>
                </w:tabs>
                <w:spacing w:after="0" w:line="240" w:lineRule="auto"/>
                <w:ind w:left="426" w:right="-7491"/>
                <w:jc w:val="center"/>
              </w:pPr>
            </w:pPrChange>
          </w:pPr>
        </w:p>
        <w:bookmarkEnd w:id="260"/>
        <w:p w:rsidR="00347D32" w:rsidRPr="00116045" w:rsidRDefault="00347D32" w:rsidP="0008502D">
          <w:pPr>
            <w:pStyle w:val="Footer"/>
            <w:tabs>
              <w:tab w:val="clear" w:pos="9026"/>
              <w:tab w:val="left" w:pos="426"/>
              <w:tab w:val="left" w:pos="6590"/>
              <w:tab w:val="right" w:pos="10632"/>
            </w:tabs>
            <w:spacing w:after="0" w:line="240" w:lineRule="auto"/>
            <w:ind w:left="426" w:right="-7491"/>
            <w:jc w:val="center"/>
            <w:rPr>
              <w:ins w:id="263" w:author="Kanha Min (DTF)" w:date="2019-01-10T15:32:00Z"/>
              <w:sz w:val="18"/>
              <w:szCs w:val="18"/>
            </w:rPr>
          </w:pPr>
          <w:ins w:id="264" w:author="Kanha Min (DTF)" w:date="2019-01-10T15:32:00Z">
            <w:r w:rsidRPr="00116045">
              <w:rPr>
                <w:sz w:val="18"/>
                <w:szCs w:val="18"/>
              </w:rPr>
              <w:t xml:space="preserve">Page </w:t>
            </w:r>
            <w:r w:rsidRPr="00116045">
              <w:rPr>
                <w:b/>
                <w:bCs/>
                <w:sz w:val="18"/>
                <w:szCs w:val="18"/>
              </w:rPr>
              <w:fldChar w:fldCharType="begin"/>
            </w:r>
            <w:r w:rsidRPr="00116045">
              <w:rPr>
                <w:b/>
                <w:bCs/>
                <w:sz w:val="18"/>
                <w:szCs w:val="18"/>
              </w:rPr>
              <w:instrText xml:space="preserve"> PAGE </w:instrText>
            </w:r>
            <w:r w:rsidRPr="00116045">
              <w:rPr>
                <w:b/>
                <w:bCs/>
                <w:sz w:val="18"/>
                <w:szCs w:val="18"/>
              </w:rPr>
              <w:fldChar w:fldCharType="separate"/>
            </w:r>
            <w:r>
              <w:rPr>
                <w:b/>
                <w:bCs/>
                <w:noProof/>
                <w:sz w:val="18"/>
                <w:szCs w:val="18"/>
              </w:rPr>
              <w:t>21</w:t>
            </w:r>
            <w:r w:rsidRPr="00116045">
              <w:rPr>
                <w:b/>
                <w:bCs/>
                <w:sz w:val="18"/>
                <w:szCs w:val="18"/>
              </w:rPr>
              <w:fldChar w:fldCharType="end"/>
            </w:r>
            <w:r w:rsidRPr="00116045">
              <w:rPr>
                <w:sz w:val="18"/>
                <w:szCs w:val="18"/>
              </w:rPr>
              <w:t xml:space="preserve"> of </w:t>
            </w:r>
            <w:r w:rsidRPr="00116045">
              <w:rPr>
                <w:b/>
                <w:bCs/>
                <w:sz w:val="18"/>
                <w:szCs w:val="18"/>
              </w:rPr>
              <w:fldChar w:fldCharType="begin"/>
            </w:r>
            <w:r w:rsidRPr="00116045">
              <w:rPr>
                <w:b/>
                <w:bCs/>
                <w:sz w:val="18"/>
                <w:szCs w:val="18"/>
              </w:rPr>
              <w:instrText xml:space="preserve"> NUMPAGES  </w:instrText>
            </w:r>
            <w:r w:rsidRPr="00116045">
              <w:rPr>
                <w:b/>
                <w:bCs/>
                <w:sz w:val="18"/>
                <w:szCs w:val="18"/>
              </w:rPr>
              <w:fldChar w:fldCharType="separate"/>
            </w:r>
            <w:r>
              <w:rPr>
                <w:b/>
                <w:bCs/>
                <w:noProof/>
                <w:sz w:val="18"/>
                <w:szCs w:val="18"/>
              </w:rPr>
              <w:t>45</w:t>
            </w:r>
            <w:r w:rsidRPr="00116045">
              <w:rPr>
                <w:b/>
                <w:bCs/>
                <w:sz w:val="18"/>
                <w:szCs w:val="18"/>
              </w:rPr>
              <w:fldChar w:fldCharType="end"/>
            </w:r>
          </w:ins>
        </w:p>
      </w:tc>
    </w:tr>
  </w:tbl>
  <w:p w:rsidR="00347D32" w:rsidRDefault="00347D32" w:rsidP="00373950">
    <w:pPr>
      <w:spacing w:after="0" w:line="240" w:lineRule="auto"/>
      <w:rPr>
        <w:ins w:id="265" w:author="Kanha Min (DTF)" w:date="2019-01-10T15:32:00Z"/>
      </w:rPr>
    </w:pPr>
  </w:p>
  <w:p w:rsidR="00347D32" w:rsidRDefault="00347D32" w:rsidP="00347D32">
    <w:pPr>
      <w:pStyle w:val="Footer"/>
      <w:pPrChange w:id="266" w:author="Kanha Min (DTF)" w:date="2019-01-10T15:32:00Z">
        <w:pPr>
          <w:pStyle w:val="Footer"/>
        </w:pPr>
      </w:pPrChan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2E74B5"/>
      </w:tblBorders>
      <w:tblCellMar>
        <w:top w:w="113" w:type="dxa"/>
      </w:tblCellMar>
      <w:tblLook w:val="04A0" w:firstRow="1" w:lastRow="0" w:firstColumn="1" w:lastColumn="0" w:noHBand="0" w:noVBand="1"/>
    </w:tblPr>
    <w:tblGrid>
      <w:gridCol w:w="9070"/>
    </w:tblGrid>
    <w:tr w:rsidR="00347D32" w:rsidRPr="00116045" w:rsidTr="00116045">
      <w:tc>
        <w:tcPr>
          <w:tcW w:w="9286" w:type="dxa"/>
          <w:shd w:val="clear" w:color="auto" w:fill="auto"/>
        </w:tcPr>
        <w:p w:rsidR="00347D32" w:rsidRDefault="00347D32" w:rsidP="00373950">
          <w:pPr>
            <w:pStyle w:val="Footer"/>
            <w:tabs>
              <w:tab w:val="clear" w:pos="9026"/>
              <w:tab w:val="left" w:pos="426"/>
              <w:tab w:val="left" w:pos="6590"/>
              <w:tab w:val="right" w:pos="10632"/>
            </w:tabs>
            <w:spacing w:after="0" w:line="240" w:lineRule="auto"/>
            <w:ind w:left="426" w:right="-7491"/>
            <w:jc w:val="center"/>
            <w:rPr>
              <w:ins w:id="267" w:author="Kanha Min (DTF)" w:date="2019-01-10T15:32:00Z"/>
              <w:sz w:val="18"/>
              <w:szCs w:val="18"/>
            </w:rPr>
          </w:pPr>
          <w:bookmarkStart w:id="268" w:name="PandNP4FooterPrimary"/>
        </w:p>
        <w:p w:rsidR="00347D32" w:rsidRDefault="00347D32" w:rsidP="00347D32">
          <w:pPr>
            <w:pStyle w:val="Footer"/>
            <w:tabs>
              <w:tab w:val="clear" w:pos="9026"/>
              <w:tab w:val="left" w:pos="426"/>
              <w:tab w:val="left" w:pos="6590"/>
              <w:tab w:val="right" w:pos="10632"/>
            </w:tabs>
            <w:spacing w:after="0" w:line="240" w:lineRule="auto"/>
            <w:ind w:left="426" w:right="-7491"/>
            <w:jc w:val="center"/>
            <w:rPr>
              <w:ins w:id="269" w:author="Kanha Min (DTF)" w:date="2019-01-10T15:32:00Z"/>
              <w:sz w:val="18"/>
              <w:szCs w:val="18"/>
            </w:rPr>
            <w:pPrChange w:id="270" w:author="Kanha Min (DTF)" w:date="2019-01-10T15:32:00Z">
              <w:pPr>
                <w:pStyle w:val="Footer"/>
                <w:tabs>
                  <w:tab w:val="clear" w:pos="9026"/>
                  <w:tab w:val="left" w:pos="426"/>
                  <w:tab w:val="left" w:pos="6590"/>
                  <w:tab w:val="right" w:pos="10632"/>
                </w:tabs>
                <w:spacing w:after="0" w:line="240" w:lineRule="auto"/>
                <w:ind w:left="426" w:right="-7491"/>
                <w:jc w:val="center"/>
              </w:pPr>
            </w:pPrChange>
          </w:pPr>
        </w:p>
        <w:bookmarkEnd w:id="268"/>
        <w:p w:rsidR="00347D32" w:rsidRPr="00116045" w:rsidRDefault="00347D32" w:rsidP="0008502D">
          <w:pPr>
            <w:pStyle w:val="Footer"/>
            <w:tabs>
              <w:tab w:val="clear" w:pos="9026"/>
              <w:tab w:val="left" w:pos="426"/>
              <w:tab w:val="left" w:pos="6590"/>
              <w:tab w:val="right" w:pos="10632"/>
            </w:tabs>
            <w:spacing w:after="0" w:line="240" w:lineRule="auto"/>
            <w:ind w:left="426" w:right="-7491"/>
            <w:jc w:val="center"/>
            <w:rPr>
              <w:sz w:val="18"/>
              <w:szCs w:val="18"/>
            </w:rPr>
          </w:pPr>
          <w:r w:rsidRPr="00116045">
            <w:rPr>
              <w:sz w:val="18"/>
              <w:szCs w:val="18"/>
            </w:rPr>
            <w:t xml:space="preserve">Page </w:t>
          </w:r>
          <w:r w:rsidRPr="00116045">
            <w:rPr>
              <w:b/>
              <w:bCs/>
              <w:sz w:val="18"/>
              <w:szCs w:val="18"/>
            </w:rPr>
            <w:fldChar w:fldCharType="begin"/>
          </w:r>
          <w:r w:rsidRPr="00116045">
            <w:rPr>
              <w:b/>
              <w:bCs/>
              <w:sz w:val="18"/>
              <w:szCs w:val="18"/>
            </w:rPr>
            <w:instrText xml:space="preserve"> PAGE </w:instrText>
          </w:r>
          <w:r w:rsidRPr="00116045">
            <w:rPr>
              <w:b/>
              <w:bCs/>
              <w:sz w:val="18"/>
              <w:szCs w:val="18"/>
            </w:rPr>
            <w:fldChar w:fldCharType="separate"/>
          </w:r>
          <w:r>
            <w:rPr>
              <w:b/>
              <w:bCs/>
              <w:noProof/>
              <w:sz w:val="18"/>
              <w:szCs w:val="18"/>
            </w:rPr>
            <w:t>21</w:t>
          </w:r>
          <w:r w:rsidRPr="00116045">
            <w:rPr>
              <w:b/>
              <w:bCs/>
              <w:sz w:val="18"/>
              <w:szCs w:val="18"/>
            </w:rPr>
            <w:fldChar w:fldCharType="end"/>
          </w:r>
          <w:r w:rsidRPr="00116045">
            <w:rPr>
              <w:sz w:val="18"/>
              <w:szCs w:val="18"/>
            </w:rPr>
            <w:t xml:space="preserve"> of </w:t>
          </w:r>
          <w:r w:rsidRPr="00116045">
            <w:rPr>
              <w:b/>
              <w:bCs/>
              <w:sz w:val="18"/>
              <w:szCs w:val="18"/>
            </w:rPr>
            <w:fldChar w:fldCharType="begin"/>
          </w:r>
          <w:r w:rsidRPr="00116045">
            <w:rPr>
              <w:b/>
              <w:bCs/>
              <w:sz w:val="18"/>
              <w:szCs w:val="18"/>
            </w:rPr>
            <w:instrText xml:space="preserve"> NUMPAGES  </w:instrText>
          </w:r>
          <w:r w:rsidRPr="00116045">
            <w:rPr>
              <w:b/>
              <w:bCs/>
              <w:sz w:val="18"/>
              <w:szCs w:val="18"/>
            </w:rPr>
            <w:fldChar w:fldCharType="separate"/>
          </w:r>
          <w:r>
            <w:rPr>
              <w:b/>
              <w:bCs/>
              <w:noProof/>
              <w:sz w:val="18"/>
              <w:szCs w:val="18"/>
            </w:rPr>
            <w:t>45</w:t>
          </w:r>
          <w:r w:rsidRPr="00116045">
            <w:rPr>
              <w:b/>
              <w:bCs/>
              <w:sz w:val="18"/>
              <w:szCs w:val="18"/>
            </w:rPr>
            <w:fldChar w:fldCharType="end"/>
          </w:r>
        </w:p>
      </w:tc>
    </w:tr>
  </w:tbl>
  <w:p w:rsidR="00347D32" w:rsidRDefault="00347D32" w:rsidP="003D4196">
    <w:pPr>
      <w:spacing w:after="0" w:line="240" w:lineRule="auto"/>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2E74B5"/>
      </w:tblBorders>
      <w:tblCellMar>
        <w:top w:w="113" w:type="dxa"/>
      </w:tblCellMar>
      <w:tblLook w:val="04A0" w:firstRow="1" w:lastRow="0" w:firstColumn="1" w:lastColumn="0" w:noHBand="0" w:noVBand="1"/>
    </w:tblPr>
    <w:tblGrid>
      <w:gridCol w:w="9070"/>
    </w:tblGrid>
    <w:tr w:rsidR="00347D32" w:rsidRPr="00116045" w:rsidTr="00116045">
      <w:trPr>
        <w:ins w:id="278" w:author="Kanha Min (DTF)" w:date="2019-01-10T15:32:00Z"/>
      </w:trPr>
      <w:tc>
        <w:tcPr>
          <w:tcW w:w="9286" w:type="dxa"/>
          <w:shd w:val="clear" w:color="auto" w:fill="auto"/>
        </w:tcPr>
        <w:p w:rsidR="00347D32" w:rsidRDefault="00347D32" w:rsidP="00373950">
          <w:pPr>
            <w:pStyle w:val="Footer"/>
            <w:tabs>
              <w:tab w:val="clear" w:pos="9026"/>
              <w:tab w:val="left" w:pos="426"/>
              <w:tab w:val="left" w:pos="6590"/>
              <w:tab w:val="right" w:pos="10632"/>
            </w:tabs>
            <w:spacing w:after="0" w:line="240" w:lineRule="auto"/>
            <w:ind w:left="426" w:right="-7491"/>
            <w:jc w:val="center"/>
            <w:rPr>
              <w:ins w:id="279" w:author="Kanha Min (DTF)" w:date="2019-01-10T15:32:00Z"/>
              <w:sz w:val="18"/>
              <w:szCs w:val="18"/>
            </w:rPr>
          </w:pPr>
          <w:bookmarkStart w:id="280" w:name="PandNP4FooterFirstPage"/>
        </w:p>
        <w:p w:rsidR="00347D32" w:rsidRDefault="00347D32" w:rsidP="00347D32">
          <w:pPr>
            <w:pStyle w:val="Footer"/>
            <w:tabs>
              <w:tab w:val="clear" w:pos="9026"/>
              <w:tab w:val="left" w:pos="426"/>
              <w:tab w:val="left" w:pos="6590"/>
              <w:tab w:val="right" w:pos="10632"/>
            </w:tabs>
            <w:spacing w:after="0" w:line="240" w:lineRule="auto"/>
            <w:ind w:left="426" w:right="-7491"/>
            <w:jc w:val="center"/>
            <w:rPr>
              <w:ins w:id="281" w:author="Kanha Min (DTF)" w:date="2019-01-10T15:32:00Z"/>
              <w:sz w:val="18"/>
              <w:szCs w:val="18"/>
            </w:rPr>
            <w:pPrChange w:id="282" w:author="Kanha Min (DTF)" w:date="2019-01-10T15:32:00Z">
              <w:pPr>
                <w:pStyle w:val="Footer"/>
                <w:tabs>
                  <w:tab w:val="clear" w:pos="9026"/>
                  <w:tab w:val="left" w:pos="426"/>
                  <w:tab w:val="left" w:pos="6590"/>
                  <w:tab w:val="right" w:pos="10632"/>
                </w:tabs>
                <w:spacing w:after="0" w:line="240" w:lineRule="auto"/>
                <w:ind w:left="426" w:right="-7491"/>
                <w:jc w:val="center"/>
              </w:pPr>
            </w:pPrChange>
          </w:pPr>
        </w:p>
        <w:bookmarkEnd w:id="280"/>
        <w:p w:rsidR="00347D32" w:rsidRPr="00116045" w:rsidRDefault="00347D32" w:rsidP="0008502D">
          <w:pPr>
            <w:pStyle w:val="Footer"/>
            <w:tabs>
              <w:tab w:val="clear" w:pos="9026"/>
              <w:tab w:val="left" w:pos="426"/>
              <w:tab w:val="left" w:pos="6590"/>
              <w:tab w:val="right" w:pos="10632"/>
            </w:tabs>
            <w:spacing w:after="0" w:line="240" w:lineRule="auto"/>
            <w:ind w:left="426" w:right="-7491"/>
            <w:jc w:val="center"/>
            <w:rPr>
              <w:ins w:id="283" w:author="Kanha Min (DTF)" w:date="2019-01-10T15:32:00Z"/>
              <w:sz w:val="18"/>
              <w:szCs w:val="18"/>
            </w:rPr>
          </w:pPr>
          <w:ins w:id="284" w:author="Kanha Min (DTF)" w:date="2019-01-10T15:32:00Z">
            <w:r w:rsidRPr="00116045">
              <w:rPr>
                <w:sz w:val="18"/>
                <w:szCs w:val="18"/>
              </w:rPr>
              <w:t xml:space="preserve">Page </w:t>
            </w:r>
            <w:r w:rsidRPr="00116045">
              <w:rPr>
                <w:b/>
                <w:bCs/>
                <w:sz w:val="18"/>
                <w:szCs w:val="18"/>
              </w:rPr>
              <w:fldChar w:fldCharType="begin"/>
            </w:r>
            <w:r w:rsidRPr="00116045">
              <w:rPr>
                <w:b/>
                <w:bCs/>
                <w:sz w:val="18"/>
                <w:szCs w:val="18"/>
              </w:rPr>
              <w:instrText xml:space="preserve"> PAGE </w:instrText>
            </w:r>
            <w:r w:rsidRPr="00116045">
              <w:rPr>
                <w:b/>
                <w:bCs/>
                <w:sz w:val="18"/>
                <w:szCs w:val="18"/>
              </w:rPr>
              <w:fldChar w:fldCharType="separate"/>
            </w:r>
            <w:r>
              <w:rPr>
                <w:b/>
                <w:bCs/>
                <w:noProof/>
                <w:sz w:val="18"/>
                <w:szCs w:val="18"/>
              </w:rPr>
              <w:t>21</w:t>
            </w:r>
            <w:r w:rsidRPr="00116045">
              <w:rPr>
                <w:b/>
                <w:bCs/>
                <w:sz w:val="18"/>
                <w:szCs w:val="18"/>
              </w:rPr>
              <w:fldChar w:fldCharType="end"/>
            </w:r>
            <w:r w:rsidRPr="00116045">
              <w:rPr>
                <w:sz w:val="18"/>
                <w:szCs w:val="18"/>
              </w:rPr>
              <w:t xml:space="preserve"> of </w:t>
            </w:r>
            <w:r w:rsidRPr="00116045">
              <w:rPr>
                <w:b/>
                <w:bCs/>
                <w:sz w:val="18"/>
                <w:szCs w:val="18"/>
              </w:rPr>
              <w:fldChar w:fldCharType="begin"/>
            </w:r>
            <w:r w:rsidRPr="00116045">
              <w:rPr>
                <w:b/>
                <w:bCs/>
                <w:sz w:val="18"/>
                <w:szCs w:val="18"/>
              </w:rPr>
              <w:instrText xml:space="preserve"> NUMPAGES  </w:instrText>
            </w:r>
            <w:r w:rsidRPr="00116045">
              <w:rPr>
                <w:b/>
                <w:bCs/>
                <w:sz w:val="18"/>
                <w:szCs w:val="18"/>
              </w:rPr>
              <w:fldChar w:fldCharType="separate"/>
            </w:r>
            <w:r>
              <w:rPr>
                <w:b/>
                <w:bCs/>
                <w:noProof/>
                <w:sz w:val="18"/>
                <w:szCs w:val="18"/>
              </w:rPr>
              <w:t>45</w:t>
            </w:r>
            <w:r w:rsidRPr="00116045">
              <w:rPr>
                <w:b/>
                <w:bCs/>
                <w:sz w:val="18"/>
                <w:szCs w:val="18"/>
              </w:rPr>
              <w:fldChar w:fldCharType="end"/>
            </w:r>
          </w:ins>
        </w:p>
      </w:tc>
    </w:tr>
  </w:tbl>
  <w:p w:rsidR="00347D32" w:rsidRDefault="00347D32" w:rsidP="00373950">
    <w:pPr>
      <w:spacing w:after="0" w:line="240" w:lineRule="auto"/>
      <w:rPr>
        <w:ins w:id="285" w:author="Kanha Min (DTF)" w:date="2019-01-10T15:32:00Z"/>
      </w:rPr>
    </w:pPr>
  </w:p>
  <w:p w:rsidR="00347D32" w:rsidRDefault="00347D32" w:rsidP="00347D32">
    <w:pPr>
      <w:pStyle w:val="Footer"/>
      <w:pPrChange w:id="286" w:author="Kanha Min (DTF)" w:date="2019-01-10T15:32: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2E74B5"/>
      </w:tblBorders>
      <w:tblCellMar>
        <w:top w:w="113" w:type="dxa"/>
      </w:tblCellMar>
      <w:tblLook w:val="04A0" w:firstRow="1" w:lastRow="0" w:firstColumn="1" w:lastColumn="0" w:noHBand="0" w:noVBand="1"/>
    </w:tblPr>
    <w:tblGrid>
      <w:gridCol w:w="9070"/>
    </w:tblGrid>
    <w:tr w:rsidR="00102357" w:rsidRPr="00116045" w:rsidTr="00116045">
      <w:tc>
        <w:tcPr>
          <w:tcW w:w="9286" w:type="dxa"/>
          <w:shd w:val="clear" w:color="auto" w:fill="auto"/>
        </w:tcPr>
        <w:p w:rsidR="00347D32" w:rsidRDefault="00347D32" w:rsidP="00373950">
          <w:pPr>
            <w:pStyle w:val="Footer"/>
            <w:tabs>
              <w:tab w:val="clear" w:pos="9026"/>
              <w:tab w:val="left" w:pos="426"/>
              <w:tab w:val="left" w:pos="6590"/>
              <w:tab w:val="right" w:pos="10632"/>
            </w:tabs>
            <w:spacing w:after="0" w:line="240" w:lineRule="auto"/>
            <w:ind w:left="426" w:right="-7491"/>
            <w:jc w:val="center"/>
            <w:rPr>
              <w:ins w:id="86" w:author="Kanha Min (DTF)" w:date="2019-01-10T15:32:00Z"/>
              <w:sz w:val="18"/>
              <w:szCs w:val="18"/>
            </w:rPr>
          </w:pPr>
          <w:bookmarkStart w:id="87" w:name="PandNP1FooterPrimary"/>
        </w:p>
        <w:p w:rsidR="00347D32" w:rsidRDefault="00347D32" w:rsidP="00347D32">
          <w:pPr>
            <w:pStyle w:val="Footer"/>
            <w:tabs>
              <w:tab w:val="clear" w:pos="9026"/>
              <w:tab w:val="left" w:pos="426"/>
              <w:tab w:val="left" w:pos="6590"/>
              <w:tab w:val="right" w:pos="10632"/>
            </w:tabs>
            <w:spacing w:after="0" w:line="240" w:lineRule="auto"/>
            <w:ind w:left="426" w:right="-7491"/>
            <w:jc w:val="center"/>
            <w:rPr>
              <w:ins w:id="88" w:author="Kanha Min (DTF)" w:date="2019-01-10T15:32:00Z"/>
              <w:sz w:val="18"/>
              <w:szCs w:val="18"/>
            </w:rPr>
            <w:pPrChange w:id="89" w:author="Kanha Min (DTF)" w:date="2019-01-10T15:32:00Z">
              <w:pPr>
                <w:pStyle w:val="Footer"/>
                <w:tabs>
                  <w:tab w:val="clear" w:pos="9026"/>
                  <w:tab w:val="left" w:pos="426"/>
                  <w:tab w:val="left" w:pos="6590"/>
                  <w:tab w:val="right" w:pos="10632"/>
                </w:tabs>
                <w:spacing w:after="0" w:line="240" w:lineRule="auto"/>
                <w:ind w:left="426" w:right="-7491"/>
                <w:jc w:val="center"/>
              </w:pPr>
            </w:pPrChange>
          </w:pPr>
        </w:p>
        <w:bookmarkEnd w:id="87"/>
        <w:p w:rsidR="00102357" w:rsidRPr="00116045" w:rsidRDefault="00102357" w:rsidP="0008502D">
          <w:pPr>
            <w:pStyle w:val="Footer"/>
            <w:tabs>
              <w:tab w:val="clear" w:pos="9026"/>
              <w:tab w:val="left" w:pos="426"/>
              <w:tab w:val="left" w:pos="6590"/>
              <w:tab w:val="right" w:pos="10632"/>
            </w:tabs>
            <w:spacing w:after="0" w:line="240" w:lineRule="auto"/>
            <w:ind w:left="426" w:right="-7491"/>
            <w:jc w:val="center"/>
            <w:rPr>
              <w:sz w:val="18"/>
              <w:szCs w:val="18"/>
            </w:rPr>
          </w:pPr>
          <w:r w:rsidRPr="00116045">
            <w:rPr>
              <w:sz w:val="18"/>
              <w:szCs w:val="18"/>
            </w:rPr>
            <w:t xml:space="preserve">Page </w:t>
          </w:r>
          <w:r w:rsidRPr="00116045">
            <w:rPr>
              <w:b/>
              <w:bCs/>
              <w:sz w:val="18"/>
              <w:szCs w:val="18"/>
            </w:rPr>
            <w:fldChar w:fldCharType="begin"/>
          </w:r>
          <w:r w:rsidRPr="00116045">
            <w:rPr>
              <w:b/>
              <w:bCs/>
              <w:sz w:val="18"/>
              <w:szCs w:val="18"/>
            </w:rPr>
            <w:instrText xml:space="preserve"> PAGE </w:instrText>
          </w:r>
          <w:r w:rsidRPr="00116045">
            <w:rPr>
              <w:b/>
              <w:bCs/>
              <w:sz w:val="18"/>
              <w:szCs w:val="18"/>
            </w:rPr>
            <w:fldChar w:fldCharType="separate"/>
          </w:r>
          <w:r w:rsidR="00070416">
            <w:rPr>
              <w:b/>
              <w:bCs/>
              <w:noProof/>
              <w:sz w:val="18"/>
              <w:szCs w:val="18"/>
            </w:rPr>
            <w:t>7</w:t>
          </w:r>
          <w:r w:rsidRPr="00116045">
            <w:rPr>
              <w:b/>
              <w:bCs/>
              <w:sz w:val="18"/>
              <w:szCs w:val="18"/>
            </w:rPr>
            <w:fldChar w:fldCharType="end"/>
          </w:r>
          <w:r w:rsidRPr="00116045">
            <w:rPr>
              <w:sz w:val="18"/>
              <w:szCs w:val="18"/>
            </w:rPr>
            <w:t xml:space="preserve"> of </w:t>
          </w:r>
          <w:r w:rsidRPr="00116045">
            <w:rPr>
              <w:b/>
              <w:bCs/>
              <w:sz w:val="18"/>
              <w:szCs w:val="18"/>
            </w:rPr>
            <w:fldChar w:fldCharType="begin"/>
          </w:r>
          <w:r w:rsidRPr="00116045">
            <w:rPr>
              <w:b/>
              <w:bCs/>
              <w:sz w:val="18"/>
              <w:szCs w:val="18"/>
            </w:rPr>
            <w:instrText xml:space="preserve"> NUMPAGES  </w:instrText>
          </w:r>
          <w:r w:rsidRPr="00116045">
            <w:rPr>
              <w:b/>
              <w:bCs/>
              <w:sz w:val="18"/>
              <w:szCs w:val="18"/>
            </w:rPr>
            <w:fldChar w:fldCharType="separate"/>
          </w:r>
          <w:r w:rsidR="00070416">
            <w:rPr>
              <w:b/>
              <w:bCs/>
              <w:noProof/>
              <w:sz w:val="18"/>
              <w:szCs w:val="18"/>
            </w:rPr>
            <w:t>45</w:t>
          </w:r>
          <w:r w:rsidRPr="00116045">
            <w:rPr>
              <w:b/>
              <w:bCs/>
              <w:sz w:val="18"/>
              <w:szCs w:val="18"/>
            </w:rPr>
            <w:fldChar w:fldCharType="end"/>
          </w:r>
        </w:p>
      </w:tc>
    </w:tr>
  </w:tbl>
  <w:p w:rsidR="00102357" w:rsidRDefault="00102357" w:rsidP="00C80238">
    <w:pPr>
      <w:pStyle w:val="Footer"/>
      <w:tabs>
        <w:tab w:val="left" w:pos="6590"/>
        <w:tab w:val="right" w:pos="9070"/>
      </w:tabs>
      <w:spacing w:after="0"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7D32" w:rsidRDefault="00347D32" w:rsidP="00347D32">
    <w:pPr>
      <w:pStyle w:val="Footer"/>
      <w:spacing w:after="0"/>
      <w:rPr>
        <w:ins w:id="90" w:author="Kanha Min (DTF)" w:date="2019-01-10T15:32:00Z"/>
      </w:rPr>
      <w:pPrChange w:id="91" w:author="Kanha Min (DTF)" w:date="2019-01-10T15:32:00Z">
        <w:pPr>
          <w:pStyle w:val="Footer"/>
        </w:pPr>
      </w:pPrChange>
    </w:pPr>
    <w:bookmarkStart w:id="92" w:name="PandNP1FooterFirstPage"/>
  </w:p>
  <w:p w:rsidR="00347D32" w:rsidRDefault="00347D32" w:rsidP="00347D32">
    <w:pPr>
      <w:pStyle w:val="Footer"/>
      <w:spacing w:after="0"/>
      <w:rPr>
        <w:ins w:id="93" w:author="Kanha Min (DTF)" w:date="2019-01-10T15:32:00Z"/>
      </w:rPr>
      <w:pPrChange w:id="94" w:author="Kanha Min (DTF)" w:date="2019-01-10T15:32:00Z">
        <w:pPr>
          <w:pStyle w:val="Footer"/>
        </w:pPr>
      </w:pPrChange>
    </w:pPr>
  </w:p>
  <w:bookmarkEnd w:id="92"/>
  <w:p w:rsidR="00347D32" w:rsidRDefault="00347D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34" w:type="dxa"/>
      <w:tblInd w:w="108" w:type="dxa"/>
      <w:tblBorders>
        <w:top w:val="single" w:sz="4" w:space="0" w:color="2E74B5"/>
      </w:tblBorders>
      <w:tblLayout w:type="fixed"/>
      <w:tblCellMar>
        <w:top w:w="113" w:type="dxa"/>
      </w:tblCellMar>
      <w:tblLook w:val="04A0" w:firstRow="1" w:lastRow="0" w:firstColumn="1" w:lastColumn="0" w:noHBand="0" w:noVBand="1"/>
    </w:tblPr>
    <w:tblGrid>
      <w:gridCol w:w="14034"/>
    </w:tblGrid>
    <w:tr w:rsidR="00347D32" w:rsidRPr="00116045" w:rsidTr="00801D0B">
      <w:trPr>
        <w:trHeight w:val="171"/>
        <w:ins w:id="102" w:author="Kanha Min (DTF)" w:date="2019-01-10T15:32:00Z"/>
      </w:trPr>
      <w:tc>
        <w:tcPr>
          <w:tcW w:w="14034" w:type="dxa"/>
          <w:shd w:val="clear" w:color="auto" w:fill="auto"/>
        </w:tcPr>
        <w:p w:rsidR="00347D32" w:rsidRDefault="00347D32" w:rsidP="00373950">
          <w:pPr>
            <w:pStyle w:val="Footer"/>
            <w:tabs>
              <w:tab w:val="clear" w:pos="9026"/>
            </w:tabs>
            <w:spacing w:after="0" w:line="240" w:lineRule="auto"/>
            <w:ind w:left="-108" w:right="-7491"/>
            <w:jc w:val="center"/>
            <w:rPr>
              <w:ins w:id="103" w:author="Kanha Min (DTF)" w:date="2019-01-10T15:32:00Z"/>
              <w:sz w:val="18"/>
              <w:szCs w:val="18"/>
            </w:rPr>
          </w:pPr>
          <w:bookmarkStart w:id="104" w:name="PandNP2FooterEvenPages"/>
        </w:p>
        <w:p w:rsidR="00347D32" w:rsidRDefault="00347D32" w:rsidP="00347D32">
          <w:pPr>
            <w:pStyle w:val="Footer"/>
            <w:tabs>
              <w:tab w:val="clear" w:pos="9026"/>
            </w:tabs>
            <w:spacing w:after="0" w:line="240" w:lineRule="auto"/>
            <w:ind w:left="-108" w:right="-7491"/>
            <w:jc w:val="center"/>
            <w:rPr>
              <w:ins w:id="105" w:author="Kanha Min (DTF)" w:date="2019-01-10T15:32:00Z"/>
              <w:sz w:val="18"/>
              <w:szCs w:val="18"/>
            </w:rPr>
            <w:pPrChange w:id="106" w:author="Kanha Min (DTF)" w:date="2019-01-10T15:32:00Z">
              <w:pPr>
                <w:pStyle w:val="Footer"/>
                <w:tabs>
                  <w:tab w:val="clear" w:pos="9026"/>
                </w:tabs>
                <w:spacing w:after="0" w:line="240" w:lineRule="auto"/>
                <w:ind w:left="-108" w:right="-7491"/>
                <w:jc w:val="center"/>
              </w:pPr>
            </w:pPrChange>
          </w:pPr>
        </w:p>
        <w:bookmarkEnd w:id="104"/>
        <w:p w:rsidR="00347D32" w:rsidRPr="00116045" w:rsidRDefault="00347D32" w:rsidP="00801D0B">
          <w:pPr>
            <w:pStyle w:val="Footer"/>
            <w:tabs>
              <w:tab w:val="clear" w:pos="9026"/>
            </w:tabs>
            <w:spacing w:after="0" w:line="240" w:lineRule="auto"/>
            <w:ind w:left="-108" w:right="-7491"/>
            <w:jc w:val="center"/>
            <w:rPr>
              <w:ins w:id="107" w:author="Kanha Min (DTF)" w:date="2019-01-10T15:32:00Z"/>
              <w:sz w:val="18"/>
              <w:szCs w:val="18"/>
            </w:rPr>
          </w:pPr>
          <w:ins w:id="108" w:author="Kanha Min (DTF)" w:date="2019-01-10T15:32:00Z">
            <w:r>
              <w:rPr>
                <w:sz w:val="18"/>
                <w:szCs w:val="18"/>
              </w:rPr>
              <w:t>`</w:t>
            </w:r>
            <w:r w:rsidRPr="00116045">
              <w:rPr>
                <w:sz w:val="18"/>
                <w:szCs w:val="18"/>
              </w:rPr>
              <w:t xml:space="preserve">Page </w:t>
            </w:r>
            <w:r w:rsidRPr="00116045">
              <w:rPr>
                <w:b/>
                <w:bCs/>
                <w:sz w:val="18"/>
                <w:szCs w:val="18"/>
              </w:rPr>
              <w:fldChar w:fldCharType="begin"/>
            </w:r>
            <w:r w:rsidRPr="00116045">
              <w:rPr>
                <w:b/>
                <w:bCs/>
                <w:sz w:val="18"/>
                <w:szCs w:val="18"/>
              </w:rPr>
              <w:instrText xml:space="preserve"> PAGE </w:instrText>
            </w:r>
            <w:r w:rsidRPr="00116045">
              <w:rPr>
                <w:b/>
                <w:bCs/>
                <w:sz w:val="18"/>
                <w:szCs w:val="18"/>
              </w:rPr>
              <w:fldChar w:fldCharType="separate"/>
            </w:r>
            <w:r>
              <w:rPr>
                <w:b/>
                <w:bCs/>
                <w:noProof/>
                <w:sz w:val="18"/>
                <w:szCs w:val="18"/>
              </w:rPr>
              <w:t>8</w:t>
            </w:r>
            <w:r w:rsidRPr="00116045">
              <w:rPr>
                <w:b/>
                <w:bCs/>
                <w:sz w:val="18"/>
                <w:szCs w:val="18"/>
              </w:rPr>
              <w:fldChar w:fldCharType="end"/>
            </w:r>
            <w:r w:rsidRPr="00116045">
              <w:rPr>
                <w:sz w:val="18"/>
                <w:szCs w:val="18"/>
              </w:rPr>
              <w:t xml:space="preserve"> of </w:t>
            </w:r>
            <w:r w:rsidRPr="00116045">
              <w:rPr>
                <w:b/>
                <w:bCs/>
                <w:sz w:val="18"/>
                <w:szCs w:val="18"/>
              </w:rPr>
              <w:fldChar w:fldCharType="begin"/>
            </w:r>
            <w:r w:rsidRPr="00116045">
              <w:rPr>
                <w:b/>
                <w:bCs/>
                <w:sz w:val="18"/>
                <w:szCs w:val="18"/>
              </w:rPr>
              <w:instrText xml:space="preserve"> NUMPAGES  </w:instrText>
            </w:r>
            <w:r w:rsidRPr="00116045">
              <w:rPr>
                <w:b/>
                <w:bCs/>
                <w:sz w:val="18"/>
                <w:szCs w:val="18"/>
              </w:rPr>
              <w:fldChar w:fldCharType="separate"/>
            </w:r>
            <w:r>
              <w:rPr>
                <w:b/>
                <w:bCs/>
                <w:noProof/>
                <w:sz w:val="18"/>
                <w:szCs w:val="18"/>
              </w:rPr>
              <w:t>45</w:t>
            </w:r>
            <w:r w:rsidRPr="00116045">
              <w:rPr>
                <w:b/>
                <w:bCs/>
                <w:sz w:val="18"/>
                <w:szCs w:val="18"/>
              </w:rPr>
              <w:fldChar w:fldCharType="end"/>
            </w:r>
          </w:ins>
        </w:p>
      </w:tc>
    </w:tr>
  </w:tbl>
  <w:p w:rsidR="00347D32" w:rsidRDefault="00347D32" w:rsidP="00373950">
    <w:pPr>
      <w:pStyle w:val="Footer"/>
      <w:tabs>
        <w:tab w:val="left" w:pos="6590"/>
        <w:tab w:val="right" w:pos="9070"/>
      </w:tabs>
      <w:spacing w:after="0" w:line="240" w:lineRule="auto"/>
      <w:rPr>
        <w:ins w:id="109" w:author="Kanha Min (DTF)" w:date="2019-01-10T15:32:00Z"/>
      </w:rPr>
    </w:pPr>
  </w:p>
  <w:p w:rsidR="00347D32" w:rsidRDefault="00347D32" w:rsidP="00347D32">
    <w:pPr>
      <w:pStyle w:val="Footer"/>
      <w:pPrChange w:id="110" w:author="Kanha Min (DTF)" w:date="2019-01-10T15:32:00Z">
        <w:pPr>
          <w:pStyle w:val="Footer"/>
        </w:pPr>
      </w:pPrChan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34" w:type="dxa"/>
      <w:tblInd w:w="108" w:type="dxa"/>
      <w:tblBorders>
        <w:top w:val="single" w:sz="4" w:space="0" w:color="2E74B5"/>
      </w:tblBorders>
      <w:tblLayout w:type="fixed"/>
      <w:tblCellMar>
        <w:top w:w="113" w:type="dxa"/>
      </w:tblCellMar>
      <w:tblLook w:val="04A0" w:firstRow="1" w:lastRow="0" w:firstColumn="1" w:lastColumn="0" w:noHBand="0" w:noVBand="1"/>
    </w:tblPr>
    <w:tblGrid>
      <w:gridCol w:w="14034"/>
    </w:tblGrid>
    <w:tr w:rsidR="00102357" w:rsidRPr="00116045" w:rsidTr="00801D0B">
      <w:trPr>
        <w:trHeight w:val="171"/>
      </w:trPr>
      <w:tc>
        <w:tcPr>
          <w:tcW w:w="14034" w:type="dxa"/>
          <w:shd w:val="clear" w:color="auto" w:fill="auto"/>
        </w:tcPr>
        <w:p w:rsidR="00347D32" w:rsidRDefault="00347D32" w:rsidP="00347D32">
          <w:pPr>
            <w:pStyle w:val="Footer"/>
            <w:tabs>
              <w:tab w:val="clear" w:pos="9026"/>
            </w:tabs>
            <w:spacing w:after="0" w:line="240" w:lineRule="auto"/>
            <w:ind w:left="-108" w:right="-7491"/>
            <w:jc w:val="center"/>
            <w:rPr>
              <w:ins w:id="111" w:author="Kanha Min (DTF)" w:date="2019-01-10T15:32:00Z"/>
              <w:sz w:val="18"/>
              <w:szCs w:val="18"/>
            </w:rPr>
            <w:pPrChange w:id="112" w:author="Kanha Min (DTF)" w:date="2019-01-10T15:32:00Z">
              <w:pPr>
                <w:pStyle w:val="Footer"/>
                <w:tabs>
                  <w:tab w:val="clear" w:pos="9026"/>
                </w:tabs>
                <w:spacing w:after="0" w:line="240" w:lineRule="auto"/>
                <w:ind w:left="-108" w:right="-7491"/>
                <w:jc w:val="center"/>
              </w:pPr>
            </w:pPrChange>
          </w:pPr>
          <w:bookmarkStart w:id="113" w:name="PandNP2FooterPrimary"/>
        </w:p>
        <w:p w:rsidR="00347D32" w:rsidRDefault="00347D32" w:rsidP="00347D32">
          <w:pPr>
            <w:pStyle w:val="Footer"/>
            <w:tabs>
              <w:tab w:val="clear" w:pos="9026"/>
            </w:tabs>
            <w:spacing w:after="0" w:line="240" w:lineRule="auto"/>
            <w:ind w:left="-108" w:right="-7491"/>
            <w:jc w:val="center"/>
            <w:rPr>
              <w:ins w:id="114" w:author="Kanha Min (DTF)" w:date="2019-01-10T15:32:00Z"/>
              <w:sz w:val="18"/>
              <w:szCs w:val="18"/>
            </w:rPr>
            <w:pPrChange w:id="115" w:author="Kanha Min (DTF)" w:date="2019-01-10T15:32:00Z">
              <w:pPr>
                <w:pStyle w:val="Footer"/>
                <w:tabs>
                  <w:tab w:val="clear" w:pos="9026"/>
                </w:tabs>
                <w:spacing w:after="0" w:line="240" w:lineRule="auto"/>
                <w:ind w:left="-108" w:right="-7491"/>
                <w:jc w:val="center"/>
              </w:pPr>
            </w:pPrChange>
          </w:pPr>
        </w:p>
        <w:bookmarkEnd w:id="113"/>
        <w:p w:rsidR="00102357" w:rsidRPr="00116045" w:rsidRDefault="00102357" w:rsidP="00801D0B">
          <w:pPr>
            <w:pStyle w:val="Footer"/>
            <w:tabs>
              <w:tab w:val="clear" w:pos="9026"/>
            </w:tabs>
            <w:spacing w:after="0" w:line="240" w:lineRule="auto"/>
            <w:ind w:left="-108" w:right="-7491"/>
            <w:jc w:val="center"/>
            <w:rPr>
              <w:sz w:val="18"/>
              <w:szCs w:val="18"/>
            </w:rPr>
          </w:pPr>
          <w:r>
            <w:rPr>
              <w:sz w:val="18"/>
              <w:szCs w:val="18"/>
            </w:rPr>
            <w:t>`</w:t>
          </w:r>
          <w:r w:rsidRPr="00116045">
            <w:rPr>
              <w:sz w:val="18"/>
              <w:szCs w:val="18"/>
            </w:rPr>
            <w:t xml:space="preserve">Page </w:t>
          </w:r>
          <w:r w:rsidRPr="00116045">
            <w:rPr>
              <w:b/>
              <w:bCs/>
              <w:sz w:val="18"/>
              <w:szCs w:val="18"/>
            </w:rPr>
            <w:fldChar w:fldCharType="begin"/>
          </w:r>
          <w:r w:rsidRPr="00116045">
            <w:rPr>
              <w:b/>
              <w:bCs/>
              <w:sz w:val="18"/>
              <w:szCs w:val="18"/>
            </w:rPr>
            <w:instrText xml:space="preserve"> PAGE </w:instrText>
          </w:r>
          <w:r w:rsidRPr="00116045">
            <w:rPr>
              <w:b/>
              <w:bCs/>
              <w:sz w:val="18"/>
              <w:szCs w:val="18"/>
            </w:rPr>
            <w:fldChar w:fldCharType="separate"/>
          </w:r>
          <w:r w:rsidR="00070416">
            <w:rPr>
              <w:b/>
              <w:bCs/>
              <w:noProof/>
              <w:sz w:val="18"/>
              <w:szCs w:val="18"/>
            </w:rPr>
            <w:t>8</w:t>
          </w:r>
          <w:r w:rsidRPr="00116045">
            <w:rPr>
              <w:b/>
              <w:bCs/>
              <w:sz w:val="18"/>
              <w:szCs w:val="18"/>
            </w:rPr>
            <w:fldChar w:fldCharType="end"/>
          </w:r>
          <w:r w:rsidRPr="00116045">
            <w:rPr>
              <w:sz w:val="18"/>
              <w:szCs w:val="18"/>
            </w:rPr>
            <w:t xml:space="preserve"> of </w:t>
          </w:r>
          <w:r w:rsidRPr="00116045">
            <w:rPr>
              <w:b/>
              <w:bCs/>
              <w:sz w:val="18"/>
              <w:szCs w:val="18"/>
            </w:rPr>
            <w:fldChar w:fldCharType="begin"/>
          </w:r>
          <w:r w:rsidRPr="00116045">
            <w:rPr>
              <w:b/>
              <w:bCs/>
              <w:sz w:val="18"/>
              <w:szCs w:val="18"/>
            </w:rPr>
            <w:instrText xml:space="preserve"> NUMPAGES  </w:instrText>
          </w:r>
          <w:r w:rsidRPr="00116045">
            <w:rPr>
              <w:b/>
              <w:bCs/>
              <w:sz w:val="18"/>
              <w:szCs w:val="18"/>
            </w:rPr>
            <w:fldChar w:fldCharType="separate"/>
          </w:r>
          <w:r w:rsidR="00070416">
            <w:rPr>
              <w:b/>
              <w:bCs/>
              <w:noProof/>
              <w:sz w:val="18"/>
              <w:szCs w:val="18"/>
            </w:rPr>
            <w:t>45</w:t>
          </w:r>
          <w:r w:rsidRPr="00116045">
            <w:rPr>
              <w:b/>
              <w:bCs/>
              <w:sz w:val="18"/>
              <w:szCs w:val="18"/>
            </w:rPr>
            <w:fldChar w:fldCharType="end"/>
          </w:r>
        </w:p>
      </w:tc>
    </w:tr>
  </w:tbl>
  <w:p w:rsidR="00102357" w:rsidRDefault="00102357" w:rsidP="00C80238">
    <w:pPr>
      <w:pStyle w:val="Footer"/>
      <w:tabs>
        <w:tab w:val="left" w:pos="6590"/>
        <w:tab w:val="right" w:pos="9070"/>
      </w:tabs>
      <w:spacing w:after="0" w:line="240" w:lineRule="auto"/>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4034" w:type="dxa"/>
      <w:tblInd w:w="108" w:type="dxa"/>
      <w:tblBorders>
        <w:top w:val="single" w:sz="4" w:space="0" w:color="2E74B5"/>
      </w:tblBorders>
      <w:tblLayout w:type="fixed"/>
      <w:tblCellMar>
        <w:top w:w="113" w:type="dxa"/>
      </w:tblCellMar>
      <w:tblLook w:val="04A0" w:firstRow="1" w:lastRow="0" w:firstColumn="1" w:lastColumn="0" w:noHBand="0" w:noVBand="1"/>
    </w:tblPr>
    <w:tblGrid>
      <w:gridCol w:w="14034"/>
    </w:tblGrid>
    <w:tr w:rsidR="00347D32" w:rsidRPr="00116045" w:rsidTr="00801D0B">
      <w:trPr>
        <w:trHeight w:val="171"/>
        <w:ins w:id="123" w:author="Kanha Min (DTF)" w:date="2019-01-10T15:32:00Z"/>
      </w:trPr>
      <w:tc>
        <w:tcPr>
          <w:tcW w:w="14034" w:type="dxa"/>
          <w:shd w:val="clear" w:color="auto" w:fill="auto"/>
        </w:tcPr>
        <w:p w:rsidR="00347D32" w:rsidRDefault="00347D32" w:rsidP="00373950">
          <w:pPr>
            <w:pStyle w:val="Footer"/>
            <w:tabs>
              <w:tab w:val="clear" w:pos="9026"/>
            </w:tabs>
            <w:spacing w:after="0" w:line="240" w:lineRule="auto"/>
            <w:ind w:left="-108" w:right="-7491"/>
            <w:jc w:val="center"/>
            <w:rPr>
              <w:ins w:id="124" w:author="Kanha Min (DTF)" w:date="2019-01-10T15:32:00Z"/>
              <w:sz w:val="18"/>
              <w:szCs w:val="18"/>
            </w:rPr>
          </w:pPr>
          <w:bookmarkStart w:id="125" w:name="PandNP2FooterFirstPage"/>
        </w:p>
        <w:p w:rsidR="00347D32" w:rsidRDefault="00347D32" w:rsidP="00347D32">
          <w:pPr>
            <w:pStyle w:val="Footer"/>
            <w:tabs>
              <w:tab w:val="clear" w:pos="9026"/>
            </w:tabs>
            <w:spacing w:after="0" w:line="240" w:lineRule="auto"/>
            <w:ind w:left="-108" w:right="-7491"/>
            <w:jc w:val="center"/>
            <w:rPr>
              <w:ins w:id="126" w:author="Kanha Min (DTF)" w:date="2019-01-10T15:32:00Z"/>
              <w:sz w:val="18"/>
              <w:szCs w:val="18"/>
            </w:rPr>
            <w:pPrChange w:id="127" w:author="Kanha Min (DTF)" w:date="2019-01-10T15:32:00Z">
              <w:pPr>
                <w:pStyle w:val="Footer"/>
                <w:tabs>
                  <w:tab w:val="clear" w:pos="9026"/>
                </w:tabs>
                <w:spacing w:after="0" w:line="240" w:lineRule="auto"/>
                <w:ind w:left="-108" w:right="-7491"/>
                <w:jc w:val="center"/>
              </w:pPr>
            </w:pPrChange>
          </w:pPr>
        </w:p>
        <w:bookmarkEnd w:id="125"/>
        <w:p w:rsidR="00347D32" w:rsidRPr="00116045" w:rsidRDefault="00347D32" w:rsidP="00801D0B">
          <w:pPr>
            <w:pStyle w:val="Footer"/>
            <w:tabs>
              <w:tab w:val="clear" w:pos="9026"/>
            </w:tabs>
            <w:spacing w:after="0" w:line="240" w:lineRule="auto"/>
            <w:ind w:left="-108" w:right="-7491"/>
            <w:jc w:val="center"/>
            <w:rPr>
              <w:ins w:id="128" w:author="Kanha Min (DTF)" w:date="2019-01-10T15:32:00Z"/>
              <w:sz w:val="18"/>
              <w:szCs w:val="18"/>
            </w:rPr>
          </w:pPr>
          <w:ins w:id="129" w:author="Kanha Min (DTF)" w:date="2019-01-10T15:32:00Z">
            <w:r>
              <w:rPr>
                <w:sz w:val="18"/>
                <w:szCs w:val="18"/>
              </w:rPr>
              <w:t>`</w:t>
            </w:r>
            <w:r w:rsidRPr="00116045">
              <w:rPr>
                <w:sz w:val="18"/>
                <w:szCs w:val="18"/>
              </w:rPr>
              <w:t xml:space="preserve">Page </w:t>
            </w:r>
            <w:r w:rsidRPr="00116045">
              <w:rPr>
                <w:b/>
                <w:bCs/>
                <w:sz w:val="18"/>
                <w:szCs w:val="18"/>
              </w:rPr>
              <w:fldChar w:fldCharType="begin"/>
            </w:r>
            <w:r w:rsidRPr="00116045">
              <w:rPr>
                <w:b/>
                <w:bCs/>
                <w:sz w:val="18"/>
                <w:szCs w:val="18"/>
              </w:rPr>
              <w:instrText xml:space="preserve"> PAGE </w:instrText>
            </w:r>
            <w:r w:rsidRPr="00116045">
              <w:rPr>
                <w:b/>
                <w:bCs/>
                <w:sz w:val="18"/>
                <w:szCs w:val="18"/>
              </w:rPr>
              <w:fldChar w:fldCharType="separate"/>
            </w:r>
            <w:r>
              <w:rPr>
                <w:b/>
                <w:bCs/>
                <w:noProof/>
                <w:sz w:val="18"/>
                <w:szCs w:val="18"/>
              </w:rPr>
              <w:t>8</w:t>
            </w:r>
            <w:r w:rsidRPr="00116045">
              <w:rPr>
                <w:b/>
                <w:bCs/>
                <w:sz w:val="18"/>
                <w:szCs w:val="18"/>
              </w:rPr>
              <w:fldChar w:fldCharType="end"/>
            </w:r>
            <w:r w:rsidRPr="00116045">
              <w:rPr>
                <w:sz w:val="18"/>
                <w:szCs w:val="18"/>
              </w:rPr>
              <w:t xml:space="preserve"> of </w:t>
            </w:r>
            <w:r w:rsidRPr="00116045">
              <w:rPr>
                <w:b/>
                <w:bCs/>
                <w:sz w:val="18"/>
                <w:szCs w:val="18"/>
              </w:rPr>
              <w:fldChar w:fldCharType="begin"/>
            </w:r>
            <w:r w:rsidRPr="00116045">
              <w:rPr>
                <w:b/>
                <w:bCs/>
                <w:sz w:val="18"/>
                <w:szCs w:val="18"/>
              </w:rPr>
              <w:instrText xml:space="preserve"> NUMPAGES  </w:instrText>
            </w:r>
            <w:r w:rsidRPr="00116045">
              <w:rPr>
                <w:b/>
                <w:bCs/>
                <w:sz w:val="18"/>
                <w:szCs w:val="18"/>
              </w:rPr>
              <w:fldChar w:fldCharType="separate"/>
            </w:r>
            <w:r>
              <w:rPr>
                <w:b/>
                <w:bCs/>
                <w:noProof/>
                <w:sz w:val="18"/>
                <w:szCs w:val="18"/>
              </w:rPr>
              <w:t>45</w:t>
            </w:r>
            <w:r w:rsidRPr="00116045">
              <w:rPr>
                <w:b/>
                <w:bCs/>
                <w:sz w:val="18"/>
                <w:szCs w:val="18"/>
              </w:rPr>
              <w:fldChar w:fldCharType="end"/>
            </w:r>
          </w:ins>
        </w:p>
      </w:tc>
    </w:tr>
  </w:tbl>
  <w:p w:rsidR="00347D32" w:rsidRDefault="00347D32" w:rsidP="00373950">
    <w:pPr>
      <w:pStyle w:val="Footer"/>
      <w:tabs>
        <w:tab w:val="left" w:pos="6590"/>
        <w:tab w:val="right" w:pos="9070"/>
      </w:tabs>
      <w:spacing w:after="0" w:line="240" w:lineRule="auto"/>
      <w:rPr>
        <w:ins w:id="130" w:author="Kanha Min (DTF)" w:date="2019-01-10T15:32:00Z"/>
      </w:rPr>
    </w:pPr>
  </w:p>
  <w:p w:rsidR="00347D32" w:rsidRDefault="00347D32" w:rsidP="00347D32">
    <w:pPr>
      <w:pStyle w:val="Footer"/>
      <w:pPrChange w:id="131" w:author="Kanha Min (DTF)" w:date="2019-01-10T15:32:00Z">
        <w:pPr>
          <w:pStyle w:val="Footer"/>
        </w:pPr>
      </w:pPrChan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2E74B5"/>
      </w:tblBorders>
      <w:tblCellMar>
        <w:top w:w="113" w:type="dxa"/>
      </w:tblCellMar>
      <w:tblLook w:val="04A0" w:firstRow="1" w:lastRow="0" w:firstColumn="1" w:lastColumn="0" w:noHBand="0" w:noVBand="1"/>
    </w:tblPr>
    <w:tblGrid>
      <w:gridCol w:w="9070"/>
    </w:tblGrid>
    <w:tr w:rsidR="00347D32" w:rsidRPr="00116045" w:rsidTr="00116045">
      <w:trPr>
        <w:ins w:id="189" w:author="Kanha Min (DTF)" w:date="2019-01-10T15:32:00Z"/>
      </w:trPr>
      <w:tc>
        <w:tcPr>
          <w:tcW w:w="9286" w:type="dxa"/>
          <w:shd w:val="clear" w:color="auto" w:fill="auto"/>
        </w:tcPr>
        <w:p w:rsidR="00347D32" w:rsidRDefault="00347D32" w:rsidP="00373950">
          <w:pPr>
            <w:pStyle w:val="Footer"/>
            <w:tabs>
              <w:tab w:val="clear" w:pos="9026"/>
              <w:tab w:val="left" w:pos="426"/>
              <w:tab w:val="left" w:pos="6590"/>
              <w:tab w:val="right" w:pos="10632"/>
            </w:tabs>
            <w:spacing w:after="0" w:line="240" w:lineRule="auto"/>
            <w:ind w:left="426" w:right="-7491"/>
            <w:jc w:val="center"/>
            <w:rPr>
              <w:ins w:id="190" w:author="Kanha Min (DTF)" w:date="2019-01-10T15:32:00Z"/>
              <w:sz w:val="18"/>
              <w:szCs w:val="18"/>
            </w:rPr>
          </w:pPr>
          <w:bookmarkStart w:id="191" w:name="PandNP3FooterEvenPages"/>
        </w:p>
        <w:p w:rsidR="00347D32" w:rsidRDefault="00347D32" w:rsidP="00347D32">
          <w:pPr>
            <w:pStyle w:val="Footer"/>
            <w:tabs>
              <w:tab w:val="clear" w:pos="9026"/>
              <w:tab w:val="left" w:pos="426"/>
              <w:tab w:val="left" w:pos="6590"/>
              <w:tab w:val="right" w:pos="10632"/>
            </w:tabs>
            <w:spacing w:after="0" w:line="240" w:lineRule="auto"/>
            <w:ind w:left="426" w:right="-7491"/>
            <w:jc w:val="center"/>
            <w:rPr>
              <w:ins w:id="192" w:author="Kanha Min (DTF)" w:date="2019-01-10T15:32:00Z"/>
              <w:sz w:val="18"/>
              <w:szCs w:val="18"/>
            </w:rPr>
            <w:pPrChange w:id="193" w:author="Kanha Min (DTF)" w:date="2019-01-10T15:32:00Z">
              <w:pPr>
                <w:pStyle w:val="Footer"/>
                <w:tabs>
                  <w:tab w:val="clear" w:pos="9026"/>
                  <w:tab w:val="left" w:pos="426"/>
                  <w:tab w:val="left" w:pos="6590"/>
                  <w:tab w:val="right" w:pos="10632"/>
                </w:tabs>
                <w:spacing w:after="0" w:line="240" w:lineRule="auto"/>
                <w:ind w:left="426" w:right="-7491"/>
                <w:jc w:val="center"/>
              </w:pPr>
            </w:pPrChange>
          </w:pPr>
        </w:p>
        <w:bookmarkEnd w:id="191"/>
        <w:p w:rsidR="00347D32" w:rsidRPr="00116045" w:rsidRDefault="00347D32" w:rsidP="0008502D">
          <w:pPr>
            <w:pStyle w:val="Footer"/>
            <w:tabs>
              <w:tab w:val="clear" w:pos="9026"/>
              <w:tab w:val="left" w:pos="426"/>
              <w:tab w:val="left" w:pos="6590"/>
              <w:tab w:val="right" w:pos="10632"/>
            </w:tabs>
            <w:spacing w:after="0" w:line="240" w:lineRule="auto"/>
            <w:ind w:left="426" w:right="-7491"/>
            <w:jc w:val="center"/>
            <w:rPr>
              <w:ins w:id="194" w:author="Kanha Min (DTF)" w:date="2019-01-10T15:32:00Z"/>
              <w:sz w:val="18"/>
              <w:szCs w:val="18"/>
            </w:rPr>
          </w:pPr>
          <w:ins w:id="195" w:author="Kanha Min (DTF)" w:date="2019-01-10T15:32:00Z">
            <w:r w:rsidRPr="00116045">
              <w:rPr>
                <w:sz w:val="18"/>
                <w:szCs w:val="18"/>
              </w:rPr>
              <w:t xml:space="preserve">Page </w:t>
            </w:r>
            <w:r w:rsidRPr="00116045">
              <w:rPr>
                <w:b/>
                <w:bCs/>
                <w:sz w:val="18"/>
                <w:szCs w:val="18"/>
              </w:rPr>
              <w:fldChar w:fldCharType="begin"/>
            </w:r>
            <w:r w:rsidRPr="00116045">
              <w:rPr>
                <w:b/>
                <w:bCs/>
                <w:sz w:val="18"/>
                <w:szCs w:val="18"/>
              </w:rPr>
              <w:instrText xml:space="preserve"> PAGE </w:instrText>
            </w:r>
            <w:r w:rsidRPr="00116045">
              <w:rPr>
                <w:b/>
                <w:bCs/>
                <w:sz w:val="18"/>
                <w:szCs w:val="18"/>
              </w:rPr>
              <w:fldChar w:fldCharType="separate"/>
            </w:r>
            <w:r>
              <w:rPr>
                <w:b/>
                <w:bCs/>
                <w:noProof/>
                <w:sz w:val="18"/>
                <w:szCs w:val="18"/>
              </w:rPr>
              <w:t>21</w:t>
            </w:r>
            <w:r w:rsidRPr="00116045">
              <w:rPr>
                <w:b/>
                <w:bCs/>
                <w:sz w:val="18"/>
                <w:szCs w:val="18"/>
              </w:rPr>
              <w:fldChar w:fldCharType="end"/>
            </w:r>
            <w:r w:rsidRPr="00116045">
              <w:rPr>
                <w:sz w:val="18"/>
                <w:szCs w:val="18"/>
              </w:rPr>
              <w:t xml:space="preserve"> of </w:t>
            </w:r>
            <w:r w:rsidRPr="00116045">
              <w:rPr>
                <w:b/>
                <w:bCs/>
                <w:sz w:val="18"/>
                <w:szCs w:val="18"/>
              </w:rPr>
              <w:fldChar w:fldCharType="begin"/>
            </w:r>
            <w:r w:rsidRPr="00116045">
              <w:rPr>
                <w:b/>
                <w:bCs/>
                <w:sz w:val="18"/>
                <w:szCs w:val="18"/>
              </w:rPr>
              <w:instrText xml:space="preserve"> NUMPAGES  </w:instrText>
            </w:r>
            <w:r w:rsidRPr="00116045">
              <w:rPr>
                <w:b/>
                <w:bCs/>
                <w:sz w:val="18"/>
                <w:szCs w:val="18"/>
              </w:rPr>
              <w:fldChar w:fldCharType="separate"/>
            </w:r>
            <w:r>
              <w:rPr>
                <w:b/>
                <w:bCs/>
                <w:noProof/>
                <w:sz w:val="18"/>
                <w:szCs w:val="18"/>
              </w:rPr>
              <w:t>45</w:t>
            </w:r>
            <w:r w:rsidRPr="00116045">
              <w:rPr>
                <w:b/>
                <w:bCs/>
                <w:sz w:val="18"/>
                <w:szCs w:val="18"/>
              </w:rPr>
              <w:fldChar w:fldCharType="end"/>
            </w:r>
          </w:ins>
        </w:p>
      </w:tc>
    </w:tr>
  </w:tbl>
  <w:p w:rsidR="00347D32" w:rsidRDefault="00347D32" w:rsidP="00373950">
    <w:pPr>
      <w:spacing w:after="0" w:line="240" w:lineRule="auto"/>
      <w:rPr>
        <w:ins w:id="196" w:author="Kanha Min (DTF)" w:date="2019-01-10T15:32:00Z"/>
      </w:rPr>
    </w:pPr>
  </w:p>
  <w:p w:rsidR="00347D32" w:rsidRDefault="00347D32" w:rsidP="0037395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2E74B5"/>
      </w:tblBorders>
      <w:tblCellMar>
        <w:top w:w="113" w:type="dxa"/>
      </w:tblCellMar>
      <w:tblLook w:val="04A0" w:firstRow="1" w:lastRow="0" w:firstColumn="1" w:lastColumn="0" w:noHBand="0" w:noVBand="1"/>
    </w:tblPr>
    <w:tblGrid>
      <w:gridCol w:w="9070"/>
    </w:tblGrid>
    <w:tr w:rsidR="00102357" w:rsidRPr="00116045" w:rsidTr="00116045">
      <w:tc>
        <w:tcPr>
          <w:tcW w:w="9286" w:type="dxa"/>
          <w:shd w:val="clear" w:color="auto" w:fill="auto"/>
        </w:tcPr>
        <w:p w:rsidR="00347D32" w:rsidRDefault="00347D32" w:rsidP="00373950">
          <w:pPr>
            <w:pStyle w:val="Footer"/>
            <w:tabs>
              <w:tab w:val="clear" w:pos="9026"/>
              <w:tab w:val="left" w:pos="426"/>
              <w:tab w:val="left" w:pos="6590"/>
              <w:tab w:val="right" w:pos="10632"/>
            </w:tabs>
            <w:spacing w:after="0" w:line="240" w:lineRule="auto"/>
            <w:ind w:left="426" w:right="-7491"/>
            <w:jc w:val="center"/>
            <w:rPr>
              <w:ins w:id="197" w:author="Kanha Min (DTF)" w:date="2019-01-10T15:32:00Z"/>
              <w:sz w:val="18"/>
              <w:szCs w:val="18"/>
            </w:rPr>
          </w:pPr>
          <w:bookmarkStart w:id="198" w:name="PandNP3FooterPrimary"/>
        </w:p>
        <w:p w:rsidR="00347D32" w:rsidRDefault="00347D32" w:rsidP="00347D32">
          <w:pPr>
            <w:pStyle w:val="Footer"/>
            <w:tabs>
              <w:tab w:val="clear" w:pos="9026"/>
              <w:tab w:val="left" w:pos="426"/>
              <w:tab w:val="left" w:pos="6590"/>
              <w:tab w:val="right" w:pos="10632"/>
            </w:tabs>
            <w:spacing w:after="0" w:line="240" w:lineRule="auto"/>
            <w:ind w:left="426" w:right="-7491"/>
            <w:jc w:val="center"/>
            <w:rPr>
              <w:ins w:id="199" w:author="Kanha Min (DTF)" w:date="2019-01-10T15:32:00Z"/>
              <w:sz w:val="18"/>
              <w:szCs w:val="18"/>
            </w:rPr>
            <w:pPrChange w:id="200" w:author="Kanha Min (DTF)" w:date="2019-01-10T15:32:00Z">
              <w:pPr>
                <w:pStyle w:val="Footer"/>
                <w:tabs>
                  <w:tab w:val="clear" w:pos="9026"/>
                  <w:tab w:val="left" w:pos="426"/>
                  <w:tab w:val="left" w:pos="6590"/>
                  <w:tab w:val="right" w:pos="10632"/>
                </w:tabs>
                <w:spacing w:after="0" w:line="240" w:lineRule="auto"/>
                <w:ind w:left="426" w:right="-7491"/>
                <w:jc w:val="center"/>
              </w:pPr>
            </w:pPrChange>
          </w:pPr>
        </w:p>
        <w:bookmarkEnd w:id="198"/>
        <w:p w:rsidR="00102357" w:rsidRPr="00116045" w:rsidRDefault="00102357" w:rsidP="0008502D">
          <w:pPr>
            <w:pStyle w:val="Footer"/>
            <w:tabs>
              <w:tab w:val="clear" w:pos="9026"/>
              <w:tab w:val="left" w:pos="426"/>
              <w:tab w:val="left" w:pos="6590"/>
              <w:tab w:val="right" w:pos="10632"/>
            </w:tabs>
            <w:spacing w:after="0" w:line="240" w:lineRule="auto"/>
            <w:ind w:left="426" w:right="-7491"/>
            <w:jc w:val="center"/>
            <w:rPr>
              <w:sz w:val="18"/>
              <w:szCs w:val="18"/>
            </w:rPr>
          </w:pPr>
          <w:r w:rsidRPr="00116045">
            <w:rPr>
              <w:sz w:val="18"/>
              <w:szCs w:val="18"/>
            </w:rPr>
            <w:t xml:space="preserve">Page </w:t>
          </w:r>
          <w:r w:rsidRPr="00116045">
            <w:rPr>
              <w:b/>
              <w:bCs/>
              <w:sz w:val="18"/>
              <w:szCs w:val="18"/>
            </w:rPr>
            <w:fldChar w:fldCharType="begin"/>
          </w:r>
          <w:r w:rsidRPr="00116045">
            <w:rPr>
              <w:b/>
              <w:bCs/>
              <w:sz w:val="18"/>
              <w:szCs w:val="18"/>
            </w:rPr>
            <w:instrText xml:space="preserve"> PAGE </w:instrText>
          </w:r>
          <w:r w:rsidRPr="00116045">
            <w:rPr>
              <w:b/>
              <w:bCs/>
              <w:sz w:val="18"/>
              <w:szCs w:val="18"/>
            </w:rPr>
            <w:fldChar w:fldCharType="separate"/>
          </w:r>
          <w:r w:rsidR="00070416">
            <w:rPr>
              <w:b/>
              <w:bCs/>
              <w:noProof/>
              <w:sz w:val="18"/>
              <w:szCs w:val="18"/>
            </w:rPr>
            <w:t>21</w:t>
          </w:r>
          <w:r w:rsidRPr="00116045">
            <w:rPr>
              <w:b/>
              <w:bCs/>
              <w:sz w:val="18"/>
              <w:szCs w:val="18"/>
            </w:rPr>
            <w:fldChar w:fldCharType="end"/>
          </w:r>
          <w:r w:rsidRPr="00116045">
            <w:rPr>
              <w:sz w:val="18"/>
              <w:szCs w:val="18"/>
            </w:rPr>
            <w:t xml:space="preserve"> of </w:t>
          </w:r>
          <w:r w:rsidRPr="00116045">
            <w:rPr>
              <w:b/>
              <w:bCs/>
              <w:sz w:val="18"/>
              <w:szCs w:val="18"/>
            </w:rPr>
            <w:fldChar w:fldCharType="begin"/>
          </w:r>
          <w:r w:rsidRPr="00116045">
            <w:rPr>
              <w:b/>
              <w:bCs/>
              <w:sz w:val="18"/>
              <w:szCs w:val="18"/>
            </w:rPr>
            <w:instrText xml:space="preserve"> NUMPAGES  </w:instrText>
          </w:r>
          <w:r w:rsidRPr="00116045">
            <w:rPr>
              <w:b/>
              <w:bCs/>
              <w:sz w:val="18"/>
              <w:szCs w:val="18"/>
            </w:rPr>
            <w:fldChar w:fldCharType="separate"/>
          </w:r>
          <w:r w:rsidR="00070416">
            <w:rPr>
              <w:b/>
              <w:bCs/>
              <w:noProof/>
              <w:sz w:val="18"/>
              <w:szCs w:val="18"/>
            </w:rPr>
            <w:t>45</w:t>
          </w:r>
          <w:r w:rsidRPr="00116045">
            <w:rPr>
              <w:b/>
              <w:bCs/>
              <w:sz w:val="18"/>
              <w:szCs w:val="18"/>
            </w:rPr>
            <w:fldChar w:fldCharType="end"/>
          </w:r>
        </w:p>
      </w:tc>
    </w:tr>
  </w:tbl>
  <w:p w:rsidR="00102357" w:rsidRDefault="00102357" w:rsidP="003D4196">
    <w:pPr>
      <w:spacing w:after="0" w:line="240" w:lineRule="auto"/>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2E74B5"/>
      </w:tblBorders>
      <w:tblCellMar>
        <w:top w:w="113" w:type="dxa"/>
      </w:tblCellMar>
      <w:tblLook w:val="04A0" w:firstRow="1" w:lastRow="0" w:firstColumn="1" w:lastColumn="0" w:noHBand="0" w:noVBand="1"/>
    </w:tblPr>
    <w:tblGrid>
      <w:gridCol w:w="9070"/>
    </w:tblGrid>
    <w:tr w:rsidR="00347D32" w:rsidRPr="00116045" w:rsidTr="00116045">
      <w:trPr>
        <w:ins w:id="208" w:author="Kanha Min (DTF)" w:date="2019-01-10T15:32:00Z"/>
      </w:trPr>
      <w:tc>
        <w:tcPr>
          <w:tcW w:w="9286" w:type="dxa"/>
          <w:shd w:val="clear" w:color="auto" w:fill="auto"/>
        </w:tcPr>
        <w:p w:rsidR="00347D32" w:rsidRDefault="00347D32" w:rsidP="00373950">
          <w:pPr>
            <w:pStyle w:val="Footer"/>
            <w:tabs>
              <w:tab w:val="clear" w:pos="9026"/>
              <w:tab w:val="left" w:pos="426"/>
              <w:tab w:val="left" w:pos="6590"/>
              <w:tab w:val="right" w:pos="10632"/>
            </w:tabs>
            <w:spacing w:after="0" w:line="240" w:lineRule="auto"/>
            <w:ind w:left="426" w:right="-7491"/>
            <w:jc w:val="center"/>
            <w:rPr>
              <w:ins w:id="209" w:author="Kanha Min (DTF)" w:date="2019-01-10T15:32:00Z"/>
              <w:sz w:val="18"/>
              <w:szCs w:val="18"/>
            </w:rPr>
          </w:pPr>
          <w:bookmarkStart w:id="210" w:name="PandNP3FooterFirstPage"/>
        </w:p>
        <w:p w:rsidR="00347D32" w:rsidRDefault="00347D32" w:rsidP="00347D32">
          <w:pPr>
            <w:pStyle w:val="Footer"/>
            <w:tabs>
              <w:tab w:val="clear" w:pos="9026"/>
              <w:tab w:val="left" w:pos="426"/>
              <w:tab w:val="left" w:pos="6590"/>
              <w:tab w:val="right" w:pos="10632"/>
            </w:tabs>
            <w:spacing w:after="0" w:line="240" w:lineRule="auto"/>
            <w:ind w:left="426" w:right="-7491"/>
            <w:jc w:val="center"/>
            <w:rPr>
              <w:ins w:id="211" w:author="Kanha Min (DTF)" w:date="2019-01-10T15:32:00Z"/>
              <w:sz w:val="18"/>
              <w:szCs w:val="18"/>
            </w:rPr>
            <w:pPrChange w:id="212" w:author="Kanha Min (DTF)" w:date="2019-01-10T15:32:00Z">
              <w:pPr>
                <w:pStyle w:val="Footer"/>
                <w:tabs>
                  <w:tab w:val="clear" w:pos="9026"/>
                  <w:tab w:val="left" w:pos="426"/>
                  <w:tab w:val="left" w:pos="6590"/>
                  <w:tab w:val="right" w:pos="10632"/>
                </w:tabs>
                <w:spacing w:after="0" w:line="240" w:lineRule="auto"/>
                <w:ind w:left="426" w:right="-7491"/>
                <w:jc w:val="center"/>
              </w:pPr>
            </w:pPrChange>
          </w:pPr>
        </w:p>
        <w:bookmarkEnd w:id="210"/>
        <w:p w:rsidR="00347D32" w:rsidRPr="00116045" w:rsidRDefault="00347D32" w:rsidP="0008502D">
          <w:pPr>
            <w:pStyle w:val="Footer"/>
            <w:tabs>
              <w:tab w:val="clear" w:pos="9026"/>
              <w:tab w:val="left" w:pos="426"/>
              <w:tab w:val="left" w:pos="6590"/>
              <w:tab w:val="right" w:pos="10632"/>
            </w:tabs>
            <w:spacing w:after="0" w:line="240" w:lineRule="auto"/>
            <w:ind w:left="426" w:right="-7491"/>
            <w:jc w:val="center"/>
            <w:rPr>
              <w:ins w:id="213" w:author="Kanha Min (DTF)" w:date="2019-01-10T15:32:00Z"/>
              <w:sz w:val="18"/>
              <w:szCs w:val="18"/>
            </w:rPr>
          </w:pPr>
          <w:ins w:id="214" w:author="Kanha Min (DTF)" w:date="2019-01-10T15:32:00Z">
            <w:r w:rsidRPr="00116045">
              <w:rPr>
                <w:sz w:val="18"/>
                <w:szCs w:val="18"/>
              </w:rPr>
              <w:t xml:space="preserve">Page </w:t>
            </w:r>
            <w:r w:rsidRPr="00116045">
              <w:rPr>
                <w:b/>
                <w:bCs/>
                <w:sz w:val="18"/>
                <w:szCs w:val="18"/>
              </w:rPr>
              <w:fldChar w:fldCharType="begin"/>
            </w:r>
            <w:r w:rsidRPr="00116045">
              <w:rPr>
                <w:b/>
                <w:bCs/>
                <w:sz w:val="18"/>
                <w:szCs w:val="18"/>
              </w:rPr>
              <w:instrText xml:space="preserve"> PAGE </w:instrText>
            </w:r>
            <w:r w:rsidRPr="00116045">
              <w:rPr>
                <w:b/>
                <w:bCs/>
                <w:sz w:val="18"/>
                <w:szCs w:val="18"/>
              </w:rPr>
              <w:fldChar w:fldCharType="separate"/>
            </w:r>
            <w:r>
              <w:rPr>
                <w:b/>
                <w:bCs/>
                <w:noProof/>
                <w:sz w:val="18"/>
                <w:szCs w:val="18"/>
              </w:rPr>
              <w:t>21</w:t>
            </w:r>
            <w:r w:rsidRPr="00116045">
              <w:rPr>
                <w:b/>
                <w:bCs/>
                <w:sz w:val="18"/>
                <w:szCs w:val="18"/>
              </w:rPr>
              <w:fldChar w:fldCharType="end"/>
            </w:r>
            <w:r w:rsidRPr="00116045">
              <w:rPr>
                <w:sz w:val="18"/>
                <w:szCs w:val="18"/>
              </w:rPr>
              <w:t xml:space="preserve"> of </w:t>
            </w:r>
            <w:r w:rsidRPr="00116045">
              <w:rPr>
                <w:b/>
                <w:bCs/>
                <w:sz w:val="18"/>
                <w:szCs w:val="18"/>
              </w:rPr>
              <w:fldChar w:fldCharType="begin"/>
            </w:r>
            <w:r w:rsidRPr="00116045">
              <w:rPr>
                <w:b/>
                <w:bCs/>
                <w:sz w:val="18"/>
                <w:szCs w:val="18"/>
              </w:rPr>
              <w:instrText xml:space="preserve"> NUMPAGES  </w:instrText>
            </w:r>
            <w:r w:rsidRPr="00116045">
              <w:rPr>
                <w:b/>
                <w:bCs/>
                <w:sz w:val="18"/>
                <w:szCs w:val="18"/>
              </w:rPr>
              <w:fldChar w:fldCharType="separate"/>
            </w:r>
            <w:r>
              <w:rPr>
                <w:b/>
                <w:bCs/>
                <w:noProof/>
                <w:sz w:val="18"/>
                <w:szCs w:val="18"/>
              </w:rPr>
              <w:t>45</w:t>
            </w:r>
            <w:r w:rsidRPr="00116045">
              <w:rPr>
                <w:b/>
                <w:bCs/>
                <w:sz w:val="18"/>
                <w:szCs w:val="18"/>
              </w:rPr>
              <w:fldChar w:fldCharType="end"/>
            </w:r>
          </w:ins>
        </w:p>
      </w:tc>
    </w:tr>
  </w:tbl>
  <w:p w:rsidR="00347D32" w:rsidRDefault="00347D32" w:rsidP="00373950">
    <w:pPr>
      <w:spacing w:after="0" w:line="240" w:lineRule="auto"/>
      <w:rPr>
        <w:ins w:id="215" w:author="Kanha Min (DTF)" w:date="2019-01-10T15:32:00Z"/>
      </w:rPr>
    </w:pPr>
  </w:p>
  <w:p w:rsidR="00347D32" w:rsidRDefault="00347D32" w:rsidP="00347D32">
    <w:pPr>
      <w:pStyle w:val="Footer"/>
      <w:pPrChange w:id="216" w:author="Kanha Min (DTF)" w:date="2019-01-10T15:32:00Z">
        <w:pPr>
          <w:pStyle w:val="Foote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799D" w:rsidRDefault="00D7799D" w:rsidP="00AC3C28">
      <w:pPr>
        <w:spacing w:after="0" w:line="240" w:lineRule="auto"/>
      </w:pPr>
      <w:r>
        <w:separator/>
      </w:r>
    </w:p>
  </w:footnote>
  <w:footnote w:type="continuationSeparator" w:id="0">
    <w:p w:rsidR="00D7799D" w:rsidRDefault="00D7799D" w:rsidP="00AC3C28">
      <w:pPr>
        <w:spacing w:after="0" w:line="240" w:lineRule="auto"/>
      </w:pPr>
      <w:r>
        <w:continuationSeparator/>
      </w:r>
    </w:p>
  </w:footnote>
  <w:footnote w:id="1">
    <w:p w:rsidR="00102357" w:rsidRPr="007D3D06" w:rsidRDefault="00102357" w:rsidP="00BB23AB">
      <w:pPr>
        <w:tabs>
          <w:tab w:val="left" w:pos="284"/>
        </w:tabs>
        <w:spacing w:after="40" w:line="240" w:lineRule="auto"/>
        <w:ind w:left="284" w:hanging="284"/>
        <w:rPr>
          <w:rFonts w:cs="Arial"/>
        </w:rPr>
      </w:pPr>
      <w:r w:rsidRPr="001F34CD">
        <w:rPr>
          <w:rStyle w:val="FootnoteReference"/>
          <w:rFonts w:ascii="Calibri" w:hAnsi="Calibri"/>
        </w:rPr>
        <w:footnoteRef/>
      </w:r>
      <w:r w:rsidRPr="001F34CD">
        <w:rPr>
          <w:rFonts w:cs="Arial"/>
        </w:rPr>
        <w:t xml:space="preserve"> </w:t>
      </w:r>
      <w:r w:rsidRPr="001F34CD">
        <w:rPr>
          <w:rFonts w:cs="Arial"/>
        </w:rPr>
        <w:tab/>
      </w:r>
      <w:r w:rsidRPr="007D3D06">
        <w:rPr>
          <w:rFonts w:eastAsia="Times New Roman" w:cs="Arial"/>
          <w:sz w:val="16"/>
          <w:szCs w:val="20"/>
          <w:lang w:eastAsia="en-AU"/>
        </w:rPr>
        <w:t>Primary activities under the ‘property operators and real estate services’ classification include the renting and leasing of residential and non-residential properties, as well as the valuing, purchasing, selling and managing of real estate for others.</w:t>
      </w:r>
    </w:p>
  </w:footnote>
  <w:footnote w:id="2">
    <w:p w:rsidR="00102357" w:rsidRPr="001F34CD" w:rsidRDefault="00102357" w:rsidP="00746702">
      <w:pPr>
        <w:pStyle w:val="FootnoteText"/>
        <w:tabs>
          <w:tab w:val="left" w:pos="284"/>
        </w:tabs>
        <w:spacing w:after="40"/>
        <w:ind w:left="284" w:hanging="284"/>
        <w:rPr>
          <w:rFonts w:ascii="Calibri" w:hAnsi="Calibri"/>
        </w:rPr>
      </w:pPr>
      <w:r w:rsidRPr="001F34CD">
        <w:rPr>
          <w:rStyle w:val="FootnoteReference"/>
          <w:rFonts w:ascii="Calibri" w:hAnsi="Calibri"/>
        </w:rPr>
        <w:footnoteRef/>
      </w:r>
      <w:r w:rsidRPr="001F34CD">
        <w:rPr>
          <w:rFonts w:ascii="Calibri" w:hAnsi="Calibri"/>
        </w:rPr>
        <w:t xml:space="preserve"> </w:t>
      </w:r>
      <w:r w:rsidRPr="001F34CD">
        <w:rPr>
          <w:rFonts w:ascii="Calibri" w:hAnsi="Calibri"/>
        </w:rPr>
        <w:tab/>
        <w:t>ABS 2017, Australian Industry 2015-16, Cat. 8155.0.</w:t>
      </w:r>
    </w:p>
  </w:footnote>
  <w:footnote w:id="3">
    <w:p w:rsidR="00102357" w:rsidRPr="001F34CD" w:rsidRDefault="00102357" w:rsidP="00273E22">
      <w:pPr>
        <w:pStyle w:val="FootnoteText"/>
        <w:tabs>
          <w:tab w:val="left" w:pos="284"/>
        </w:tabs>
        <w:spacing w:after="40"/>
        <w:ind w:left="284" w:hanging="284"/>
        <w:rPr>
          <w:rFonts w:ascii="Calibri" w:hAnsi="Calibri"/>
        </w:rPr>
      </w:pPr>
      <w:r w:rsidRPr="001F34CD">
        <w:rPr>
          <w:rStyle w:val="FootnoteReference"/>
          <w:rFonts w:ascii="Calibri" w:hAnsi="Calibri"/>
        </w:rPr>
        <w:footnoteRef/>
      </w:r>
      <w:r w:rsidRPr="001F34CD">
        <w:rPr>
          <w:rFonts w:ascii="Calibri" w:hAnsi="Calibri"/>
        </w:rPr>
        <w:t xml:space="preserve"> </w:t>
      </w:r>
      <w:r w:rsidRPr="001F34CD">
        <w:rPr>
          <w:rFonts w:ascii="Calibri" w:hAnsi="Calibri"/>
        </w:rPr>
        <w:tab/>
        <w:t>Ibid.</w:t>
      </w:r>
      <w:hyperlink r:id="rId1" w:history="1"/>
    </w:p>
  </w:footnote>
  <w:footnote w:id="4">
    <w:p w:rsidR="00102357" w:rsidRPr="001F34CD" w:rsidRDefault="00102357" w:rsidP="00273E22">
      <w:pPr>
        <w:pStyle w:val="FootnoteText"/>
        <w:tabs>
          <w:tab w:val="left" w:pos="284"/>
        </w:tabs>
        <w:spacing w:after="40"/>
        <w:ind w:left="284" w:hanging="284"/>
        <w:rPr>
          <w:rFonts w:ascii="Calibri" w:hAnsi="Calibri"/>
        </w:rPr>
      </w:pPr>
      <w:r w:rsidRPr="001F34CD">
        <w:rPr>
          <w:rStyle w:val="FootnoteReference"/>
          <w:rFonts w:ascii="Calibri" w:hAnsi="Calibri"/>
        </w:rPr>
        <w:footnoteRef/>
      </w:r>
      <w:r w:rsidRPr="001F34CD">
        <w:rPr>
          <w:rFonts w:ascii="Calibri" w:hAnsi="Calibri"/>
        </w:rPr>
        <w:t xml:space="preserve"> </w:t>
      </w:r>
      <w:r w:rsidRPr="001F34CD">
        <w:rPr>
          <w:rFonts w:ascii="Calibri" w:hAnsi="Calibri"/>
        </w:rPr>
        <w:tab/>
        <w:t>The most recent specific Victorian data appears to be from 2002-03 (ABS 2004, Real Estate Services Australia 2002-03, Cat. 8663.0), which indicated that total income of Victorian real estate agents in 2002-03 was $1,372.3 million.</w:t>
      </w:r>
    </w:p>
  </w:footnote>
  <w:footnote w:id="5">
    <w:p w:rsidR="00102357" w:rsidRPr="001F34CD" w:rsidRDefault="00102357" w:rsidP="00273E22">
      <w:pPr>
        <w:pStyle w:val="FootnoteText"/>
        <w:tabs>
          <w:tab w:val="left" w:pos="284"/>
        </w:tabs>
        <w:spacing w:after="40"/>
        <w:ind w:left="284" w:hanging="284"/>
        <w:rPr>
          <w:rStyle w:val="FootnoteReference"/>
          <w:rFonts w:ascii="Calibri" w:hAnsi="Calibri"/>
          <w:lang w:eastAsia="en-US"/>
        </w:rPr>
      </w:pPr>
      <w:r w:rsidRPr="001F34CD">
        <w:rPr>
          <w:rStyle w:val="FootnoteReference"/>
          <w:rFonts w:ascii="Calibri" w:hAnsi="Calibri"/>
        </w:rPr>
        <w:footnoteRef/>
      </w:r>
      <w:r w:rsidRPr="001F34CD">
        <w:rPr>
          <w:rFonts w:ascii="Calibri" w:hAnsi="Calibri"/>
        </w:rPr>
        <w:t xml:space="preserve"> </w:t>
      </w:r>
      <w:r w:rsidRPr="001F34CD">
        <w:rPr>
          <w:rFonts w:ascii="Calibri" w:hAnsi="Calibri"/>
        </w:rPr>
        <w:tab/>
        <w:t>The differences in figures between the ABS and IbisWorld are likely due to the way real estate services have been defined and therefore the scope of the industry that has been measured.</w:t>
      </w:r>
    </w:p>
  </w:footnote>
  <w:footnote w:id="6">
    <w:p w:rsidR="00102357" w:rsidRPr="001F34CD" w:rsidRDefault="00102357" w:rsidP="00273E22">
      <w:pPr>
        <w:pStyle w:val="FootnoteText"/>
        <w:tabs>
          <w:tab w:val="left" w:pos="284"/>
        </w:tabs>
        <w:spacing w:after="40"/>
        <w:ind w:left="284" w:hanging="284"/>
        <w:rPr>
          <w:rStyle w:val="FootnoteReference"/>
          <w:rFonts w:ascii="Calibri" w:hAnsi="Calibri"/>
          <w:lang w:eastAsia="en-US"/>
        </w:rPr>
      </w:pPr>
      <w:r w:rsidRPr="001F34CD">
        <w:rPr>
          <w:rStyle w:val="FootnoteReference"/>
          <w:rFonts w:ascii="Calibri" w:hAnsi="Calibri"/>
        </w:rPr>
        <w:footnoteRef/>
      </w:r>
      <w:r w:rsidRPr="001F34CD">
        <w:rPr>
          <w:rStyle w:val="FootnoteReference"/>
          <w:rFonts w:ascii="Calibri" w:hAnsi="Calibri"/>
        </w:rPr>
        <w:t xml:space="preserve"> </w:t>
      </w:r>
      <w:r w:rsidRPr="001F34CD">
        <w:rPr>
          <w:rStyle w:val="FootnoteReference"/>
          <w:rFonts w:ascii="Calibri" w:hAnsi="Calibri"/>
        </w:rPr>
        <w:tab/>
      </w:r>
      <w:r w:rsidRPr="001F34CD">
        <w:rPr>
          <w:rFonts w:ascii="Calibri" w:hAnsi="Calibri"/>
        </w:rPr>
        <w:t>The primary activities identified by IbisWorld are conveyancing, real estate management, body corporate management and brokering, and valuing of real estate.</w:t>
      </w:r>
    </w:p>
  </w:footnote>
  <w:footnote w:id="7">
    <w:p w:rsidR="00102357" w:rsidRPr="001F34CD" w:rsidRDefault="00102357" w:rsidP="00273E22">
      <w:pPr>
        <w:pStyle w:val="FootnoteText"/>
        <w:spacing w:after="40"/>
        <w:ind w:left="280" w:hanging="280"/>
        <w:rPr>
          <w:rFonts w:ascii="Calibri" w:hAnsi="Calibri"/>
        </w:rPr>
      </w:pPr>
      <w:r w:rsidRPr="001F34CD">
        <w:rPr>
          <w:rStyle w:val="FootnoteReference"/>
          <w:rFonts w:ascii="Calibri" w:hAnsi="Calibri"/>
        </w:rPr>
        <w:footnoteRef/>
      </w:r>
      <w:r w:rsidRPr="001F34CD">
        <w:rPr>
          <w:rFonts w:ascii="Calibri" w:hAnsi="Calibri"/>
        </w:rPr>
        <w:t xml:space="preserve"> </w:t>
      </w:r>
      <w:r w:rsidRPr="001F34CD">
        <w:rPr>
          <w:rFonts w:ascii="Calibri" w:hAnsi="Calibri"/>
        </w:rPr>
        <w:tab/>
        <w:t>IBSWorld Industry Report L6720, Real Services in Victoria, September 2017.</w:t>
      </w:r>
    </w:p>
  </w:footnote>
  <w:footnote w:id="8">
    <w:p w:rsidR="00102357" w:rsidRPr="001F34CD" w:rsidRDefault="00102357" w:rsidP="00273E22">
      <w:pPr>
        <w:pStyle w:val="FootnoteText"/>
        <w:tabs>
          <w:tab w:val="left" w:pos="284"/>
        </w:tabs>
        <w:spacing w:after="40"/>
        <w:ind w:left="284" w:hanging="284"/>
        <w:rPr>
          <w:rStyle w:val="FootnoteReference"/>
          <w:rFonts w:ascii="Calibri" w:hAnsi="Calibri"/>
          <w:lang w:eastAsia="en-US"/>
        </w:rPr>
      </w:pPr>
      <w:r w:rsidRPr="001F34CD">
        <w:rPr>
          <w:rStyle w:val="FootnoteReference"/>
          <w:rFonts w:ascii="Calibri" w:hAnsi="Calibri"/>
        </w:rPr>
        <w:footnoteRef/>
      </w:r>
      <w:r w:rsidRPr="001F34CD">
        <w:rPr>
          <w:rStyle w:val="FootnoteReference"/>
          <w:rFonts w:ascii="Calibri" w:hAnsi="Calibri"/>
        </w:rPr>
        <w:t xml:space="preserve"> </w:t>
      </w:r>
      <w:r w:rsidRPr="001F34CD">
        <w:rPr>
          <w:rStyle w:val="FootnoteReference"/>
          <w:rFonts w:ascii="Calibri" w:hAnsi="Calibri"/>
        </w:rPr>
        <w:tab/>
      </w:r>
      <w:r w:rsidRPr="001F34CD">
        <w:rPr>
          <w:rFonts w:ascii="Calibri" w:hAnsi="Calibri"/>
        </w:rPr>
        <w:t>An independent statutory regulator supported by Consumer Affairs Victoria.</w:t>
      </w:r>
    </w:p>
  </w:footnote>
  <w:footnote w:id="9">
    <w:p w:rsidR="00102357" w:rsidRPr="00BA186A" w:rsidRDefault="00102357" w:rsidP="003B4D8E">
      <w:pPr>
        <w:pStyle w:val="FootnoteText"/>
        <w:tabs>
          <w:tab w:val="left" w:pos="284"/>
        </w:tabs>
        <w:spacing w:after="40"/>
        <w:ind w:left="284" w:hanging="284"/>
        <w:jc w:val="left"/>
        <w:rPr>
          <w:rFonts w:ascii="Calibri" w:hAnsi="Calibri"/>
          <w:lang w:val="en-US"/>
        </w:rPr>
      </w:pPr>
      <w:r w:rsidRPr="00BA186A">
        <w:rPr>
          <w:rStyle w:val="FootnoteReference"/>
          <w:rFonts w:ascii="Calibri" w:hAnsi="Calibri"/>
        </w:rPr>
        <w:footnoteRef/>
      </w:r>
      <w:r w:rsidRPr="00BA186A">
        <w:rPr>
          <w:rFonts w:ascii="Calibri" w:hAnsi="Calibri"/>
        </w:rPr>
        <w:t xml:space="preserve"> </w:t>
      </w:r>
      <w:r w:rsidRPr="00BA186A">
        <w:rPr>
          <w:rFonts w:ascii="Calibri" w:hAnsi="Calibri"/>
        </w:rPr>
        <w:tab/>
      </w:r>
      <w:r w:rsidRPr="00BA186A">
        <w:rPr>
          <w:rFonts w:ascii="Calibri" w:hAnsi="Calibri"/>
          <w:lang w:val="en-US"/>
        </w:rPr>
        <w:t>The public register is established under section 33 of the Estate Agents Act and provides public access to information about licensed estate agents, agents’ representatives and others involved in estate agency businesses in Victoria.</w:t>
      </w:r>
    </w:p>
  </w:footnote>
  <w:footnote w:id="10">
    <w:p w:rsidR="00102357" w:rsidRDefault="00102357" w:rsidP="00273E22">
      <w:pPr>
        <w:pStyle w:val="FootnoteText"/>
        <w:tabs>
          <w:tab w:val="left" w:pos="284"/>
        </w:tabs>
        <w:spacing w:after="40"/>
        <w:ind w:left="284" w:hanging="284"/>
      </w:pPr>
      <w:r w:rsidRPr="00273E22">
        <w:rPr>
          <w:rStyle w:val="FootnoteReference"/>
          <w:rFonts w:ascii="Calibri" w:hAnsi="Calibri"/>
        </w:rPr>
        <w:footnoteRef/>
      </w:r>
      <w:r w:rsidRPr="00273E22">
        <w:rPr>
          <w:rFonts w:ascii="Calibri" w:hAnsi="Calibri"/>
        </w:rPr>
        <w:t xml:space="preserve"> </w:t>
      </w:r>
      <w:r w:rsidRPr="00273E22">
        <w:rPr>
          <w:rFonts w:ascii="Calibri" w:hAnsi="Calibri"/>
        </w:rPr>
        <w:tab/>
        <w:t>Estate Agents (Education) Regulations 2008</w:t>
      </w:r>
      <w:r>
        <w:rPr>
          <w:rFonts w:ascii="Calibri" w:hAnsi="Calibri"/>
        </w:rPr>
        <w:t>.</w:t>
      </w:r>
    </w:p>
  </w:footnote>
  <w:footnote w:id="11">
    <w:p w:rsidR="00102357" w:rsidRDefault="00102357" w:rsidP="00BA186A">
      <w:pPr>
        <w:pStyle w:val="FootnoteText"/>
        <w:tabs>
          <w:tab w:val="left" w:pos="284"/>
        </w:tabs>
        <w:spacing w:after="40"/>
        <w:ind w:left="284" w:hanging="284"/>
        <w:jc w:val="left"/>
      </w:pPr>
      <w:r>
        <w:rPr>
          <w:rStyle w:val="FootnoteReference"/>
        </w:rPr>
        <w:footnoteRef/>
      </w:r>
      <w:r>
        <w:t xml:space="preserve"> </w:t>
      </w:r>
      <w:r>
        <w:tab/>
      </w:r>
      <w:r w:rsidRPr="00D2643E">
        <w:rPr>
          <w:rFonts w:ascii="Calibri" w:hAnsi="Calibri"/>
        </w:rPr>
        <w:t xml:space="preserve">An officer in effective control works at the principal office of the corporation, must be regularly at that office, is fully accountable for the overall day-to-day operations of the estate agency at all offices where the </w:t>
      </w:r>
      <w:r>
        <w:rPr>
          <w:rFonts w:ascii="Calibri" w:hAnsi="Calibri"/>
        </w:rPr>
        <w:t>corporation</w:t>
      </w:r>
      <w:r w:rsidRPr="00D2643E">
        <w:rPr>
          <w:rFonts w:ascii="Calibri" w:hAnsi="Calibri"/>
        </w:rPr>
        <w:t xml:space="preserve"> carries on business, and does not need to be a director of the corporation.</w:t>
      </w:r>
    </w:p>
  </w:footnote>
  <w:footnote w:id="12">
    <w:p w:rsidR="00102357" w:rsidRPr="006746B4" w:rsidRDefault="00102357" w:rsidP="006746B4">
      <w:pPr>
        <w:pStyle w:val="FootnoteText"/>
        <w:tabs>
          <w:tab w:val="left" w:pos="284"/>
        </w:tabs>
        <w:spacing w:after="40"/>
        <w:ind w:left="284" w:hanging="284"/>
        <w:rPr>
          <w:rFonts w:ascii="Calibri" w:hAnsi="Calibri"/>
        </w:rPr>
      </w:pPr>
      <w:r w:rsidRPr="006746B4">
        <w:rPr>
          <w:rStyle w:val="FootnoteReference"/>
          <w:rFonts w:ascii="Calibri" w:hAnsi="Calibri"/>
        </w:rPr>
        <w:footnoteRef/>
      </w:r>
      <w:r w:rsidRPr="006746B4">
        <w:rPr>
          <w:rFonts w:ascii="Calibri" w:hAnsi="Calibri"/>
        </w:rPr>
        <w:t xml:space="preserve"> </w:t>
      </w:r>
      <w:r w:rsidRPr="006746B4">
        <w:rPr>
          <w:rFonts w:ascii="Calibri" w:hAnsi="Calibri"/>
        </w:rPr>
        <w:tab/>
      </w:r>
      <w:r w:rsidRPr="006746B4">
        <w:rPr>
          <w:rFonts w:ascii="Calibri" w:hAnsi="Calibri"/>
          <w:szCs w:val="16"/>
        </w:rPr>
        <w:t>This relates to an estate agent purchasing real estate or a business, which he or she is commissioned to sell.</w:t>
      </w:r>
    </w:p>
  </w:footnote>
  <w:footnote w:id="13">
    <w:p w:rsidR="00102357" w:rsidRDefault="00102357" w:rsidP="006746B4">
      <w:pPr>
        <w:pStyle w:val="FootnoteText"/>
        <w:tabs>
          <w:tab w:val="left" w:pos="266"/>
        </w:tabs>
        <w:spacing w:after="40"/>
        <w:ind w:left="284" w:hanging="284"/>
      </w:pPr>
      <w:r w:rsidRPr="006746B4">
        <w:rPr>
          <w:rStyle w:val="FootnoteReference"/>
          <w:rFonts w:ascii="Calibri" w:hAnsi="Calibri"/>
        </w:rPr>
        <w:footnoteRef/>
      </w:r>
      <w:r w:rsidRPr="006746B4">
        <w:rPr>
          <w:rFonts w:ascii="Calibri" w:hAnsi="Calibri"/>
        </w:rPr>
        <w:t xml:space="preserve"> </w:t>
      </w:r>
      <w:r w:rsidRPr="006746B4">
        <w:rPr>
          <w:rFonts w:ascii="Calibri" w:hAnsi="Calibri"/>
        </w:rPr>
        <w:tab/>
      </w:r>
      <w:r w:rsidRPr="006746B4">
        <w:rPr>
          <w:rFonts w:ascii="Calibri" w:hAnsi="Calibri"/>
          <w:szCs w:val="16"/>
        </w:rPr>
        <w:t xml:space="preserve">Fee units are prescribed under the </w:t>
      </w:r>
      <w:r w:rsidRPr="00B652FB">
        <w:rPr>
          <w:rFonts w:ascii="Calibri" w:hAnsi="Calibri"/>
          <w:i/>
          <w:szCs w:val="16"/>
        </w:rPr>
        <w:t>Monetary Units Act 2004</w:t>
      </w:r>
      <w:r w:rsidRPr="006746B4">
        <w:rPr>
          <w:rFonts w:ascii="Calibri" w:hAnsi="Calibri"/>
          <w:szCs w:val="16"/>
        </w:rPr>
        <w:t xml:space="preserve"> and automatically indexed each year for inflation on 1 July. The value of a fee unit set on 1 July 2017 is $</w:t>
      </w:r>
      <w:r>
        <w:rPr>
          <w:rFonts w:ascii="Calibri" w:hAnsi="Calibri"/>
          <w:szCs w:val="16"/>
        </w:rPr>
        <w:t>1</w:t>
      </w:r>
      <w:r w:rsidRPr="006746B4">
        <w:rPr>
          <w:rFonts w:ascii="Calibri" w:hAnsi="Calibri"/>
          <w:szCs w:val="16"/>
        </w:rPr>
        <w:t>4.22.</w:t>
      </w:r>
    </w:p>
  </w:footnote>
  <w:footnote w:id="14">
    <w:p w:rsidR="00102357" w:rsidRDefault="00102357" w:rsidP="00733D30">
      <w:pPr>
        <w:pStyle w:val="FootnoteText"/>
        <w:tabs>
          <w:tab w:val="left" w:pos="284"/>
        </w:tabs>
        <w:spacing w:after="40"/>
        <w:ind w:left="284" w:hanging="284"/>
      </w:pPr>
      <w:r>
        <w:rPr>
          <w:rStyle w:val="FootnoteReference"/>
        </w:rPr>
        <w:footnoteRef/>
      </w:r>
      <w:r>
        <w:t xml:space="preserve"> </w:t>
      </w:r>
      <w:r>
        <w:tab/>
      </w:r>
      <w:r w:rsidRPr="00733D30">
        <w:rPr>
          <w:rFonts w:ascii="Calibri" w:hAnsi="Calibri"/>
        </w:rPr>
        <w:t xml:space="preserve">Department of Treasury and Finance 2013, </w:t>
      </w:r>
      <w:r w:rsidRPr="00733D30">
        <w:rPr>
          <w:rFonts w:ascii="Calibri" w:hAnsi="Calibri"/>
          <w:i/>
        </w:rPr>
        <w:t>Cost Recovery Guidelines</w:t>
      </w:r>
      <w:r w:rsidRPr="00733D30">
        <w:rPr>
          <w:rFonts w:ascii="Calibri" w:hAnsi="Calibri"/>
        </w:rPr>
        <w:t>, page. 5.</w:t>
      </w:r>
    </w:p>
  </w:footnote>
  <w:footnote w:id="15">
    <w:p w:rsidR="00102357" w:rsidRDefault="00102357" w:rsidP="000963DE">
      <w:pPr>
        <w:pStyle w:val="FootnoteText"/>
        <w:tabs>
          <w:tab w:val="left" w:pos="284"/>
        </w:tabs>
        <w:spacing w:after="40"/>
        <w:ind w:left="284" w:right="0" w:hanging="284"/>
      </w:pPr>
      <w:r>
        <w:rPr>
          <w:rStyle w:val="FootnoteReference"/>
        </w:rPr>
        <w:footnoteRef/>
      </w:r>
      <w:r>
        <w:t xml:space="preserve"> </w:t>
      </w:r>
      <w:r>
        <w:tab/>
      </w:r>
      <w:r w:rsidRPr="004B4B1C">
        <w:rPr>
          <w:rFonts w:ascii="Calibri" w:hAnsi="Calibri"/>
        </w:rPr>
        <w:t>Note that certain activities are only required for applications by corporations</w:t>
      </w:r>
      <w:r>
        <w:rPr>
          <w:rFonts w:ascii="Calibri" w:hAnsi="Calibri"/>
        </w:rPr>
        <w:t>.</w:t>
      </w:r>
    </w:p>
  </w:footnote>
  <w:footnote w:id="16">
    <w:p w:rsidR="00102357" w:rsidRDefault="00102357" w:rsidP="00CA0D1D">
      <w:pPr>
        <w:pStyle w:val="FootnoteText"/>
        <w:tabs>
          <w:tab w:val="left" w:pos="284"/>
        </w:tabs>
        <w:spacing w:after="40"/>
        <w:ind w:left="284" w:right="0" w:hanging="284"/>
      </w:pPr>
      <w:r>
        <w:rPr>
          <w:rStyle w:val="FootnoteReference"/>
        </w:rPr>
        <w:footnoteRef/>
      </w:r>
      <w:r>
        <w:t xml:space="preserve"> </w:t>
      </w:r>
      <w:r>
        <w:tab/>
      </w:r>
      <w:r w:rsidRPr="004B4B1C">
        <w:rPr>
          <w:rFonts w:ascii="Calibri" w:hAnsi="Calibri"/>
        </w:rPr>
        <w:t>Pages 20-21 of the Cost Recovery Guidelines (2013) provides a more comprehensive list of circumstances in which full cost recovery may not be appropriate</w:t>
      </w:r>
      <w:r>
        <w:rPr>
          <w:rFonts w:ascii="Calibri" w:hAnsi="Calibri"/>
        </w:rPr>
        <w:t>.</w:t>
      </w:r>
    </w:p>
  </w:footnote>
  <w:footnote w:id="17">
    <w:p w:rsidR="00102357" w:rsidRDefault="00102357" w:rsidP="00666DE4">
      <w:pPr>
        <w:pStyle w:val="FootnoteText"/>
        <w:tabs>
          <w:tab w:val="left" w:pos="284"/>
        </w:tabs>
        <w:spacing w:after="40"/>
        <w:ind w:left="284" w:right="0" w:hanging="284"/>
        <w:jc w:val="left"/>
      </w:pPr>
      <w:r>
        <w:rPr>
          <w:rStyle w:val="FootnoteReference"/>
        </w:rPr>
        <w:footnoteRef/>
      </w:r>
      <w:r>
        <w:t xml:space="preserve"> </w:t>
      </w:r>
      <w:r>
        <w:tab/>
      </w:r>
      <w:r w:rsidRPr="004B4B1C">
        <w:rPr>
          <w:rFonts w:ascii="Calibri" w:hAnsi="Calibri"/>
          <w:lang w:val="en-US"/>
        </w:rPr>
        <w:t>Based on Valuer-General data for 2015 and the number of bonds lodged and held by the RTBA in 2015-16 there were approximately 7,531,469 transactions handled by estate agents</w:t>
      </w:r>
      <w:r>
        <w:rPr>
          <w:rFonts w:ascii="Calibri" w:hAnsi="Calibri"/>
          <w:lang w:val="en-US"/>
        </w:rPr>
        <w:t>, comprising approximately 171,</w:t>
      </w:r>
      <w:r w:rsidRPr="004B4B1C">
        <w:rPr>
          <w:rFonts w:ascii="Calibri" w:hAnsi="Calibri"/>
          <w:lang w:val="en-US"/>
        </w:rPr>
        <w:t>322 residential, commercial, industrial and rural property sales and 7,360,147 residential tenancies transactions (but not including rural, industrial and commercial leasing transactions</w:t>
      </w:r>
      <w:r>
        <w:rPr>
          <w:rFonts w:ascii="Calibri" w:hAnsi="Calibri"/>
          <w:lang w:val="en-US"/>
        </w:rPr>
        <w:t>)</w:t>
      </w:r>
      <w:r w:rsidRPr="004B4B1C">
        <w:rPr>
          <w:rFonts w:ascii="Calibri" w:hAnsi="Calibri"/>
          <w:lang w:val="en-US"/>
        </w:rPr>
        <w:t xml:space="preserve">. It is expected that estate agents would arrange and charge a fee for </w:t>
      </w:r>
      <w:r>
        <w:rPr>
          <w:rFonts w:ascii="Calibri" w:hAnsi="Calibri"/>
          <w:lang w:val="en-US"/>
        </w:rPr>
        <w:t xml:space="preserve">a substantial proportion of these </w:t>
      </w:r>
      <w:r w:rsidRPr="004B4B1C">
        <w:rPr>
          <w:rFonts w:ascii="Calibri" w:hAnsi="Calibri"/>
          <w:lang w:val="en-US"/>
        </w:rPr>
        <w:t>transaction.</w:t>
      </w:r>
    </w:p>
  </w:footnote>
  <w:footnote w:id="18">
    <w:p w:rsidR="00102357" w:rsidRDefault="00102357" w:rsidP="00B73CCC">
      <w:pPr>
        <w:pStyle w:val="FootnoteText"/>
        <w:tabs>
          <w:tab w:val="left" w:pos="284"/>
        </w:tabs>
        <w:spacing w:after="40"/>
        <w:ind w:left="284" w:right="-2" w:hanging="284"/>
      </w:pPr>
      <w:r>
        <w:rPr>
          <w:rStyle w:val="FootnoteReference"/>
        </w:rPr>
        <w:footnoteRef/>
      </w:r>
      <w:r>
        <w:t xml:space="preserve"> </w:t>
      </w:r>
      <w:r>
        <w:tab/>
      </w:r>
      <w:r w:rsidRPr="004B4B1C">
        <w:rPr>
          <w:rFonts w:ascii="Calibri" w:hAnsi="Calibri"/>
        </w:rPr>
        <w:t xml:space="preserve">Consumer Affairs Victoria, </w:t>
      </w:r>
      <w:r w:rsidRPr="004B4B1C">
        <w:rPr>
          <w:rFonts w:ascii="Calibri" w:hAnsi="Calibri"/>
          <w:i/>
        </w:rPr>
        <w:t>Regulatory Impact Statement for the proposed Estate Agents (Fees) Regulations 2007</w:t>
      </w:r>
      <w:r w:rsidRPr="004B4B1C">
        <w:rPr>
          <w:rFonts w:ascii="Calibri" w:hAnsi="Calibri"/>
        </w:rPr>
        <w:t>, May 2007</w:t>
      </w:r>
      <w:r>
        <w:rPr>
          <w:rFonts w:ascii="Calibri" w:hAnsi="Calibri"/>
        </w:rPr>
        <w:t>.</w:t>
      </w:r>
    </w:p>
  </w:footnote>
  <w:footnote w:id="19">
    <w:p w:rsidR="00102357" w:rsidRPr="003A0104" w:rsidRDefault="00102357" w:rsidP="003A0104">
      <w:pPr>
        <w:pStyle w:val="FootnoteText"/>
        <w:tabs>
          <w:tab w:val="left" w:pos="284"/>
        </w:tabs>
        <w:spacing w:after="40"/>
        <w:ind w:left="284" w:hanging="284"/>
        <w:jc w:val="left"/>
        <w:rPr>
          <w:rFonts w:ascii="Calibri" w:hAnsi="Calibri"/>
        </w:rPr>
      </w:pPr>
      <w:r w:rsidRPr="003A0104">
        <w:rPr>
          <w:rStyle w:val="FootnoteReference"/>
          <w:rFonts w:ascii="Calibri" w:hAnsi="Calibri"/>
        </w:rPr>
        <w:footnoteRef/>
      </w:r>
      <w:r w:rsidRPr="003A0104">
        <w:rPr>
          <w:rFonts w:ascii="Calibri" w:hAnsi="Calibri"/>
        </w:rPr>
        <w:t xml:space="preserve"> </w:t>
      </w:r>
      <w:r w:rsidRPr="003A0104">
        <w:rPr>
          <w:rFonts w:ascii="Calibri" w:hAnsi="Calibri"/>
        </w:rPr>
        <w:tab/>
        <w:t>While there are costs to maintaining and providing an online register, it is not intended that a fee be charged to access this due to the benefit of making this information available to the public. Further, the cost of maintaining the register is negligible as it populates automatically as part of the licence application and approval process.</w:t>
      </w:r>
    </w:p>
  </w:footnote>
  <w:footnote w:id="20">
    <w:p w:rsidR="00102357" w:rsidRPr="00131913" w:rsidRDefault="00102357" w:rsidP="00131913">
      <w:pPr>
        <w:pStyle w:val="FootnoteText"/>
        <w:tabs>
          <w:tab w:val="left" w:pos="284"/>
        </w:tabs>
        <w:spacing w:after="40"/>
        <w:ind w:left="284" w:hanging="284"/>
        <w:jc w:val="left"/>
        <w:rPr>
          <w:rFonts w:ascii="Calibri" w:hAnsi="Calibri"/>
          <w:lang w:val="en-US"/>
        </w:rPr>
      </w:pPr>
      <w:r w:rsidRPr="00131913">
        <w:rPr>
          <w:rStyle w:val="FootnoteReference"/>
          <w:rFonts w:ascii="Calibri" w:hAnsi="Calibri"/>
        </w:rPr>
        <w:footnoteRef/>
      </w:r>
      <w:r w:rsidRPr="00131913">
        <w:rPr>
          <w:rFonts w:ascii="Calibri" w:hAnsi="Calibri"/>
        </w:rPr>
        <w:t xml:space="preserve"> </w:t>
      </w:r>
      <w:r w:rsidRPr="00131913">
        <w:rPr>
          <w:rFonts w:ascii="Calibri" w:hAnsi="Calibri"/>
          <w:lang w:val="en-US"/>
        </w:rPr>
        <w:tab/>
      </w:r>
      <w:r w:rsidRPr="00131913">
        <w:rPr>
          <w:rFonts w:ascii="Calibri" w:hAnsi="Calibri"/>
        </w:rPr>
        <w:t>Although fees for permission application were costed in the RIS for the 2007 Regulations they were not prescribed.</w:t>
      </w:r>
    </w:p>
  </w:footnote>
  <w:footnote w:id="21">
    <w:p w:rsidR="00102357" w:rsidRPr="003A0104" w:rsidRDefault="00102357" w:rsidP="003A0104">
      <w:pPr>
        <w:pStyle w:val="FootnoteText"/>
        <w:tabs>
          <w:tab w:val="left" w:pos="284"/>
        </w:tabs>
        <w:spacing w:after="40"/>
        <w:ind w:left="284" w:hanging="284"/>
        <w:jc w:val="left"/>
        <w:rPr>
          <w:rFonts w:ascii="Calibri" w:hAnsi="Calibri"/>
        </w:rPr>
      </w:pPr>
      <w:r w:rsidRPr="003A0104">
        <w:rPr>
          <w:rStyle w:val="FootnoteReference"/>
          <w:rFonts w:ascii="Calibri" w:hAnsi="Calibri"/>
        </w:rPr>
        <w:footnoteRef/>
      </w:r>
      <w:r w:rsidRPr="003A0104">
        <w:rPr>
          <w:rFonts w:ascii="Calibri" w:hAnsi="Calibri"/>
        </w:rPr>
        <w:t xml:space="preserve"> </w:t>
      </w:r>
      <w:r w:rsidRPr="003A0104">
        <w:rPr>
          <w:rFonts w:ascii="Calibri" w:hAnsi="Calibri"/>
        </w:rPr>
        <w:tab/>
        <w:t>Cost of probity checks such as for bankruptcy and criminal history are also included here, where relevant</w:t>
      </w:r>
      <w:r>
        <w:rPr>
          <w:rFonts w:ascii="Calibri" w:hAnsi="Calibri"/>
        </w:rPr>
        <w:t>.</w:t>
      </w:r>
    </w:p>
  </w:footnote>
  <w:footnote w:id="22">
    <w:p w:rsidR="00102357" w:rsidRPr="006F349C" w:rsidRDefault="00102357" w:rsidP="006F349C">
      <w:pPr>
        <w:pStyle w:val="FootnoteText"/>
        <w:spacing w:after="40"/>
        <w:ind w:left="284" w:hanging="284"/>
        <w:rPr>
          <w:lang w:val="en-US"/>
        </w:rPr>
      </w:pPr>
      <w:r>
        <w:rPr>
          <w:rStyle w:val="FootnoteReference"/>
        </w:rPr>
        <w:footnoteRef/>
      </w:r>
      <w:r>
        <w:t xml:space="preserve"> </w:t>
      </w:r>
      <w:r>
        <w:rPr>
          <w:lang w:val="en-US"/>
        </w:rPr>
        <w:tab/>
        <w:t>Excluding the direct costs of real industry campaigns, which are separately funded from the VPF.</w:t>
      </w:r>
    </w:p>
  </w:footnote>
  <w:footnote w:id="23">
    <w:p w:rsidR="00102357" w:rsidRPr="008E4D28" w:rsidRDefault="00102357" w:rsidP="00F86E6D">
      <w:pPr>
        <w:pStyle w:val="FootnoteText"/>
        <w:spacing w:after="40"/>
        <w:ind w:left="284" w:hanging="284"/>
        <w:rPr>
          <w:rFonts w:ascii="Calibri" w:hAnsi="Calibri"/>
        </w:rPr>
      </w:pPr>
      <w:r w:rsidRPr="008E4D28">
        <w:rPr>
          <w:rStyle w:val="FootnoteReference"/>
          <w:rFonts w:ascii="Calibri" w:hAnsi="Calibri"/>
        </w:rPr>
        <w:footnoteRef/>
      </w:r>
      <w:r w:rsidRPr="008E4D28">
        <w:rPr>
          <w:rFonts w:ascii="Calibri" w:hAnsi="Calibri"/>
        </w:rPr>
        <w:t xml:space="preserve"> </w:t>
      </w:r>
      <w:r w:rsidRPr="008E4D28">
        <w:rPr>
          <w:rFonts w:ascii="Calibri" w:hAnsi="Calibri"/>
        </w:rPr>
        <w:tab/>
        <w:t>CAV Annual Report 2106-17, page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2E74B5"/>
      </w:tblBorders>
      <w:tblCellMar>
        <w:bottom w:w="113" w:type="dxa"/>
      </w:tblCellMar>
      <w:tblLook w:val="04A0" w:firstRow="1" w:lastRow="0" w:firstColumn="1" w:lastColumn="0" w:noHBand="0" w:noVBand="1"/>
    </w:tblPr>
    <w:tblGrid>
      <w:gridCol w:w="4534"/>
      <w:gridCol w:w="4536"/>
    </w:tblGrid>
    <w:tr w:rsidR="00347D32" w:rsidRPr="00BD4C6B" w:rsidTr="00116045">
      <w:trPr>
        <w:ins w:id="71" w:author="Kanha Min (DTF)" w:date="2019-01-10T15:32:00Z"/>
      </w:trPr>
      <w:tc>
        <w:tcPr>
          <w:tcW w:w="4621" w:type="dxa"/>
          <w:shd w:val="clear" w:color="auto" w:fill="auto"/>
        </w:tcPr>
        <w:p w:rsidR="00347D32" w:rsidRPr="00BD4C6B" w:rsidRDefault="00347D32" w:rsidP="00371D6A">
          <w:pPr>
            <w:pStyle w:val="Header"/>
            <w:spacing w:after="0" w:line="240" w:lineRule="auto"/>
            <w:rPr>
              <w:ins w:id="72" w:author="Kanha Min (DTF)" w:date="2019-01-10T15:32:00Z"/>
              <w:sz w:val="18"/>
              <w:szCs w:val="18"/>
            </w:rPr>
          </w:pPr>
          <w:ins w:id="73" w:author="Kanha Min (DTF)" w:date="2019-01-10T15:32:00Z">
            <w:r w:rsidRPr="00BD4C6B">
              <w:rPr>
                <w:sz w:val="18"/>
                <w:szCs w:val="18"/>
              </w:rPr>
              <w:t>Consumer Affairs Victoria</w:t>
            </w:r>
          </w:ins>
        </w:p>
      </w:tc>
      <w:tc>
        <w:tcPr>
          <w:tcW w:w="4621" w:type="dxa"/>
          <w:shd w:val="clear" w:color="auto" w:fill="auto"/>
        </w:tcPr>
        <w:p w:rsidR="00347D32" w:rsidRPr="00BD4C6B" w:rsidRDefault="00347D32" w:rsidP="00371D6A">
          <w:pPr>
            <w:pStyle w:val="Header"/>
            <w:spacing w:after="0" w:line="240" w:lineRule="auto"/>
            <w:jc w:val="right"/>
            <w:rPr>
              <w:ins w:id="74" w:author="Kanha Min (DTF)" w:date="2019-01-10T15:32:00Z"/>
              <w:sz w:val="18"/>
              <w:szCs w:val="18"/>
            </w:rPr>
          </w:pPr>
          <w:ins w:id="75" w:author="Kanha Min (DTF)" w:date="2019-01-10T15:32:00Z">
            <w:r w:rsidRPr="00BD4C6B">
              <w:rPr>
                <w:sz w:val="18"/>
                <w:szCs w:val="18"/>
              </w:rPr>
              <w:t>Estate Agents (Fees) Regulations 2018</w:t>
            </w:r>
          </w:ins>
        </w:p>
      </w:tc>
    </w:tr>
  </w:tbl>
  <w:p w:rsidR="00347D32" w:rsidRDefault="00347D32" w:rsidP="00373950">
    <w:pPr>
      <w:pStyle w:val="Header"/>
      <w:rPr>
        <w:ins w:id="76" w:author="Kanha Min (DTF)" w:date="2019-01-10T15:32:00Z"/>
      </w:rPr>
    </w:pPr>
  </w:p>
  <w:p w:rsidR="00347D32" w:rsidRDefault="00347D32" w:rsidP="00347D32">
    <w:pPr>
      <w:pStyle w:val="Header"/>
      <w:pPrChange w:id="77" w:author="Kanha Min (DTF)" w:date="2019-01-10T15:32:00Z">
        <w:pPr>
          <w:pStyle w:val="Header"/>
        </w:pPr>
      </w:pPrChang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2E74B5"/>
      </w:tblBorders>
      <w:tblCellMar>
        <w:bottom w:w="113" w:type="dxa"/>
      </w:tblCellMar>
      <w:tblLook w:val="04A0" w:firstRow="1" w:lastRow="0" w:firstColumn="1" w:lastColumn="0" w:noHBand="0" w:noVBand="1"/>
    </w:tblPr>
    <w:tblGrid>
      <w:gridCol w:w="4534"/>
      <w:gridCol w:w="4536"/>
    </w:tblGrid>
    <w:tr w:rsidR="00347D32" w:rsidRPr="00BD4C6B" w:rsidTr="00116045">
      <w:trPr>
        <w:ins w:id="251" w:author="Kanha Min (DTF)" w:date="2019-01-10T15:32:00Z"/>
      </w:trPr>
      <w:tc>
        <w:tcPr>
          <w:tcW w:w="4621" w:type="dxa"/>
          <w:shd w:val="clear" w:color="auto" w:fill="auto"/>
        </w:tcPr>
        <w:p w:rsidR="00347D32" w:rsidRPr="00BD4C6B" w:rsidRDefault="00347D32" w:rsidP="00371D6A">
          <w:pPr>
            <w:pStyle w:val="Header"/>
            <w:spacing w:after="0" w:line="240" w:lineRule="auto"/>
            <w:rPr>
              <w:ins w:id="252" w:author="Kanha Min (DTF)" w:date="2019-01-10T15:32:00Z"/>
              <w:sz w:val="18"/>
              <w:szCs w:val="18"/>
            </w:rPr>
          </w:pPr>
          <w:ins w:id="253" w:author="Kanha Min (DTF)" w:date="2019-01-10T15:32:00Z">
            <w:r w:rsidRPr="00BD4C6B">
              <w:rPr>
                <w:sz w:val="18"/>
                <w:szCs w:val="18"/>
              </w:rPr>
              <w:t>Consumer Affairs Victoria</w:t>
            </w:r>
          </w:ins>
        </w:p>
      </w:tc>
      <w:tc>
        <w:tcPr>
          <w:tcW w:w="4621" w:type="dxa"/>
          <w:shd w:val="clear" w:color="auto" w:fill="auto"/>
        </w:tcPr>
        <w:p w:rsidR="00347D32" w:rsidRPr="00BD4C6B" w:rsidRDefault="00347D32" w:rsidP="00371D6A">
          <w:pPr>
            <w:pStyle w:val="Header"/>
            <w:spacing w:after="0" w:line="240" w:lineRule="auto"/>
            <w:jc w:val="right"/>
            <w:rPr>
              <w:ins w:id="254" w:author="Kanha Min (DTF)" w:date="2019-01-10T15:32:00Z"/>
              <w:sz w:val="18"/>
              <w:szCs w:val="18"/>
            </w:rPr>
          </w:pPr>
          <w:ins w:id="255" w:author="Kanha Min (DTF)" w:date="2019-01-10T15:32:00Z">
            <w:r w:rsidRPr="00BD4C6B">
              <w:rPr>
                <w:sz w:val="18"/>
                <w:szCs w:val="18"/>
              </w:rPr>
              <w:t>Estate Agents (Fees) Regulations 2018</w:t>
            </w:r>
          </w:ins>
        </w:p>
      </w:tc>
    </w:tr>
  </w:tbl>
  <w:p w:rsidR="00347D32" w:rsidRDefault="00347D32" w:rsidP="00373950">
    <w:pPr>
      <w:spacing w:before="120" w:after="0" w:line="240" w:lineRule="auto"/>
      <w:rPr>
        <w:ins w:id="256" w:author="Kanha Min (DTF)" w:date="2019-01-10T15:32:00Z"/>
      </w:rPr>
    </w:pPr>
  </w:p>
  <w:p w:rsidR="00347D32" w:rsidRDefault="00347D32" w:rsidP="00347D32">
    <w:pPr>
      <w:pStyle w:val="Header"/>
      <w:pPrChange w:id="257" w:author="Kanha Min (DTF)" w:date="2019-01-10T15:32:00Z">
        <w:pPr>
          <w:pStyle w:val="Header"/>
        </w:pPr>
      </w:pPrChang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2E74B5"/>
      </w:tblBorders>
      <w:tblCellMar>
        <w:bottom w:w="113" w:type="dxa"/>
      </w:tblCellMar>
      <w:tblLook w:val="04A0" w:firstRow="1" w:lastRow="0" w:firstColumn="1" w:lastColumn="0" w:noHBand="0" w:noVBand="1"/>
    </w:tblPr>
    <w:tblGrid>
      <w:gridCol w:w="4534"/>
      <w:gridCol w:w="4536"/>
    </w:tblGrid>
    <w:tr w:rsidR="00347D32" w:rsidRPr="00BD4C6B" w:rsidTr="00116045">
      <w:tc>
        <w:tcPr>
          <w:tcW w:w="4621" w:type="dxa"/>
          <w:shd w:val="clear" w:color="auto" w:fill="auto"/>
        </w:tcPr>
        <w:p w:rsidR="00347D32" w:rsidRPr="00BD4C6B" w:rsidRDefault="00347D32" w:rsidP="00371D6A">
          <w:pPr>
            <w:pStyle w:val="Header"/>
            <w:spacing w:after="0" w:line="240" w:lineRule="auto"/>
            <w:rPr>
              <w:sz w:val="18"/>
              <w:szCs w:val="18"/>
            </w:rPr>
          </w:pPr>
          <w:r w:rsidRPr="00BD4C6B">
            <w:rPr>
              <w:sz w:val="18"/>
              <w:szCs w:val="18"/>
            </w:rPr>
            <w:t>Consumer Affairs Victoria</w:t>
          </w:r>
        </w:p>
      </w:tc>
      <w:tc>
        <w:tcPr>
          <w:tcW w:w="4621" w:type="dxa"/>
          <w:shd w:val="clear" w:color="auto" w:fill="auto"/>
        </w:tcPr>
        <w:p w:rsidR="00347D32" w:rsidRPr="00BD4C6B" w:rsidRDefault="00347D32" w:rsidP="00371D6A">
          <w:pPr>
            <w:pStyle w:val="Header"/>
            <w:spacing w:after="0" w:line="240" w:lineRule="auto"/>
            <w:jc w:val="right"/>
            <w:rPr>
              <w:sz w:val="18"/>
              <w:szCs w:val="18"/>
            </w:rPr>
          </w:pPr>
          <w:r w:rsidRPr="00BD4C6B">
            <w:rPr>
              <w:sz w:val="18"/>
              <w:szCs w:val="18"/>
            </w:rPr>
            <w:t>Estate Agents (Fees) Regulations 2018</w:t>
          </w:r>
        </w:p>
      </w:tc>
    </w:tr>
  </w:tbl>
  <w:p w:rsidR="00347D32" w:rsidRDefault="00347D32" w:rsidP="003D4196">
    <w:pPr>
      <w:spacing w:before="120"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2E74B5"/>
      </w:tblBorders>
      <w:tblCellMar>
        <w:bottom w:w="113" w:type="dxa"/>
      </w:tblCellMar>
      <w:tblLook w:val="04A0" w:firstRow="1" w:lastRow="0" w:firstColumn="1" w:lastColumn="0" w:noHBand="0" w:noVBand="1"/>
    </w:tblPr>
    <w:tblGrid>
      <w:gridCol w:w="4534"/>
      <w:gridCol w:w="4536"/>
    </w:tblGrid>
    <w:tr w:rsidR="00347D32" w:rsidRPr="00BD4C6B" w:rsidTr="00116045">
      <w:trPr>
        <w:ins w:id="271" w:author="Kanha Min (DTF)" w:date="2019-01-10T15:32:00Z"/>
      </w:trPr>
      <w:tc>
        <w:tcPr>
          <w:tcW w:w="4621" w:type="dxa"/>
          <w:shd w:val="clear" w:color="auto" w:fill="auto"/>
        </w:tcPr>
        <w:p w:rsidR="00347D32" w:rsidRPr="00BD4C6B" w:rsidRDefault="00347D32" w:rsidP="00371D6A">
          <w:pPr>
            <w:pStyle w:val="Header"/>
            <w:spacing w:after="0" w:line="240" w:lineRule="auto"/>
            <w:rPr>
              <w:ins w:id="272" w:author="Kanha Min (DTF)" w:date="2019-01-10T15:32:00Z"/>
              <w:sz w:val="18"/>
              <w:szCs w:val="18"/>
            </w:rPr>
          </w:pPr>
          <w:ins w:id="273" w:author="Kanha Min (DTF)" w:date="2019-01-10T15:32:00Z">
            <w:r w:rsidRPr="00BD4C6B">
              <w:rPr>
                <w:sz w:val="18"/>
                <w:szCs w:val="18"/>
              </w:rPr>
              <w:t>Consumer Affairs Victoria</w:t>
            </w:r>
          </w:ins>
        </w:p>
      </w:tc>
      <w:tc>
        <w:tcPr>
          <w:tcW w:w="4621" w:type="dxa"/>
          <w:shd w:val="clear" w:color="auto" w:fill="auto"/>
        </w:tcPr>
        <w:p w:rsidR="00347D32" w:rsidRPr="00BD4C6B" w:rsidRDefault="00347D32" w:rsidP="00371D6A">
          <w:pPr>
            <w:pStyle w:val="Header"/>
            <w:spacing w:after="0" w:line="240" w:lineRule="auto"/>
            <w:jc w:val="right"/>
            <w:rPr>
              <w:ins w:id="274" w:author="Kanha Min (DTF)" w:date="2019-01-10T15:32:00Z"/>
              <w:sz w:val="18"/>
              <w:szCs w:val="18"/>
            </w:rPr>
          </w:pPr>
          <w:ins w:id="275" w:author="Kanha Min (DTF)" w:date="2019-01-10T15:32:00Z">
            <w:r w:rsidRPr="00BD4C6B">
              <w:rPr>
                <w:sz w:val="18"/>
                <w:szCs w:val="18"/>
              </w:rPr>
              <w:t>Estate Agents (Fees) Regulations 2018</w:t>
            </w:r>
          </w:ins>
        </w:p>
      </w:tc>
    </w:tr>
  </w:tbl>
  <w:p w:rsidR="00347D32" w:rsidRDefault="00347D32" w:rsidP="00373950">
    <w:pPr>
      <w:spacing w:before="120" w:after="0" w:line="240" w:lineRule="auto"/>
      <w:rPr>
        <w:ins w:id="276" w:author="Kanha Min (DTF)" w:date="2019-01-10T15:32:00Z"/>
      </w:rPr>
    </w:pPr>
  </w:p>
  <w:p w:rsidR="00347D32" w:rsidRDefault="00347D32" w:rsidP="00347D32">
    <w:pPr>
      <w:pStyle w:val="Header"/>
      <w:pPrChange w:id="277" w:author="Kanha Min (DTF)" w:date="2019-01-10T15:32:00Z">
        <w:pPr>
          <w:pStyle w:val="Header"/>
        </w:pPr>
      </w:pPrChang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2E74B5"/>
      </w:tblBorders>
      <w:tblCellMar>
        <w:bottom w:w="113" w:type="dxa"/>
      </w:tblCellMar>
      <w:tblLook w:val="04A0" w:firstRow="1" w:lastRow="0" w:firstColumn="1" w:lastColumn="0" w:noHBand="0" w:noVBand="1"/>
    </w:tblPr>
    <w:tblGrid>
      <w:gridCol w:w="4534"/>
      <w:gridCol w:w="4536"/>
    </w:tblGrid>
    <w:tr w:rsidR="00102357" w:rsidRPr="00BD4C6B" w:rsidTr="00116045">
      <w:tc>
        <w:tcPr>
          <w:tcW w:w="4621" w:type="dxa"/>
          <w:shd w:val="clear" w:color="auto" w:fill="auto"/>
        </w:tcPr>
        <w:p w:rsidR="00102357" w:rsidRPr="00BD4C6B" w:rsidRDefault="00102357" w:rsidP="00371D6A">
          <w:pPr>
            <w:pStyle w:val="Header"/>
            <w:spacing w:after="0" w:line="240" w:lineRule="auto"/>
            <w:rPr>
              <w:sz w:val="18"/>
              <w:szCs w:val="18"/>
            </w:rPr>
          </w:pPr>
          <w:r w:rsidRPr="00BD4C6B">
            <w:rPr>
              <w:sz w:val="18"/>
              <w:szCs w:val="18"/>
            </w:rPr>
            <w:t>Consumer Affairs Victoria</w:t>
          </w:r>
        </w:p>
      </w:tc>
      <w:tc>
        <w:tcPr>
          <w:tcW w:w="4621" w:type="dxa"/>
          <w:shd w:val="clear" w:color="auto" w:fill="auto"/>
        </w:tcPr>
        <w:p w:rsidR="00102357" w:rsidRPr="00BD4C6B" w:rsidRDefault="00102357" w:rsidP="00371D6A">
          <w:pPr>
            <w:pStyle w:val="Header"/>
            <w:spacing w:after="0" w:line="240" w:lineRule="auto"/>
            <w:jc w:val="right"/>
            <w:rPr>
              <w:sz w:val="18"/>
              <w:szCs w:val="18"/>
            </w:rPr>
          </w:pPr>
          <w:r w:rsidRPr="00BD4C6B">
            <w:rPr>
              <w:sz w:val="18"/>
              <w:szCs w:val="18"/>
            </w:rPr>
            <w:t>Estate Agents (Fees) Regulations 2018</w:t>
          </w:r>
        </w:p>
      </w:tc>
    </w:tr>
  </w:tbl>
  <w:p w:rsidR="00102357" w:rsidRDefault="00102357" w:rsidP="00BD4C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2357" w:rsidRDefault="00070416">
    <w:pPr>
      <w:pStyle w:val="Header"/>
    </w:pPr>
    <w:r>
      <w:rPr>
        <w:noProof/>
        <w:lang w:eastAsia="en-AU"/>
      </w:rPr>
      <w:drawing>
        <wp:anchor distT="0" distB="0" distL="114300" distR="114300" simplePos="0" relativeHeight="251657728" behindDoc="1" locked="0" layoutInCell="1" allowOverlap="1" wp14:anchorId="16B4300B">
          <wp:simplePos x="0" y="0"/>
          <wp:positionH relativeFrom="column">
            <wp:posOffset>-929640</wp:posOffset>
          </wp:positionH>
          <wp:positionV relativeFrom="paragraph">
            <wp:posOffset>-443230</wp:posOffset>
          </wp:positionV>
          <wp:extent cx="7587615" cy="10725785"/>
          <wp:effectExtent l="0" t="0" r="0" b="0"/>
          <wp:wrapNone/>
          <wp:docPr id="1" name="Picture 2" descr="Stakeholder Kit - 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keholder Kit - front p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7615" cy="107257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bottom w:val="single" w:sz="4" w:space="0" w:color="2E74B5"/>
      </w:tblBorders>
      <w:tblCellMar>
        <w:bottom w:w="113" w:type="dxa"/>
      </w:tblCellMar>
      <w:tblLook w:val="04A0" w:firstRow="1" w:lastRow="0" w:firstColumn="1" w:lastColumn="0" w:noHBand="0" w:noVBand="1"/>
    </w:tblPr>
    <w:tblGrid>
      <w:gridCol w:w="3518"/>
      <w:gridCol w:w="10376"/>
    </w:tblGrid>
    <w:tr w:rsidR="00347D32" w:rsidRPr="00BD4C6B" w:rsidTr="00274FD3">
      <w:trPr>
        <w:ins w:id="95" w:author="Kanha Min (DTF)" w:date="2019-01-10T15:32:00Z"/>
      </w:trPr>
      <w:tc>
        <w:tcPr>
          <w:tcW w:w="3549" w:type="dxa"/>
          <w:shd w:val="clear" w:color="auto" w:fill="auto"/>
        </w:tcPr>
        <w:p w:rsidR="00347D32" w:rsidRPr="00BD4C6B" w:rsidRDefault="00347D32" w:rsidP="00274FD3">
          <w:pPr>
            <w:pStyle w:val="Header"/>
            <w:spacing w:after="0" w:line="240" w:lineRule="auto"/>
            <w:ind w:left="-108"/>
            <w:rPr>
              <w:ins w:id="96" w:author="Kanha Min (DTF)" w:date="2019-01-10T15:32:00Z"/>
              <w:sz w:val="18"/>
              <w:szCs w:val="18"/>
            </w:rPr>
          </w:pPr>
          <w:ins w:id="97" w:author="Kanha Min (DTF)" w:date="2019-01-10T15:32:00Z">
            <w:r w:rsidRPr="00BD4C6B">
              <w:rPr>
                <w:sz w:val="18"/>
                <w:szCs w:val="18"/>
              </w:rPr>
              <w:t>Consumer Affairs Victoria</w:t>
            </w:r>
          </w:ins>
        </w:p>
      </w:tc>
      <w:tc>
        <w:tcPr>
          <w:tcW w:w="10485" w:type="dxa"/>
          <w:shd w:val="clear" w:color="auto" w:fill="auto"/>
        </w:tcPr>
        <w:p w:rsidR="00347D32" w:rsidRPr="00BD4C6B" w:rsidRDefault="00347D32" w:rsidP="00371D6A">
          <w:pPr>
            <w:pStyle w:val="Header"/>
            <w:spacing w:after="0" w:line="240" w:lineRule="auto"/>
            <w:jc w:val="right"/>
            <w:rPr>
              <w:ins w:id="98" w:author="Kanha Min (DTF)" w:date="2019-01-10T15:32:00Z"/>
              <w:sz w:val="18"/>
              <w:szCs w:val="18"/>
            </w:rPr>
          </w:pPr>
          <w:ins w:id="99" w:author="Kanha Min (DTF)" w:date="2019-01-10T15:32:00Z">
            <w:r w:rsidRPr="00BD4C6B">
              <w:rPr>
                <w:sz w:val="18"/>
                <w:szCs w:val="18"/>
              </w:rPr>
              <w:t>Estate Agents (Fees) Regulations 2018</w:t>
            </w:r>
          </w:ins>
        </w:p>
      </w:tc>
    </w:tr>
  </w:tbl>
  <w:p w:rsidR="00347D32" w:rsidRDefault="00347D32" w:rsidP="00373950">
    <w:pPr>
      <w:pStyle w:val="Header"/>
      <w:spacing w:after="0"/>
      <w:rPr>
        <w:ins w:id="100" w:author="Kanha Min (DTF)" w:date="2019-01-10T15:32:00Z"/>
      </w:rPr>
    </w:pPr>
  </w:p>
  <w:p w:rsidR="00347D32" w:rsidRDefault="00347D32" w:rsidP="00347D32">
    <w:pPr>
      <w:pStyle w:val="Header"/>
      <w:pPrChange w:id="101" w:author="Kanha Min (DTF)" w:date="2019-01-10T15:32:00Z">
        <w:pPr>
          <w:pStyle w:val="Header"/>
        </w:pPr>
      </w:pPrChang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bottom w:val="single" w:sz="4" w:space="0" w:color="2E74B5"/>
      </w:tblBorders>
      <w:tblCellMar>
        <w:bottom w:w="113" w:type="dxa"/>
      </w:tblCellMar>
      <w:tblLook w:val="04A0" w:firstRow="1" w:lastRow="0" w:firstColumn="1" w:lastColumn="0" w:noHBand="0" w:noVBand="1"/>
    </w:tblPr>
    <w:tblGrid>
      <w:gridCol w:w="3549"/>
      <w:gridCol w:w="10485"/>
    </w:tblGrid>
    <w:tr w:rsidR="00102357" w:rsidRPr="00BD4C6B" w:rsidTr="00274FD3">
      <w:tc>
        <w:tcPr>
          <w:tcW w:w="3549" w:type="dxa"/>
          <w:shd w:val="clear" w:color="auto" w:fill="auto"/>
        </w:tcPr>
        <w:p w:rsidR="00102357" w:rsidRPr="00BD4C6B" w:rsidRDefault="00102357" w:rsidP="00274FD3">
          <w:pPr>
            <w:pStyle w:val="Header"/>
            <w:spacing w:after="0" w:line="240" w:lineRule="auto"/>
            <w:ind w:left="-108"/>
            <w:rPr>
              <w:sz w:val="18"/>
              <w:szCs w:val="18"/>
            </w:rPr>
          </w:pPr>
          <w:r w:rsidRPr="00BD4C6B">
            <w:rPr>
              <w:sz w:val="18"/>
              <w:szCs w:val="18"/>
            </w:rPr>
            <w:t>Consumer Affairs Victoria</w:t>
          </w:r>
        </w:p>
      </w:tc>
      <w:tc>
        <w:tcPr>
          <w:tcW w:w="10485" w:type="dxa"/>
          <w:shd w:val="clear" w:color="auto" w:fill="auto"/>
        </w:tcPr>
        <w:p w:rsidR="00102357" w:rsidRPr="00BD4C6B" w:rsidRDefault="00102357" w:rsidP="00371D6A">
          <w:pPr>
            <w:pStyle w:val="Header"/>
            <w:spacing w:after="0" w:line="240" w:lineRule="auto"/>
            <w:jc w:val="right"/>
            <w:rPr>
              <w:sz w:val="18"/>
              <w:szCs w:val="18"/>
            </w:rPr>
          </w:pPr>
          <w:r w:rsidRPr="00BD4C6B">
            <w:rPr>
              <w:sz w:val="18"/>
              <w:szCs w:val="18"/>
            </w:rPr>
            <w:t>Estate Agents (Fees) Regulations 2018</w:t>
          </w:r>
        </w:p>
      </w:tc>
    </w:tr>
  </w:tbl>
  <w:p w:rsidR="00102357" w:rsidRDefault="00102357" w:rsidP="009A27D8">
    <w:pPr>
      <w:pStyle w:val="Header"/>
      <w:spacing w:after="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Borders>
        <w:bottom w:val="single" w:sz="4" w:space="0" w:color="2E74B5"/>
      </w:tblBorders>
      <w:tblCellMar>
        <w:bottom w:w="113" w:type="dxa"/>
      </w:tblCellMar>
      <w:tblLook w:val="04A0" w:firstRow="1" w:lastRow="0" w:firstColumn="1" w:lastColumn="0" w:noHBand="0" w:noVBand="1"/>
    </w:tblPr>
    <w:tblGrid>
      <w:gridCol w:w="3518"/>
      <w:gridCol w:w="10376"/>
    </w:tblGrid>
    <w:tr w:rsidR="00347D32" w:rsidRPr="00BD4C6B" w:rsidTr="00274FD3">
      <w:trPr>
        <w:ins w:id="116" w:author="Kanha Min (DTF)" w:date="2019-01-10T15:32:00Z"/>
      </w:trPr>
      <w:tc>
        <w:tcPr>
          <w:tcW w:w="3549" w:type="dxa"/>
          <w:shd w:val="clear" w:color="auto" w:fill="auto"/>
        </w:tcPr>
        <w:p w:rsidR="00347D32" w:rsidRPr="00BD4C6B" w:rsidRDefault="00347D32" w:rsidP="00274FD3">
          <w:pPr>
            <w:pStyle w:val="Header"/>
            <w:spacing w:after="0" w:line="240" w:lineRule="auto"/>
            <w:ind w:left="-108"/>
            <w:rPr>
              <w:ins w:id="117" w:author="Kanha Min (DTF)" w:date="2019-01-10T15:32:00Z"/>
              <w:sz w:val="18"/>
              <w:szCs w:val="18"/>
            </w:rPr>
          </w:pPr>
          <w:ins w:id="118" w:author="Kanha Min (DTF)" w:date="2019-01-10T15:32:00Z">
            <w:r w:rsidRPr="00BD4C6B">
              <w:rPr>
                <w:sz w:val="18"/>
                <w:szCs w:val="18"/>
              </w:rPr>
              <w:t>Consumer Affairs Victoria</w:t>
            </w:r>
          </w:ins>
        </w:p>
      </w:tc>
      <w:tc>
        <w:tcPr>
          <w:tcW w:w="10485" w:type="dxa"/>
          <w:shd w:val="clear" w:color="auto" w:fill="auto"/>
        </w:tcPr>
        <w:p w:rsidR="00347D32" w:rsidRPr="00BD4C6B" w:rsidRDefault="00347D32" w:rsidP="00371D6A">
          <w:pPr>
            <w:pStyle w:val="Header"/>
            <w:spacing w:after="0" w:line="240" w:lineRule="auto"/>
            <w:jc w:val="right"/>
            <w:rPr>
              <w:ins w:id="119" w:author="Kanha Min (DTF)" w:date="2019-01-10T15:32:00Z"/>
              <w:sz w:val="18"/>
              <w:szCs w:val="18"/>
            </w:rPr>
          </w:pPr>
          <w:ins w:id="120" w:author="Kanha Min (DTF)" w:date="2019-01-10T15:32:00Z">
            <w:r w:rsidRPr="00BD4C6B">
              <w:rPr>
                <w:sz w:val="18"/>
                <w:szCs w:val="18"/>
              </w:rPr>
              <w:t>Estate Agents (Fees) Regulations 2018</w:t>
            </w:r>
          </w:ins>
        </w:p>
      </w:tc>
    </w:tr>
  </w:tbl>
  <w:p w:rsidR="00347D32" w:rsidRDefault="00347D32" w:rsidP="00373950">
    <w:pPr>
      <w:pStyle w:val="Header"/>
      <w:spacing w:after="0"/>
      <w:rPr>
        <w:ins w:id="121" w:author="Kanha Min (DTF)" w:date="2019-01-10T15:32:00Z"/>
      </w:rPr>
    </w:pPr>
  </w:p>
  <w:p w:rsidR="00102357" w:rsidRDefault="00102357" w:rsidP="00347D32">
    <w:pPr>
      <w:pStyle w:val="Header"/>
      <w:pPrChange w:id="122" w:author="Kanha Min (DTF)" w:date="2019-01-10T15:32:00Z">
        <w:pPr>
          <w:pStyle w:val="Header"/>
        </w:pPr>
      </w:pPrChang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2E74B5"/>
      </w:tblBorders>
      <w:tblCellMar>
        <w:bottom w:w="113" w:type="dxa"/>
      </w:tblCellMar>
      <w:tblLook w:val="04A0" w:firstRow="1" w:lastRow="0" w:firstColumn="1" w:lastColumn="0" w:noHBand="0" w:noVBand="1"/>
    </w:tblPr>
    <w:tblGrid>
      <w:gridCol w:w="4534"/>
      <w:gridCol w:w="4536"/>
    </w:tblGrid>
    <w:tr w:rsidR="00347D32" w:rsidRPr="00BD4C6B" w:rsidTr="00116045">
      <w:trPr>
        <w:ins w:id="182" w:author="Kanha Min (DTF)" w:date="2019-01-10T15:32:00Z"/>
      </w:trPr>
      <w:tc>
        <w:tcPr>
          <w:tcW w:w="4621" w:type="dxa"/>
          <w:shd w:val="clear" w:color="auto" w:fill="auto"/>
        </w:tcPr>
        <w:p w:rsidR="00347D32" w:rsidRPr="00BD4C6B" w:rsidRDefault="00347D32" w:rsidP="00371D6A">
          <w:pPr>
            <w:pStyle w:val="Header"/>
            <w:spacing w:after="0" w:line="240" w:lineRule="auto"/>
            <w:rPr>
              <w:ins w:id="183" w:author="Kanha Min (DTF)" w:date="2019-01-10T15:32:00Z"/>
              <w:sz w:val="18"/>
              <w:szCs w:val="18"/>
            </w:rPr>
          </w:pPr>
          <w:ins w:id="184" w:author="Kanha Min (DTF)" w:date="2019-01-10T15:32:00Z">
            <w:r w:rsidRPr="00BD4C6B">
              <w:rPr>
                <w:sz w:val="18"/>
                <w:szCs w:val="18"/>
              </w:rPr>
              <w:t>Consumer Affairs Victoria</w:t>
            </w:r>
          </w:ins>
        </w:p>
      </w:tc>
      <w:tc>
        <w:tcPr>
          <w:tcW w:w="4621" w:type="dxa"/>
          <w:shd w:val="clear" w:color="auto" w:fill="auto"/>
        </w:tcPr>
        <w:p w:rsidR="00347D32" w:rsidRPr="00BD4C6B" w:rsidRDefault="00347D32" w:rsidP="00371D6A">
          <w:pPr>
            <w:pStyle w:val="Header"/>
            <w:spacing w:after="0" w:line="240" w:lineRule="auto"/>
            <w:jc w:val="right"/>
            <w:rPr>
              <w:ins w:id="185" w:author="Kanha Min (DTF)" w:date="2019-01-10T15:32:00Z"/>
              <w:sz w:val="18"/>
              <w:szCs w:val="18"/>
            </w:rPr>
          </w:pPr>
          <w:ins w:id="186" w:author="Kanha Min (DTF)" w:date="2019-01-10T15:32:00Z">
            <w:r w:rsidRPr="00BD4C6B">
              <w:rPr>
                <w:sz w:val="18"/>
                <w:szCs w:val="18"/>
              </w:rPr>
              <w:t>Estate Agents (Fees) Regulations 2018</w:t>
            </w:r>
          </w:ins>
        </w:p>
      </w:tc>
    </w:tr>
  </w:tbl>
  <w:p w:rsidR="00347D32" w:rsidRDefault="00347D32" w:rsidP="00373950">
    <w:pPr>
      <w:spacing w:before="120" w:after="0" w:line="240" w:lineRule="auto"/>
      <w:rPr>
        <w:ins w:id="187" w:author="Kanha Min (DTF)" w:date="2019-01-10T15:32:00Z"/>
      </w:rPr>
    </w:pPr>
  </w:p>
  <w:p w:rsidR="00347D32" w:rsidRDefault="00347D32" w:rsidP="00347D32">
    <w:pPr>
      <w:pStyle w:val="Header"/>
      <w:pPrChange w:id="188" w:author="Kanha Min (DTF)" w:date="2019-01-10T15:32:00Z">
        <w:pPr>
          <w:pStyle w:val="Header"/>
        </w:pPr>
      </w:pPrChang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2E74B5"/>
      </w:tblBorders>
      <w:tblCellMar>
        <w:bottom w:w="113" w:type="dxa"/>
      </w:tblCellMar>
      <w:tblLook w:val="04A0" w:firstRow="1" w:lastRow="0" w:firstColumn="1" w:lastColumn="0" w:noHBand="0" w:noVBand="1"/>
    </w:tblPr>
    <w:tblGrid>
      <w:gridCol w:w="4534"/>
      <w:gridCol w:w="4536"/>
    </w:tblGrid>
    <w:tr w:rsidR="00102357" w:rsidRPr="00BD4C6B" w:rsidTr="00116045">
      <w:tc>
        <w:tcPr>
          <w:tcW w:w="4621" w:type="dxa"/>
          <w:shd w:val="clear" w:color="auto" w:fill="auto"/>
        </w:tcPr>
        <w:p w:rsidR="00102357" w:rsidRPr="00BD4C6B" w:rsidRDefault="00102357" w:rsidP="00371D6A">
          <w:pPr>
            <w:pStyle w:val="Header"/>
            <w:spacing w:after="0" w:line="240" w:lineRule="auto"/>
            <w:rPr>
              <w:sz w:val="18"/>
              <w:szCs w:val="18"/>
            </w:rPr>
          </w:pPr>
          <w:r w:rsidRPr="00BD4C6B">
            <w:rPr>
              <w:sz w:val="18"/>
              <w:szCs w:val="18"/>
            </w:rPr>
            <w:t>Consumer Affairs Victoria</w:t>
          </w:r>
        </w:p>
      </w:tc>
      <w:tc>
        <w:tcPr>
          <w:tcW w:w="4621" w:type="dxa"/>
          <w:shd w:val="clear" w:color="auto" w:fill="auto"/>
        </w:tcPr>
        <w:p w:rsidR="00102357" w:rsidRPr="00BD4C6B" w:rsidRDefault="00102357" w:rsidP="00371D6A">
          <w:pPr>
            <w:pStyle w:val="Header"/>
            <w:spacing w:after="0" w:line="240" w:lineRule="auto"/>
            <w:jc w:val="right"/>
            <w:rPr>
              <w:sz w:val="18"/>
              <w:szCs w:val="18"/>
            </w:rPr>
          </w:pPr>
          <w:r w:rsidRPr="00BD4C6B">
            <w:rPr>
              <w:sz w:val="18"/>
              <w:szCs w:val="18"/>
            </w:rPr>
            <w:t>Estate Agents (Fees) Regulations 2018</w:t>
          </w:r>
        </w:p>
      </w:tc>
    </w:tr>
  </w:tbl>
  <w:p w:rsidR="00102357" w:rsidRDefault="00102357" w:rsidP="003D4196">
    <w:pPr>
      <w:spacing w:before="120"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2E74B5"/>
      </w:tblBorders>
      <w:tblCellMar>
        <w:bottom w:w="113" w:type="dxa"/>
      </w:tblCellMar>
      <w:tblLook w:val="04A0" w:firstRow="1" w:lastRow="0" w:firstColumn="1" w:lastColumn="0" w:noHBand="0" w:noVBand="1"/>
    </w:tblPr>
    <w:tblGrid>
      <w:gridCol w:w="4534"/>
      <w:gridCol w:w="4536"/>
    </w:tblGrid>
    <w:tr w:rsidR="00347D32" w:rsidRPr="00BD4C6B" w:rsidTr="00116045">
      <w:trPr>
        <w:ins w:id="201" w:author="Kanha Min (DTF)" w:date="2019-01-10T15:32:00Z"/>
      </w:trPr>
      <w:tc>
        <w:tcPr>
          <w:tcW w:w="4621" w:type="dxa"/>
          <w:shd w:val="clear" w:color="auto" w:fill="auto"/>
        </w:tcPr>
        <w:p w:rsidR="00347D32" w:rsidRPr="00BD4C6B" w:rsidRDefault="00347D32" w:rsidP="00371D6A">
          <w:pPr>
            <w:pStyle w:val="Header"/>
            <w:spacing w:after="0" w:line="240" w:lineRule="auto"/>
            <w:rPr>
              <w:ins w:id="202" w:author="Kanha Min (DTF)" w:date="2019-01-10T15:32:00Z"/>
              <w:sz w:val="18"/>
              <w:szCs w:val="18"/>
            </w:rPr>
          </w:pPr>
          <w:ins w:id="203" w:author="Kanha Min (DTF)" w:date="2019-01-10T15:32:00Z">
            <w:r w:rsidRPr="00BD4C6B">
              <w:rPr>
                <w:sz w:val="18"/>
                <w:szCs w:val="18"/>
              </w:rPr>
              <w:t>Consumer Affairs Victoria</w:t>
            </w:r>
          </w:ins>
        </w:p>
      </w:tc>
      <w:tc>
        <w:tcPr>
          <w:tcW w:w="4621" w:type="dxa"/>
          <w:shd w:val="clear" w:color="auto" w:fill="auto"/>
        </w:tcPr>
        <w:p w:rsidR="00347D32" w:rsidRPr="00BD4C6B" w:rsidRDefault="00347D32" w:rsidP="00371D6A">
          <w:pPr>
            <w:pStyle w:val="Header"/>
            <w:spacing w:after="0" w:line="240" w:lineRule="auto"/>
            <w:jc w:val="right"/>
            <w:rPr>
              <w:ins w:id="204" w:author="Kanha Min (DTF)" w:date="2019-01-10T15:32:00Z"/>
              <w:sz w:val="18"/>
              <w:szCs w:val="18"/>
            </w:rPr>
          </w:pPr>
          <w:ins w:id="205" w:author="Kanha Min (DTF)" w:date="2019-01-10T15:32:00Z">
            <w:r w:rsidRPr="00BD4C6B">
              <w:rPr>
                <w:sz w:val="18"/>
                <w:szCs w:val="18"/>
              </w:rPr>
              <w:t>Estate Agents (Fees) Regulations 2018</w:t>
            </w:r>
          </w:ins>
        </w:p>
      </w:tc>
    </w:tr>
  </w:tbl>
  <w:p w:rsidR="00347D32" w:rsidRDefault="00347D32" w:rsidP="00373950">
    <w:pPr>
      <w:spacing w:before="120" w:after="0" w:line="240" w:lineRule="auto"/>
      <w:rPr>
        <w:ins w:id="206" w:author="Kanha Min (DTF)" w:date="2019-01-10T15:32:00Z"/>
      </w:rPr>
    </w:pPr>
  </w:p>
  <w:p w:rsidR="00102357" w:rsidRDefault="00102357" w:rsidP="00347D32">
    <w:pPr>
      <w:pStyle w:val="Header"/>
      <w:pPrChange w:id="207" w:author="Kanha Min (DTF)" w:date="2019-01-10T15:32:00Z">
        <w:pPr>
          <w:pStyle w:val="Header"/>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F5225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07D55"/>
    <w:multiLevelType w:val="hybridMultilevel"/>
    <w:tmpl w:val="1DFA76A6"/>
    <w:lvl w:ilvl="0" w:tplc="14289FF6">
      <w:start w:val="1"/>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82200AD"/>
    <w:multiLevelType w:val="multilevel"/>
    <w:tmpl w:val="1F9A9BBA"/>
    <w:lvl w:ilvl="0">
      <w:start w:val="1"/>
      <w:numFmt w:val="decimal"/>
      <w:pStyle w:val="Heading1"/>
      <w:lvlText w:val="%1"/>
      <w:lvlJc w:val="left"/>
      <w:pPr>
        <w:tabs>
          <w:tab w:val="num" w:pos="794"/>
        </w:tabs>
        <w:ind w:left="794" w:hanging="794"/>
      </w:pPr>
      <w:rPr>
        <w:rFonts w:hint="default"/>
      </w:rPr>
    </w:lvl>
    <w:lvl w:ilvl="1">
      <w:start w:val="1"/>
      <w:numFmt w:val="decimal"/>
      <w:pStyle w:val="Heading2"/>
      <w:lvlText w:val="%1.%2"/>
      <w:lvlJc w:val="left"/>
      <w:pPr>
        <w:tabs>
          <w:tab w:val="num" w:pos="794"/>
        </w:tabs>
        <w:ind w:left="794" w:hanging="794"/>
      </w:pPr>
      <w:rPr>
        <w:rFonts w:hint="default"/>
      </w:rPr>
    </w:lvl>
    <w:lvl w:ilvl="2">
      <w:start w:val="1"/>
      <w:numFmt w:val="decimal"/>
      <w:pStyle w:val="Heading3"/>
      <w:lvlText w:val="%1.%2.%3"/>
      <w:lvlJc w:val="left"/>
      <w:pPr>
        <w:tabs>
          <w:tab w:val="num" w:pos="794"/>
        </w:tabs>
        <w:ind w:left="794" w:hanging="794"/>
      </w:pPr>
      <w:rPr>
        <w:rFonts w:hint="default"/>
      </w:rPr>
    </w:lvl>
    <w:lvl w:ilvl="3">
      <w:start w:val="1"/>
      <w:numFmt w:val="none"/>
      <w:pStyle w:val="Heading4"/>
      <w:suff w:val="nothing"/>
      <w:lvlText w:val=""/>
      <w:lvlJc w:val="left"/>
      <w:pPr>
        <w:ind w:left="794" w:firstLine="0"/>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584"/>
        </w:tabs>
        <w:ind w:left="1584" w:hanging="1584"/>
      </w:pPr>
      <w:rPr>
        <w:rFonts w:hint="default"/>
      </w:rPr>
    </w:lvl>
  </w:abstractNum>
  <w:abstractNum w:abstractNumId="3" w15:restartNumberingAfterBreak="0">
    <w:nsid w:val="2E9B2156"/>
    <w:multiLevelType w:val="singleLevel"/>
    <w:tmpl w:val="A654512A"/>
    <w:lvl w:ilvl="0">
      <w:start w:val="1"/>
      <w:numFmt w:val="bullet"/>
      <w:pStyle w:val="BodyText-List"/>
      <w:lvlText w:val=""/>
      <w:lvlJc w:val="left"/>
      <w:pPr>
        <w:tabs>
          <w:tab w:val="num" w:pos="1190"/>
        </w:tabs>
        <w:ind w:left="1190" w:hanging="396"/>
      </w:pPr>
      <w:rPr>
        <w:rFonts w:ascii="Symbol" w:hAnsi="Symbol" w:hint="default"/>
        <w:color w:val="auto"/>
        <w:sz w:val="18"/>
      </w:rPr>
    </w:lvl>
  </w:abstractNum>
  <w:abstractNum w:abstractNumId="4" w15:restartNumberingAfterBreak="0">
    <w:nsid w:val="3C610BCA"/>
    <w:multiLevelType w:val="multilevel"/>
    <w:tmpl w:val="BF26B844"/>
    <w:lvl w:ilvl="0">
      <w:start w:val="1"/>
      <w:numFmt w:val="bullet"/>
      <w:lvlText w:val=""/>
      <w:lvlJc w:val="left"/>
      <w:pPr>
        <w:ind w:left="1154" w:hanging="360"/>
      </w:pPr>
      <w:rPr>
        <w:rFonts w:ascii="Symbol" w:hAnsi="Symbol" w:hint="default"/>
      </w:rPr>
    </w:lvl>
    <w:lvl w:ilvl="1">
      <w:start w:val="1"/>
      <w:numFmt w:val="bullet"/>
      <w:lvlText w:val="o"/>
      <w:lvlJc w:val="left"/>
      <w:pPr>
        <w:ind w:left="1874" w:hanging="360"/>
      </w:pPr>
      <w:rPr>
        <w:rFonts w:ascii="Courier New" w:hAnsi="Courier New" w:cs="Courier New" w:hint="default"/>
      </w:rPr>
    </w:lvl>
    <w:lvl w:ilvl="2">
      <w:start w:val="1"/>
      <w:numFmt w:val="bullet"/>
      <w:lvlText w:val=""/>
      <w:lvlJc w:val="left"/>
      <w:pPr>
        <w:ind w:left="2594" w:hanging="360"/>
      </w:pPr>
      <w:rPr>
        <w:rFonts w:ascii="Wingdings" w:hAnsi="Wingdings" w:hint="default"/>
      </w:rPr>
    </w:lvl>
    <w:lvl w:ilvl="3">
      <w:start w:val="1"/>
      <w:numFmt w:val="bullet"/>
      <w:lvlText w:val=""/>
      <w:lvlJc w:val="left"/>
      <w:pPr>
        <w:ind w:left="3314" w:hanging="360"/>
      </w:pPr>
      <w:rPr>
        <w:rFonts w:ascii="Symbol" w:hAnsi="Symbol" w:hint="default"/>
      </w:rPr>
    </w:lvl>
    <w:lvl w:ilvl="4">
      <w:start w:val="1"/>
      <w:numFmt w:val="bullet"/>
      <w:lvlText w:val="o"/>
      <w:lvlJc w:val="left"/>
      <w:pPr>
        <w:ind w:left="4034" w:hanging="360"/>
      </w:pPr>
      <w:rPr>
        <w:rFonts w:ascii="Courier New" w:hAnsi="Courier New" w:cs="Courier New" w:hint="default"/>
      </w:rPr>
    </w:lvl>
    <w:lvl w:ilvl="5">
      <w:start w:val="1"/>
      <w:numFmt w:val="bullet"/>
      <w:lvlText w:val=""/>
      <w:lvlJc w:val="left"/>
      <w:pPr>
        <w:ind w:left="4754" w:hanging="360"/>
      </w:pPr>
      <w:rPr>
        <w:rFonts w:ascii="Wingdings" w:hAnsi="Wingdings" w:hint="default"/>
      </w:rPr>
    </w:lvl>
    <w:lvl w:ilvl="6">
      <w:start w:val="1"/>
      <w:numFmt w:val="bullet"/>
      <w:lvlText w:val=""/>
      <w:lvlJc w:val="left"/>
      <w:pPr>
        <w:ind w:left="5474" w:hanging="360"/>
      </w:pPr>
      <w:rPr>
        <w:rFonts w:ascii="Symbol" w:hAnsi="Symbol" w:hint="default"/>
      </w:rPr>
    </w:lvl>
    <w:lvl w:ilvl="7">
      <w:start w:val="1"/>
      <w:numFmt w:val="bullet"/>
      <w:lvlText w:val="o"/>
      <w:lvlJc w:val="left"/>
      <w:pPr>
        <w:ind w:left="6194" w:hanging="360"/>
      </w:pPr>
      <w:rPr>
        <w:rFonts w:ascii="Courier New" w:hAnsi="Courier New" w:cs="Courier New" w:hint="default"/>
      </w:rPr>
    </w:lvl>
    <w:lvl w:ilvl="8">
      <w:start w:val="1"/>
      <w:numFmt w:val="bullet"/>
      <w:lvlText w:val=""/>
      <w:lvlJc w:val="left"/>
      <w:pPr>
        <w:ind w:left="6914" w:hanging="360"/>
      </w:pPr>
      <w:rPr>
        <w:rFonts w:ascii="Wingdings" w:hAnsi="Wingdings" w:hint="default"/>
      </w:rPr>
    </w:lvl>
  </w:abstractNum>
  <w:abstractNum w:abstractNumId="5" w15:restartNumberingAfterBreak="0">
    <w:nsid w:val="3ECE1F1A"/>
    <w:multiLevelType w:val="hybridMultilevel"/>
    <w:tmpl w:val="183E646A"/>
    <w:lvl w:ilvl="0" w:tplc="BC3CCCD8">
      <w:start w:val="1"/>
      <w:numFmt w:val="bullet"/>
      <w:pStyle w:val="Figure-List"/>
      <w:lvlText w:val=""/>
      <w:lvlJc w:val="left"/>
      <w:pPr>
        <w:tabs>
          <w:tab w:val="num" w:pos="360"/>
        </w:tabs>
        <w:ind w:left="227" w:hanging="227"/>
      </w:pPr>
      <w:rPr>
        <w:rFonts w:ascii="Wingdings" w:hAnsi="Wingdings" w:hint="default"/>
        <w:sz w:val="22"/>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06B662A"/>
    <w:multiLevelType w:val="hybridMultilevel"/>
    <w:tmpl w:val="BF26B844"/>
    <w:lvl w:ilvl="0" w:tplc="0C090001">
      <w:start w:val="1"/>
      <w:numFmt w:val="bullet"/>
      <w:lvlText w:val=""/>
      <w:lvlJc w:val="left"/>
      <w:pPr>
        <w:ind w:left="1154" w:hanging="360"/>
      </w:pPr>
      <w:rPr>
        <w:rFonts w:ascii="Symbol" w:hAnsi="Symbol" w:hint="default"/>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7" w15:restartNumberingAfterBreak="0">
    <w:nsid w:val="5F686764"/>
    <w:multiLevelType w:val="hybridMultilevel"/>
    <w:tmpl w:val="8FBA7F5E"/>
    <w:lvl w:ilvl="0" w:tplc="E1320150">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87408A"/>
    <w:multiLevelType w:val="multilevel"/>
    <w:tmpl w:val="14C07E6E"/>
    <w:lvl w:ilvl="0">
      <w:start w:val="1"/>
      <w:numFmt w:val="decimal"/>
      <w:pStyle w:val="AppendixHeading1"/>
      <w:lvlText w:val="Appendix %1"/>
      <w:lvlJc w:val="left"/>
      <w:pPr>
        <w:tabs>
          <w:tab w:val="num" w:pos="1440"/>
        </w:tabs>
        <w:ind w:left="1134" w:hanging="1134"/>
      </w:pPr>
      <w:rPr>
        <w:rFonts w:hint="default"/>
      </w:rPr>
    </w:lvl>
    <w:lvl w:ilvl="1">
      <w:start w:val="1"/>
      <w:numFmt w:val="none"/>
      <w:lvlRestart w:val="0"/>
      <w:pStyle w:val="AppendixHeading2"/>
      <w:suff w:val="nothing"/>
      <w:lvlText w:val=""/>
      <w:lvlJc w:val="left"/>
      <w:pPr>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739F5A28"/>
    <w:multiLevelType w:val="hybridMultilevel"/>
    <w:tmpl w:val="DCE26A66"/>
    <w:lvl w:ilvl="0" w:tplc="CDAA904E">
      <w:start w:val="1"/>
      <w:numFmt w:val="bullet"/>
      <w:lvlText w:val=""/>
      <w:lvlJc w:val="left"/>
      <w:pPr>
        <w:ind w:left="1154" w:hanging="360"/>
      </w:pPr>
      <w:rPr>
        <w:rFonts w:ascii="Wingdings" w:hAnsi="Wingdings" w:hint="default"/>
        <w:color w:val="auto"/>
      </w:rPr>
    </w:lvl>
    <w:lvl w:ilvl="1" w:tplc="0C090003" w:tentative="1">
      <w:start w:val="1"/>
      <w:numFmt w:val="bullet"/>
      <w:lvlText w:val="o"/>
      <w:lvlJc w:val="left"/>
      <w:pPr>
        <w:ind w:left="1874" w:hanging="360"/>
      </w:pPr>
      <w:rPr>
        <w:rFonts w:ascii="Courier New" w:hAnsi="Courier New" w:cs="Courier New" w:hint="default"/>
      </w:rPr>
    </w:lvl>
    <w:lvl w:ilvl="2" w:tplc="0C090005" w:tentative="1">
      <w:start w:val="1"/>
      <w:numFmt w:val="bullet"/>
      <w:lvlText w:val=""/>
      <w:lvlJc w:val="left"/>
      <w:pPr>
        <w:ind w:left="2594" w:hanging="360"/>
      </w:pPr>
      <w:rPr>
        <w:rFonts w:ascii="Wingdings" w:hAnsi="Wingdings" w:hint="default"/>
      </w:rPr>
    </w:lvl>
    <w:lvl w:ilvl="3" w:tplc="0C090001" w:tentative="1">
      <w:start w:val="1"/>
      <w:numFmt w:val="bullet"/>
      <w:lvlText w:val=""/>
      <w:lvlJc w:val="left"/>
      <w:pPr>
        <w:ind w:left="3314" w:hanging="360"/>
      </w:pPr>
      <w:rPr>
        <w:rFonts w:ascii="Symbol" w:hAnsi="Symbol" w:hint="default"/>
      </w:rPr>
    </w:lvl>
    <w:lvl w:ilvl="4" w:tplc="0C090003" w:tentative="1">
      <w:start w:val="1"/>
      <w:numFmt w:val="bullet"/>
      <w:lvlText w:val="o"/>
      <w:lvlJc w:val="left"/>
      <w:pPr>
        <w:ind w:left="4034" w:hanging="360"/>
      </w:pPr>
      <w:rPr>
        <w:rFonts w:ascii="Courier New" w:hAnsi="Courier New" w:cs="Courier New" w:hint="default"/>
      </w:rPr>
    </w:lvl>
    <w:lvl w:ilvl="5" w:tplc="0C090005" w:tentative="1">
      <w:start w:val="1"/>
      <w:numFmt w:val="bullet"/>
      <w:lvlText w:val=""/>
      <w:lvlJc w:val="left"/>
      <w:pPr>
        <w:ind w:left="4754" w:hanging="360"/>
      </w:pPr>
      <w:rPr>
        <w:rFonts w:ascii="Wingdings" w:hAnsi="Wingdings" w:hint="default"/>
      </w:rPr>
    </w:lvl>
    <w:lvl w:ilvl="6" w:tplc="0C090001" w:tentative="1">
      <w:start w:val="1"/>
      <w:numFmt w:val="bullet"/>
      <w:lvlText w:val=""/>
      <w:lvlJc w:val="left"/>
      <w:pPr>
        <w:ind w:left="5474" w:hanging="360"/>
      </w:pPr>
      <w:rPr>
        <w:rFonts w:ascii="Symbol" w:hAnsi="Symbol" w:hint="default"/>
      </w:rPr>
    </w:lvl>
    <w:lvl w:ilvl="7" w:tplc="0C090003" w:tentative="1">
      <w:start w:val="1"/>
      <w:numFmt w:val="bullet"/>
      <w:lvlText w:val="o"/>
      <w:lvlJc w:val="left"/>
      <w:pPr>
        <w:ind w:left="6194" w:hanging="360"/>
      </w:pPr>
      <w:rPr>
        <w:rFonts w:ascii="Courier New" w:hAnsi="Courier New" w:cs="Courier New" w:hint="default"/>
      </w:rPr>
    </w:lvl>
    <w:lvl w:ilvl="8" w:tplc="0C090005" w:tentative="1">
      <w:start w:val="1"/>
      <w:numFmt w:val="bullet"/>
      <w:lvlText w:val=""/>
      <w:lvlJc w:val="left"/>
      <w:pPr>
        <w:ind w:left="6914" w:hanging="360"/>
      </w:pPr>
      <w:rPr>
        <w:rFonts w:ascii="Wingdings" w:hAnsi="Wingdings" w:hint="default"/>
      </w:rPr>
    </w:lvl>
  </w:abstractNum>
  <w:abstractNum w:abstractNumId="10" w15:restartNumberingAfterBreak="0">
    <w:nsid w:val="749379C1"/>
    <w:multiLevelType w:val="multilevel"/>
    <w:tmpl w:val="9F4821E8"/>
    <w:lvl w:ilvl="0">
      <w:start w:val="1"/>
      <w:numFmt w:val="decimal"/>
      <w:pStyle w:val="HeadingA"/>
      <w:lvlText w:val="%1."/>
      <w:lvlJc w:val="left"/>
      <w:pPr>
        <w:ind w:left="360" w:hanging="360"/>
      </w:pPr>
    </w:lvl>
    <w:lvl w:ilvl="1">
      <w:start w:val="1"/>
      <w:numFmt w:val="decimal"/>
      <w:pStyle w:val="HeadingB"/>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
  </w:num>
  <w:num w:numId="3">
    <w:abstractNumId w:val="6"/>
  </w:num>
  <w:num w:numId="4">
    <w:abstractNumId w:val="10"/>
  </w:num>
  <w:num w:numId="5">
    <w:abstractNumId w:val="8"/>
  </w:num>
  <w:num w:numId="6">
    <w:abstractNumId w:val="5"/>
  </w:num>
  <w:num w:numId="7">
    <w:abstractNumId w:val="7"/>
  </w:num>
  <w:num w:numId="8">
    <w:abstractNumId w:val="0"/>
  </w:num>
  <w:num w:numId="9">
    <w:abstractNumId w:val="3"/>
  </w:num>
  <w:num w:numId="10">
    <w:abstractNumId w:val="7"/>
  </w:num>
  <w:num w:numId="11">
    <w:abstractNumId w:val="10"/>
  </w:num>
  <w:num w:numId="12">
    <w:abstractNumId w:val="10"/>
  </w:num>
  <w:num w:numId="13">
    <w:abstractNumId w:val="10"/>
  </w:num>
  <w:num w:numId="14">
    <w:abstractNumId w:val="10"/>
  </w:num>
  <w:num w:numId="15">
    <w:abstractNumId w:val="10"/>
  </w:num>
  <w:num w:numId="16">
    <w:abstractNumId w:val="7"/>
  </w:num>
  <w:num w:numId="17">
    <w:abstractNumId w:val="7"/>
  </w:num>
  <w:num w:numId="18">
    <w:abstractNumId w:val="7"/>
  </w:num>
  <w:num w:numId="19">
    <w:abstractNumId w:val="7"/>
  </w:num>
  <w:num w:numId="20">
    <w:abstractNumId w:val="7"/>
  </w:num>
  <w:num w:numId="21">
    <w:abstractNumId w:val="7"/>
  </w:num>
  <w:num w:numId="22">
    <w:abstractNumId w:val="10"/>
  </w:num>
  <w:num w:numId="23">
    <w:abstractNumId w:val="10"/>
  </w:num>
  <w:num w:numId="24">
    <w:abstractNumId w:val="10"/>
  </w:num>
  <w:num w:numId="25">
    <w:abstractNumId w:val="3"/>
  </w:num>
  <w:num w:numId="26">
    <w:abstractNumId w:val="3"/>
  </w:num>
  <w:num w:numId="27">
    <w:abstractNumId w:val="3"/>
  </w:num>
  <w:num w:numId="28">
    <w:abstractNumId w:val="10"/>
  </w:num>
  <w:num w:numId="29">
    <w:abstractNumId w:val="3"/>
  </w:num>
  <w:num w:numId="30">
    <w:abstractNumId w:val="1"/>
  </w:num>
  <w:num w:numId="31">
    <w:abstractNumId w:val="3"/>
  </w:num>
  <w:num w:numId="32">
    <w:abstractNumId w:val="3"/>
  </w:num>
  <w:num w:numId="33">
    <w:abstractNumId w:val="3"/>
  </w:num>
  <w:num w:numId="34">
    <w:abstractNumId w:val="4"/>
  </w:num>
  <w:num w:numId="35">
    <w:abstractNumId w:val="9"/>
  </w:num>
  <w:num w:numId="36">
    <w:abstractNumId w:val="3"/>
  </w:num>
  <w:num w:numId="37">
    <w:abstractNumId w:val="10"/>
  </w:num>
  <w:num w:numId="38">
    <w:abstractNumId w:val="3"/>
  </w:num>
  <w:num w:numId="39">
    <w:abstractNumId w:val="3"/>
  </w:num>
  <w:num w:numId="40">
    <w:abstractNumId w:val="3"/>
  </w:num>
  <w:num w:numId="41">
    <w:abstractNumId w:val="3"/>
  </w:num>
  <w:num w:numId="42">
    <w:abstractNumId w:val="3"/>
  </w:num>
  <w:num w:numId="43">
    <w:abstractNumId w:val="3"/>
  </w:num>
  <w:num w:numId="44">
    <w:abstractNumId w:val="3"/>
  </w:num>
  <w:num w:numId="45">
    <w:abstractNumId w:val="3"/>
  </w:num>
  <w:num w:numId="46">
    <w:abstractNumId w:val="3"/>
  </w:num>
  <w:num w:numId="47">
    <w:abstractNumId w:val="1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anha Min (DTF)">
    <w15:presenceInfo w15:providerId="AD" w15:userId="S-1-5-21-3009471437-2678356326-1117381816-475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markup="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C28"/>
    <w:rsid w:val="0000014C"/>
    <w:rsid w:val="00003632"/>
    <w:rsid w:val="00004154"/>
    <w:rsid w:val="00005E31"/>
    <w:rsid w:val="00012072"/>
    <w:rsid w:val="00020745"/>
    <w:rsid w:val="0002086C"/>
    <w:rsid w:val="0003073D"/>
    <w:rsid w:val="0003468E"/>
    <w:rsid w:val="000448F7"/>
    <w:rsid w:val="00050043"/>
    <w:rsid w:val="00051F57"/>
    <w:rsid w:val="0005747C"/>
    <w:rsid w:val="000600B2"/>
    <w:rsid w:val="00061AB1"/>
    <w:rsid w:val="000658AD"/>
    <w:rsid w:val="00065F94"/>
    <w:rsid w:val="000670A8"/>
    <w:rsid w:val="00070416"/>
    <w:rsid w:val="00077B14"/>
    <w:rsid w:val="00082AB3"/>
    <w:rsid w:val="00082D00"/>
    <w:rsid w:val="0008502D"/>
    <w:rsid w:val="000856A0"/>
    <w:rsid w:val="00090A49"/>
    <w:rsid w:val="00092795"/>
    <w:rsid w:val="00093CB6"/>
    <w:rsid w:val="00095B6C"/>
    <w:rsid w:val="000963DE"/>
    <w:rsid w:val="000A1DC2"/>
    <w:rsid w:val="000A4C77"/>
    <w:rsid w:val="000B1EAB"/>
    <w:rsid w:val="000B475B"/>
    <w:rsid w:val="000B4B44"/>
    <w:rsid w:val="000C02DB"/>
    <w:rsid w:val="000C3215"/>
    <w:rsid w:val="000C3339"/>
    <w:rsid w:val="000C34E4"/>
    <w:rsid w:val="000C46C7"/>
    <w:rsid w:val="000C4AA8"/>
    <w:rsid w:val="000C50E2"/>
    <w:rsid w:val="000C5DC3"/>
    <w:rsid w:val="000C68BD"/>
    <w:rsid w:val="000D42E5"/>
    <w:rsid w:val="000D5790"/>
    <w:rsid w:val="000D5E1E"/>
    <w:rsid w:val="000D6C19"/>
    <w:rsid w:val="000E6E55"/>
    <w:rsid w:val="000F197B"/>
    <w:rsid w:val="000F4729"/>
    <w:rsid w:val="000F562F"/>
    <w:rsid w:val="000F591D"/>
    <w:rsid w:val="000F6234"/>
    <w:rsid w:val="000F6485"/>
    <w:rsid w:val="00101625"/>
    <w:rsid w:val="00101CA1"/>
    <w:rsid w:val="00102357"/>
    <w:rsid w:val="00104A4A"/>
    <w:rsid w:val="0010553A"/>
    <w:rsid w:val="00107D92"/>
    <w:rsid w:val="001107DB"/>
    <w:rsid w:val="00112AA4"/>
    <w:rsid w:val="00113AD6"/>
    <w:rsid w:val="00115738"/>
    <w:rsid w:val="00116045"/>
    <w:rsid w:val="00120632"/>
    <w:rsid w:val="001221E4"/>
    <w:rsid w:val="00123473"/>
    <w:rsid w:val="0013082C"/>
    <w:rsid w:val="00131913"/>
    <w:rsid w:val="00131FD0"/>
    <w:rsid w:val="00133AC1"/>
    <w:rsid w:val="00134466"/>
    <w:rsid w:val="00134932"/>
    <w:rsid w:val="00135507"/>
    <w:rsid w:val="001358F7"/>
    <w:rsid w:val="001365E6"/>
    <w:rsid w:val="00137F30"/>
    <w:rsid w:val="00141D9D"/>
    <w:rsid w:val="001421FD"/>
    <w:rsid w:val="00143F61"/>
    <w:rsid w:val="00144BFE"/>
    <w:rsid w:val="001460F3"/>
    <w:rsid w:val="00147783"/>
    <w:rsid w:val="00157212"/>
    <w:rsid w:val="001650B3"/>
    <w:rsid w:val="001702D3"/>
    <w:rsid w:val="001707DB"/>
    <w:rsid w:val="00172377"/>
    <w:rsid w:val="00173B9E"/>
    <w:rsid w:val="00174948"/>
    <w:rsid w:val="00182AA1"/>
    <w:rsid w:val="001856CA"/>
    <w:rsid w:val="00185793"/>
    <w:rsid w:val="00190EC9"/>
    <w:rsid w:val="00193311"/>
    <w:rsid w:val="00193B4F"/>
    <w:rsid w:val="00193C37"/>
    <w:rsid w:val="00195330"/>
    <w:rsid w:val="001A3557"/>
    <w:rsid w:val="001A4E88"/>
    <w:rsid w:val="001B14CB"/>
    <w:rsid w:val="001B1F12"/>
    <w:rsid w:val="001B255E"/>
    <w:rsid w:val="001B4A83"/>
    <w:rsid w:val="001B6E3E"/>
    <w:rsid w:val="001B7A24"/>
    <w:rsid w:val="001C2362"/>
    <w:rsid w:val="001C6FFE"/>
    <w:rsid w:val="001D1CA3"/>
    <w:rsid w:val="001D3C12"/>
    <w:rsid w:val="001D6775"/>
    <w:rsid w:val="001D6FA6"/>
    <w:rsid w:val="001E1946"/>
    <w:rsid w:val="001E348D"/>
    <w:rsid w:val="001E35C5"/>
    <w:rsid w:val="001E40E5"/>
    <w:rsid w:val="001E45C3"/>
    <w:rsid w:val="001E53B7"/>
    <w:rsid w:val="001E682F"/>
    <w:rsid w:val="001E6F9B"/>
    <w:rsid w:val="001F14E7"/>
    <w:rsid w:val="001F1E57"/>
    <w:rsid w:val="001F2BA5"/>
    <w:rsid w:val="001F34CD"/>
    <w:rsid w:val="001F4595"/>
    <w:rsid w:val="001F6A3C"/>
    <w:rsid w:val="0020199E"/>
    <w:rsid w:val="00203259"/>
    <w:rsid w:val="002033BB"/>
    <w:rsid w:val="00203A65"/>
    <w:rsid w:val="00211782"/>
    <w:rsid w:val="00212CDE"/>
    <w:rsid w:val="00215E57"/>
    <w:rsid w:val="0021606E"/>
    <w:rsid w:val="002174A0"/>
    <w:rsid w:val="002207EB"/>
    <w:rsid w:val="00221287"/>
    <w:rsid w:val="00222209"/>
    <w:rsid w:val="00224706"/>
    <w:rsid w:val="00224E52"/>
    <w:rsid w:val="002301EF"/>
    <w:rsid w:val="00233096"/>
    <w:rsid w:val="00233593"/>
    <w:rsid w:val="0023505B"/>
    <w:rsid w:val="00235A29"/>
    <w:rsid w:val="00235B8E"/>
    <w:rsid w:val="0023756D"/>
    <w:rsid w:val="0024094C"/>
    <w:rsid w:val="00242DDA"/>
    <w:rsid w:val="00245D57"/>
    <w:rsid w:val="00246384"/>
    <w:rsid w:val="00250A4E"/>
    <w:rsid w:val="002516C6"/>
    <w:rsid w:val="00253532"/>
    <w:rsid w:val="00253FF6"/>
    <w:rsid w:val="0025507E"/>
    <w:rsid w:val="002604EB"/>
    <w:rsid w:val="00262D1E"/>
    <w:rsid w:val="0026396F"/>
    <w:rsid w:val="002650C7"/>
    <w:rsid w:val="00271366"/>
    <w:rsid w:val="00273E22"/>
    <w:rsid w:val="00274FD3"/>
    <w:rsid w:val="00275656"/>
    <w:rsid w:val="00276184"/>
    <w:rsid w:val="0027624F"/>
    <w:rsid w:val="00280DD9"/>
    <w:rsid w:val="00281C5C"/>
    <w:rsid w:val="00282668"/>
    <w:rsid w:val="00286C42"/>
    <w:rsid w:val="0029121D"/>
    <w:rsid w:val="0029721A"/>
    <w:rsid w:val="00297492"/>
    <w:rsid w:val="00297CC8"/>
    <w:rsid w:val="002A6C69"/>
    <w:rsid w:val="002A701D"/>
    <w:rsid w:val="002B2626"/>
    <w:rsid w:val="002B322B"/>
    <w:rsid w:val="002B4124"/>
    <w:rsid w:val="002B4C57"/>
    <w:rsid w:val="002B7193"/>
    <w:rsid w:val="002B7F29"/>
    <w:rsid w:val="002C103E"/>
    <w:rsid w:val="002C46E2"/>
    <w:rsid w:val="002C4BD1"/>
    <w:rsid w:val="002C5DF1"/>
    <w:rsid w:val="002D233E"/>
    <w:rsid w:val="002D4E36"/>
    <w:rsid w:val="002E3050"/>
    <w:rsid w:val="002E3D08"/>
    <w:rsid w:val="002E5884"/>
    <w:rsid w:val="002E657B"/>
    <w:rsid w:val="002E66D2"/>
    <w:rsid w:val="002E70D4"/>
    <w:rsid w:val="002E71A7"/>
    <w:rsid w:val="002E7243"/>
    <w:rsid w:val="002F0C4E"/>
    <w:rsid w:val="002F6314"/>
    <w:rsid w:val="00301A1E"/>
    <w:rsid w:val="003035D1"/>
    <w:rsid w:val="00303B11"/>
    <w:rsid w:val="00310524"/>
    <w:rsid w:val="00320AE3"/>
    <w:rsid w:val="00323025"/>
    <w:rsid w:val="00330A90"/>
    <w:rsid w:val="00332A14"/>
    <w:rsid w:val="00334A46"/>
    <w:rsid w:val="0033541A"/>
    <w:rsid w:val="003407CF"/>
    <w:rsid w:val="003415CE"/>
    <w:rsid w:val="00344DF5"/>
    <w:rsid w:val="00347D32"/>
    <w:rsid w:val="00351416"/>
    <w:rsid w:val="003517D0"/>
    <w:rsid w:val="003558C0"/>
    <w:rsid w:val="00357A90"/>
    <w:rsid w:val="00365CE7"/>
    <w:rsid w:val="00371D6A"/>
    <w:rsid w:val="00372470"/>
    <w:rsid w:val="00373950"/>
    <w:rsid w:val="00375B1F"/>
    <w:rsid w:val="003765F6"/>
    <w:rsid w:val="00380BB7"/>
    <w:rsid w:val="003830DC"/>
    <w:rsid w:val="003839F2"/>
    <w:rsid w:val="0038443F"/>
    <w:rsid w:val="00384485"/>
    <w:rsid w:val="00390A28"/>
    <w:rsid w:val="00391518"/>
    <w:rsid w:val="00392D14"/>
    <w:rsid w:val="00393118"/>
    <w:rsid w:val="003951CB"/>
    <w:rsid w:val="00396251"/>
    <w:rsid w:val="00396AEF"/>
    <w:rsid w:val="003A0104"/>
    <w:rsid w:val="003A14D4"/>
    <w:rsid w:val="003A2156"/>
    <w:rsid w:val="003A6F4E"/>
    <w:rsid w:val="003B11F6"/>
    <w:rsid w:val="003B3425"/>
    <w:rsid w:val="003B3800"/>
    <w:rsid w:val="003B4D8E"/>
    <w:rsid w:val="003C16C0"/>
    <w:rsid w:val="003C3498"/>
    <w:rsid w:val="003C5BBB"/>
    <w:rsid w:val="003D2CBC"/>
    <w:rsid w:val="003D3E0F"/>
    <w:rsid w:val="003D4196"/>
    <w:rsid w:val="003D5425"/>
    <w:rsid w:val="003E31D5"/>
    <w:rsid w:val="003E3521"/>
    <w:rsid w:val="003E3A21"/>
    <w:rsid w:val="003F0852"/>
    <w:rsid w:val="003F11DA"/>
    <w:rsid w:val="003F5AA4"/>
    <w:rsid w:val="003F5AAB"/>
    <w:rsid w:val="00400C9F"/>
    <w:rsid w:val="00401E74"/>
    <w:rsid w:val="00402492"/>
    <w:rsid w:val="0040342C"/>
    <w:rsid w:val="004047AF"/>
    <w:rsid w:val="00405605"/>
    <w:rsid w:val="00410464"/>
    <w:rsid w:val="0041322F"/>
    <w:rsid w:val="004147DB"/>
    <w:rsid w:val="00414DEB"/>
    <w:rsid w:val="00415F96"/>
    <w:rsid w:val="00416903"/>
    <w:rsid w:val="00417BC3"/>
    <w:rsid w:val="00421A77"/>
    <w:rsid w:val="00422CCF"/>
    <w:rsid w:val="00422E3F"/>
    <w:rsid w:val="004234FA"/>
    <w:rsid w:val="004249B6"/>
    <w:rsid w:val="00431053"/>
    <w:rsid w:val="00431342"/>
    <w:rsid w:val="004332E9"/>
    <w:rsid w:val="0043676F"/>
    <w:rsid w:val="0043779F"/>
    <w:rsid w:val="004417B9"/>
    <w:rsid w:val="0044351D"/>
    <w:rsid w:val="0044741E"/>
    <w:rsid w:val="0045244A"/>
    <w:rsid w:val="00452587"/>
    <w:rsid w:val="004531EA"/>
    <w:rsid w:val="00460165"/>
    <w:rsid w:val="00462A35"/>
    <w:rsid w:val="00462C4A"/>
    <w:rsid w:val="00463E68"/>
    <w:rsid w:val="004679EB"/>
    <w:rsid w:val="00470A17"/>
    <w:rsid w:val="00472DEA"/>
    <w:rsid w:val="00473E39"/>
    <w:rsid w:val="00477114"/>
    <w:rsid w:val="004812F7"/>
    <w:rsid w:val="00481647"/>
    <w:rsid w:val="0048235F"/>
    <w:rsid w:val="004879AA"/>
    <w:rsid w:val="00487D3B"/>
    <w:rsid w:val="004901BA"/>
    <w:rsid w:val="00491981"/>
    <w:rsid w:val="004923AA"/>
    <w:rsid w:val="004939FA"/>
    <w:rsid w:val="00495B8A"/>
    <w:rsid w:val="00496DFD"/>
    <w:rsid w:val="0049714D"/>
    <w:rsid w:val="004A3BF3"/>
    <w:rsid w:val="004A5A78"/>
    <w:rsid w:val="004B0B16"/>
    <w:rsid w:val="004B4B1C"/>
    <w:rsid w:val="004B6197"/>
    <w:rsid w:val="004B680D"/>
    <w:rsid w:val="004C0A8C"/>
    <w:rsid w:val="004D13B8"/>
    <w:rsid w:val="004D27F4"/>
    <w:rsid w:val="004D586B"/>
    <w:rsid w:val="004E1327"/>
    <w:rsid w:val="004E2746"/>
    <w:rsid w:val="004E7B9B"/>
    <w:rsid w:val="004F1AA0"/>
    <w:rsid w:val="004F4737"/>
    <w:rsid w:val="00501A98"/>
    <w:rsid w:val="005049F2"/>
    <w:rsid w:val="0050766B"/>
    <w:rsid w:val="0051088F"/>
    <w:rsid w:val="00511BCE"/>
    <w:rsid w:val="00512E19"/>
    <w:rsid w:val="00525B7B"/>
    <w:rsid w:val="00527A38"/>
    <w:rsid w:val="00527FDD"/>
    <w:rsid w:val="00533654"/>
    <w:rsid w:val="00533D8E"/>
    <w:rsid w:val="00535997"/>
    <w:rsid w:val="00535FD7"/>
    <w:rsid w:val="005361AE"/>
    <w:rsid w:val="0053772F"/>
    <w:rsid w:val="0054043B"/>
    <w:rsid w:val="00540B24"/>
    <w:rsid w:val="00541D58"/>
    <w:rsid w:val="005435EE"/>
    <w:rsid w:val="00550B51"/>
    <w:rsid w:val="00550DCE"/>
    <w:rsid w:val="00552398"/>
    <w:rsid w:val="00553602"/>
    <w:rsid w:val="00555A38"/>
    <w:rsid w:val="005612FE"/>
    <w:rsid w:val="00562E27"/>
    <w:rsid w:val="005639B9"/>
    <w:rsid w:val="0056774D"/>
    <w:rsid w:val="005724E8"/>
    <w:rsid w:val="00572DB3"/>
    <w:rsid w:val="0057448C"/>
    <w:rsid w:val="00574A6F"/>
    <w:rsid w:val="00576473"/>
    <w:rsid w:val="0057770C"/>
    <w:rsid w:val="00577C71"/>
    <w:rsid w:val="00577C80"/>
    <w:rsid w:val="00592081"/>
    <w:rsid w:val="005938F4"/>
    <w:rsid w:val="00595335"/>
    <w:rsid w:val="005A0534"/>
    <w:rsid w:val="005A28C2"/>
    <w:rsid w:val="005A2F80"/>
    <w:rsid w:val="005A41F8"/>
    <w:rsid w:val="005A5504"/>
    <w:rsid w:val="005A6A22"/>
    <w:rsid w:val="005A7019"/>
    <w:rsid w:val="005A7DAF"/>
    <w:rsid w:val="005B0065"/>
    <w:rsid w:val="005B2AB7"/>
    <w:rsid w:val="005B2B9A"/>
    <w:rsid w:val="005B377D"/>
    <w:rsid w:val="005B7956"/>
    <w:rsid w:val="005D0E97"/>
    <w:rsid w:val="005D2398"/>
    <w:rsid w:val="005D4461"/>
    <w:rsid w:val="005D5601"/>
    <w:rsid w:val="005D6A8D"/>
    <w:rsid w:val="005D796B"/>
    <w:rsid w:val="005E0770"/>
    <w:rsid w:val="005E144A"/>
    <w:rsid w:val="005E26FE"/>
    <w:rsid w:val="005F1D4E"/>
    <w:rsid w:val="00603696"/>
    <w:rsid w:val="00605230"/>
    <w:rsid w:val="00610629"/>
    <w:rsid w:val="0061323F"/>
    <w:rsid w:val="006176B8"/>
    <w:rsid w:val="0062063D"/>
    <w:rsid w:val="00622EC7"/>
    <w:rsid w:val="00623E49"/>
    <w:rsid w:val="00624BEE"/>
    <w:rsid w:val="00625297"/>
    <w:rsid w:val="006252A1"/>
    <w:rsid w:val="0063023D"/>
    <w:rsid w:val="00630283"/>
    <w:rsid w:val="0063139E"/>
    <w:rsid w:val="00632E4E"/>
    <w:rsid w:val="0064371E"/>
    <w:rsid w:val="00643EEB"/>
    <w:rsid w:val="00645330"/>
    <w:rsid w:val="00646069"/>
    <w:rsid w:val="006464C9"/>
    <w:rsid w:val="00650288"/>
    <w:rsid w:val="00650F77"/>
    <w:rsid w:val="00651016"/>
    <w:rsid w:val="00652259"/>
    <w:rsid w:val="006534FB"/>
    <w:rsid w:val="00653DC8"/>
    <w:rsid w:val="00653FD8"/>
    <w:rsid w:val="00655270"/>
    <w:rsid w:val="00655AB7"/>
    <w:rsid w:val="00656089"/>
    <w:rsid w:val="006577C5"/>
    <w:rsid w:val="0066066D"/>
    <w:rsid w:val="006627E4"/>
    <w:rsid w:val="006648C8"/>
    <w:rsid w:val="006669BE"/>
    <w:rsid w:val="00666DE4"/>
    <w:rsid w:val="0067362E"/>
    <w:rsid w:val="006746B4"/>
    <w:rsid w:val="0067475B"/>
    <w:rsid w:val="006774DC"/>
    <w:rsid w:val="006775B3"/>
    <w:rsid w:val="00681728"/>
    <w:rsid w:val="00682FD4"/>
    <w:rsid w:val="00687533"/>
    <w:rsid w:val="00690010"/>
    <w:rsid w:val="0069017A"/>
    <w:rsid w:val="0069081B"/>
    <w:rsid w:val="006908C7"/>
    <w:rsid w:val="0069240B"/>
    <w:rsid w:val="006933A8"/>
    <w:rsid w:val="006935DA"/>
    <w:rsid w:val="0069794C"/>
    <w:rsid w:val="006A1818"/>
    <w:rsid w:val="006A6879"/>
    <w:rsid w:val="006B06B7"/>
    <w:rsid w:val="006B2203"/>
    <w:rsid w:val="006B233C"/>
    <w:rsid w:val="006B6EAD"/>
    <w:rsid w:val="006B7CF1"/>
    <w:rsid w:val="006C1787"/>
    <w:rsid w:val="006C3590"/>
    <w:rsid w:val="006C5032"/>
    <w:rsid w:val="006C68FF"/>
    <w:rsid w:val="006D041B"/>
    <w:rsid w:val="006D1773"/>
    <w:rsid w:val="006D3B4D"/>
    <w:rsid w:val="006D67FE"/>
    <w:rsid w:val="006D688D"/>
    <w:rsid w:val="006E100B"/>
    <w:rsid w:val="006E1F04"/>
    <w:rsid w:val="006E344F"/>
    <w:rsid w:val="006E39BD"/>
    <w:rsid w:val="006E4867"/>
    <w:rsid w:val="006E5960"/>
    <w:rsid w:val="006E6E53"/>
    <w:rsid w:val="006F1FBE"/>
    <w:rsid w:val="006F349C"/>
    <w:rsid w:val="006F36F3"/>
    <w:rsid w:val="00700682"/>
    <w:rsid w:val="007008BE"/>
    <w:rsid w:val="00705CE6"/>
    <w:rsid w:val="00706F5E"/>
    <w:rsid w:val="007077B5"/>
    <w:rsid w:val="007079F3"/>
    <w:rsid w:val="00711BF8"/>
    <w:rsid w:val="00711EB1"/>
    <w:rsid w:val="007128D2"/>
    <w:rsid w:val="0071498C"/>
    <w:rsid w:val="00717346"/>
    <w:rsid w:val="0072025E"/>
    <w:rsid w:val="00725C09"/>
    <w:rsid w:val="007273AE"/>
    <w:rsid w:val="00733D30"/>
    <w:rsid w:val="00733EA5"/>
    <w:rsid w:val="007407E6"/>
    <w:rsid w:val="007419A4"/>
    <w:rsid w:val="00741BEB"/>
    <w:rsid w:val="00746702"/>
    <w:rsid w:val="0074671E"/>
    <w:rsid w:val="007477CB"/>
    <w:rsid w:val="00761724"/>
    <w:rsid w:val="00766821"/>
    <w:rsid w:val="0077034C"/>
    <w:rsid w:val="00770E3D"/>
    <w:rsid w:val="00776D22"/>
    <w:rsid w:val="00782889"/>
    <w:rsid w:val="007857B2"/>
    <w:rsid w:val="00786BD0"/>
    <w:rsid w:val="00787B24"/>
    <w:rsid w:val="00797338"/>
    <w:rsid w:val="00797A8C"/>
    <w:rsid w:val="007A2B6E"/>
    <w:rsid w:val="007A3333"/>
    <w:rsid w:val="007A3610"/>
    <w:rsid w:val="007A3F98"/>
    <w:rsid w:val="007A5FF4"/>
    <w:rsid w:val="007A61E4"/>
    <w:rsid w:val="007B25C3"/>
    <w:rsid w:val="007B26C3"/>
    <w:rsid w:val="007C035E"/>
    <w:rsid w:val="007C1B36"/>
    <w:rsid w:val="007C5390"/>
    <w:rsid w:val="007C597E"/>
    <w:rsid w:val="007D3D06"/>
    <w:rsid w:val="007D4D7A"/>
    <w:rsid w:val="007D5BFB"/>
    <w:rsid w:val="007D6DF7"/>
    <w:rsid w:val="007D787A"/>
    <w:rsid w:val="007E3F5C"/>
    <w:rsid w:val="007E6D8E"/>
    <w:rsid w:val="007E7B7A"/>
    <w:rsid w:val="007F080C"/>
    <w:rsid w:val="007F4E27"/>
    <w:rsid w:val="007F522E"/>
    <w:rsid w:val="007F5799"/>
    <w:rsid w:val="007F5E52"/>
    <w:rsid w:val="00800CB6"/>
    <w:rsid w:val="00801D0B"/>
    <w:rsid w:val="008031E2"/>
    <w:rsid w:val="008055F1"/>
    <w:rsid w:val="00816B19"/>
    <w:rsid w:val="00817F03"/>
    <w:rsid w:val="00820F22"/>
    <w:rsid w:val="008239E5"/>
    <w:rsid w:val="00823EC8"/>
    <w:rsid w:val="008318F0"/>
    <w:rsid w:val="00832DF2"/>
    <w:rsid w:val="0083450C"/>
    <w:rsid w:val="00834837"/>
    <w:rsid w:val="00837145"/>
    <w:rsid w:val="00841BE8"/>
    <w:rsid w:val="00843E99"/>
    <w:rsid w:val="00844EFC"/>
    <w:rsid w:val="00850E9F"/>
    <w:rsid w:val="00851EF1"/>
    <w:rsid w:val="00852E25"/>
    <w:rsid w:val="0085562C"/>
    <w:rsid w:val="0086010E"/>
    <w:rsid w:val="00862318"/>
    <w:rsid w:val="00866458"/>
    <w:rsid w:val="00867033"/>
    <w:rsid w:val="008713C0"/>
    <w:rsid w:val="00873C44"/>
    <w:rsid w:val="008875DB"/>
    <w:rsid w:val="00893540"/>
    <w:rsid w:val="00895A35"/>
    <w:rsid w:val="00895CF1"/>
    <w:rsid w:val="00895F78"/>
    <w:rsid w:val="008A1F8A"/>
    <w:rsid w:val="008A4609"/>
    <w:rsid w:val="008A4954"/>
    <w:rsid w:val="008A5840"/>
    <w:rsid w:val="008B0ECD"/>
    <w:rsid w:val="008B6E37"/>
    <w:rsid w:val="008C2D5D"/>
    <w:rsid w:val="008C425A"/>
    <w:rsid w:val="008C619A"/>
    <w:rsid w:val="008D2167"/>
    <w:rsid w:val="008D5EFF"/>
    <w:rsid w:val="008D7C4C"/>
    <w:rsid w:val="008E050D"/>
    <w:rsid w:val="008E0579"/>
    <w:rsid w:val="008E2834"/>
    <w:rsid w:val="008E341F"/>
    <w:rsid w:val="008E4D28"/>
    <w:rsid w:val="008F2945"/>
    <w:rsid w:val="008F391F"/>
    <w:rsid w:val="008F406C"/>
    <w:rsid w:val="008F49B9"/>
    <w:rsid w:val="00902CE6"/>
    <w:rsid w:val="00910FF7"/>
    <w:rsid w:val="0091198D"/>
    <w:rsid w:val="00915838"/>
    <w:rsid w:val="009166A0"/>
    <w:rsid w:val="009239FD"/>
    <w:rsid w:val="00924B82"/>
    <w:rsid w:val="00924CBB"/>
    <w:rsid w:val="00926A04"/>
    <w:rsid w:val="00927C4B"/>
    <w:rsid w:val="009325B3"/>
    <w:rsid w:val="00934895"/>
    <w:rsid w:val="00940CEE"/>
    <w:rsid w:val="0094148B"/>
    <w:rsid w:val="00943532"/>
    <w:rsid w:val="00945791"/>
    <w:rsid w:val="0095374F"/>
    <w:rsid w:val="00956041"/>
    <w:rsid w:val="00956042"/>
    <w:rsid w:val="00956B19"/>
    <w:rsid w:val="00962F1E"/>
    <w:rsid w:val="0096407D"/>
    <w:rsid w:val="00966DB6"/>
    <w:rsid w:val="009674AA"/>
    <w:rsid w:val="00967A7C"/>
    <w:rsid w:val="00970831"/>
    <w:rsid w:val="00981138"/>
    <w:rsid w:val="00981A1F"/>
    <w:rsid w:val="00982973"/>
    <w:rsid w:val="00986980"/>
    <w:rsid w:val="00986B4F"/>
    <w:rsid w:val="00987CEE"/>
    <w:rsid w:val="0099076E"/>
    <w:rsid w:val="00993311"/>
    <w:rsid w:val="00993431"/>
    <w:rsid w:val="00993F92"/>
    <w:rsid w:val="009A0AC4"/>
    <w:rsid w:val="009A27D8"/>
    <w:rsid w:val="009A42B3"/>
    <w:rsid w:val="009C5486"/>
    <w:rsid w:val="009D5A22"/>
    <w:rsid w:val="009D5D78"/>
    <w:rsid w:val="009D7F69"/>
    <w:rsid w:val="009E5DAB"/>
    <w:rsid w:val="009F35FC"/>
    <w:rsid w:val="009F6C67"/>
    <w:rsid w:val="00A03B1C"/>
    <w:rsid w:val="00A06A69"/>
    <w:rsid w:val="00A07F99"/>
    <w:rsid w:val="00A10C39"/>
    <w:rsid w:val="00A11DF4"/>
    <w:rsid w:val="00A21595"/>
    <w:rsid w:val="00A23034"/>
    <w:rsid w:val="00A25E14"/>
    <w:rsid w:val="00A31038"/>
    <w:rsid w:val="00A322E3"/>
    <w:rsid w:val="00A3339F"/>
    <w:rsid w:val="00A33471"/>
    <w:rsid w:val="00A33FDE"/>
    <w:rsid w:val="00A3676F"/>
    <w:rsid w:val="00A405D7"/>
    <w:rsid w:val="00A407D8"/>
    <w:rsid w:val="00A40FDA"/>
    <w:rsid w:val="00A41A81"/>
    <w:rsid w:val="00A43388"/>
    <w:rsid w:val="00A45584"/>
    <w:rsid w:val="00A536BD"/>
    <w:rsid w:val="00A636DA"/>
    <w:rsid w:val="00A7120A"/>
    <w:rsid w:val="00A7331A"/>
    <w:rsid w:val="00A73519"/>
    <w:rsid w:val="00A73E73"/>
    <w:rsid w:val="00A73F6F"/>
    <w:rsid w:val="00A744B3"/>
    <w:rsid w:val="00A75EDA"/>
    <w:rsid w:val="00A810F1"/>
    <w:rsid w:val="00A8162E"/>
    <w:rsid w:val="00A85402"/>
    <w:rsid w:val="00A856A7"/>
    <w:rsid w:val="00A92691"/>
    <w:rsid w:val="00A94818"/>
    <w:rsid w:val="00A94D78"/>
    <w:rsid w:val="00A95983"/>
    <w:rsid w:val="00A97CCC"/>
    <w:rsid w:val="00AA0732"/>
    <w:rsid w:val="00AA1F44"/>
    <w:rsid w:val="00AA26B6"/>
    <w:rsid w:val="00AA2B45"/>
    <w:rsid w:val="00AA3962"/>
    <w:rsid w:val="00AA725C"/>
    <w:rsid w:val="00AA7AA5"/>
    <w:rsid w:val="00AA7D82"/>
    <w:rsid w:val="00AB1B19"/>
    <w:rsid w:val="00AB7213"/>
    <w:rsid w:val="00AC1CDD"/>
    <w:rsid w:val="00AC3C28"/>
    <w:rsid w:val="00AD02E7"/>
    <w:rsid w:val="00AD04B4"/>
    <w:rsid w:val="00AD06A0"/>
    <w:rsid w:val="00AD16EC"/>
    <w:rsid w:val="00AD517A"/>
    <w:rsid w:val="00AD7855"/>
    <w:rsid w:val="00AD7ACC"/>
    <w:rsid w:val="00AD7E5C"/>
    <w:rsid w:val="00AE1020"/>
    <w:rsid w:val="00AE29E0"/>
    <w:rsid w:val="00AE3EB0"/>
    <w:rsid w:val="00AE4957"/>
    <w:rsid w:val="00AE5558"/>
    <w:rsid w:val="00AF09FA"/>
    <w:rsid w:val="00B05E1B"/>
    <w:rsid w:val="00B063EB"/>
    <w:rsid w:val="00B07981"/>
    <w:rsid w:val="00B161FF"/>
    <w:rsid w:val="00B17842"/>
    <w:rsid w:val="00B17F96"/>
    <w:rsid w:val="00B23560"/>
    <w:rsid w:val="00B258AA"/>
    <w:rsid w:val="00B30031"/>
    <w:rsid w:val="00B3628F"/>
    <w:rsid w:val="00B3658B"/>
    <w:rsid w:val="00B36ACB"/>
    <w:rsid w:val="00B3727B"/>
    <w:rsid w:val="00B40D16"/>
    <w:rsid w:val="00B41E27"/>
    <w:rsid w:val="00B42B6A"/>
    <w:rsid w:val="00B47AB3"/>
    <w:rsid w:val="00B529D0"/>
    <w:rsid w:val="00B52DFA"/>
    <w:rsid w:val="00B52E76"/>
    <w:rsid w:val="00B53E96"/>
    <w:rsid w:val="00B55ED6"/>
    <w:rsid w:val="00B56C23"/>
    <w:rsid w:val="00B57D9E"/>
    <w:rsid w:val="00B60853"/>
    <w:rsid w:val="00B6484E"/>
    <w:rsid w:val="00B652FB"/>
    <w:rsid w:val="00B678FC"/>
    <w:rsid w:val="00B67CA4"/>
    <w:rsid w:val="00B72A1F"/>
    <w:rsid w:val="00B73969"/>
    <w:rsid w:val="00B73CCC"/>
    <w:rsid w:val="00B74BE0"/>
    <w:rsid w:val="00B768CC"/>
    <w:rsid w:val="00B87D0E"/>
    <w:rsid w:val="00B94730"/>
    <w:rsid w:val="00B953C7"/>
    <w:rsid w:val="00B97EE1"/>
    <w:rsid w:val="00BA0B05"/>
    <w:rsid w:val="00BA186A"/>
    <w:rsid w:val="00BA3571"/>
    <w:rsid w:val="00BA7955"/>
    <w:rsid w:val="00BB0EB8"/>
    <w:rsid w:val="00BB23AB"/>
    <w:rsid w:val="00BB4E2B"/>
    <w:rsid w:val="00BB7EF9"/>
    <w:rsid w:val="00BB7FCD"/>
    <w:rsid w:val="00BC17B1"/>
    <w:rsid w:val="00BC4B0A"/>
    <w:rsid w:val="00BC6997"/>
    <w:rsid w:val="00BD1FE0"/>
    <w:rsid w:val="00BD32E3"/>
    <w:rsid w:val="00BD4C6B"/>
    <w:rsid w:val="00BD78C0"/>
    <w:rsid w:val="00BE0CA6"/>
    <w:rsid w:val="00BE1934"/>
    <w:rsid w:val="00BE31BB"/>
    <w:rsid w:val="00BE5391"/>
    <w:rsid w:val="00BF1313"/>
    <w:rsid w:val="00BF4AB3"/>
    <w:rsid w:val="00BF7DCF"/>
    <w:rsid w:val="00C17BDB"/>
    <w:rsid w:val="00C26A40"/>
    <w:rsid w:val="00C300B7"/>
    <w:rsid w:val="00C328BF"/>
    <w:rsid w:val="00C348D3"/>
    <w:rsid w:val="00C363AF"/>
    <w:rsid w:val="00C36FFA"/>
    <w:rsid w:val="00C42287"/>
    <w:rsid w:val="00C44088"/>
    <w:rsid w:val="00C45675"/>
    <w:rsid w:val="00C47866"/>
    <w:rsid w:val="00C535FB"/>
    <w:rsid w:val="00C53AF1"/>
    <w:rsid w:val="00C5775E"/>
    <w:rsid w:val="00C57A52"/>
    <w:rsid w:val="00C627D5"/>
    <w:rsid w:val="00C62E03"/>
    <w:rsid w:val="00C645DD"/>
    <w:rsid w:val="00C7226C"/>
    <w:rsid w:val="00C7232F"/>
    <w:rsid w:val="00C73560"/>
    <w:rsid w:val="00C74D7F"/>
    <w:rsid w:val="00C80238"/>
    <w:rsid w:val="00C8123F"/>
    <w:rsid w:val="00C824B3"/>
    <w:rsid w:val="00C82EA3"/>
    <w:rsid w:val="00C8496D"/>
    <w:rsid w:val="00C865C1"/>
    <w:rsid w:val="00C8735C"/>
    <w:rsid w:val="00C935D0"/>
    <w:rsid w:val="00C9491C"/>
    <w:rsid w:val="00C94D37"/>
    <w:rsid w:val="00C94E4B"/>
    <w:rsid w:val="00C951C1"/>
    <w:rsid w:val="00CA0D1D"/>
    <w:rsid w:val="00CA1276"/>
    <w:rsid w:val="00CA1319"/>
    <w:rsid w:val="00CA2B12"/>
    <w:rsid w:val="00CA4C7B"/>
    <w:rsid w:val="00CA648E"/>
    <w:rsid w:val="00CB01E2"/>
    <w:rsid w:val="00CB1D0A"/>
    <w:rsid w:val="00CC061B"/>
    <w:rsid w:val="00CC1FEE"/>
    <w:rsid w:val="00CC37EF"/>
    <w:rsid w:val="00CC6280"/>
    <w:rsid w:val="00CC6B8C"/>
    <w:rsid w:val="00CD164B"/>
    <w:rsid w:val="00CD3871"/>
    <w:rsid w:val="00CE2BCF"/>
    <w:rsid w:val="00CE683C"/>
    <w:rsid w:val="00CE6DD1"/>
    <w:rsid w:val="00CF2A29"/>
    <w:rsid w:val="00CF42AF"/>
    <w:rsid w:val="00CF474F"/>
    <w:rsid w:val="00CF5A39"/>
    <w:rsid w:val="00CF759F"/>
    <w:rsid w:val="00D000B2"/>
    <w:rsid w:val="00D01E37"/>
    <w:rsid w:val="00D024EB"/>
    <w:rsid w:val="00D0262F"/>
    <w:rsid w:val="00D0331B"/>
    <w:rsid w:val="00D05E48"/>
    <w:rsid w:val="00D07759"/>
    <w:rsid w:val="00D07FD3"/>
    <w:rsid w:val="00D10242"/>
    <w:rsid w:val="00D11946"/>
    <w:rsid w:val="00D12209"/>
    <w:rsid w:val="00D12B79"/>
    <w:rsid w:val="00D14204"/>
    <w:rsid w:val="00D26236"/>
    <w:rsid w:val="00D2643E"/>
    <w:rsid w:val="00D310B4"/>
    <w:rsid w:val="00D3310B"/>
    <w:rsid w:val="00D33201"/>
    <w:rsid w:val="00D3407A"/>
    <w:rsid w:val="00D34826"/>
    <w:rsid w:val="00D36155"/>
    <w:rsid w:val="00D4181E"/>
    <w:rsid w:val="00D4295A"/>
    <w:rsid w:val="00D42B44"/>
    <w:rsid w:val="00D44DB4"/>
    <w:rsid w:val="00D4532D"/>
    <w:rsid w:val="00D51EAB"/>
    <w:rsid w:val="00D527D1"/>
    <w:rsid w:val="00D56687"/>
    <w:rsid w:val="00D57A71"/>
    <w:rsid w:val="00D57B00"/>
    <w:rsid w:val="00D57D51"/>
    <w:rsid w:val="00D64387"/>
    <w:rsid w:val="00D64582"/>
    <w:rsid w:val="00D72C3C"/>
    <w:rsid w:val="00D754D9"/>
    <w:rsid w:val="00D75CB0"/>
    <w:rsid w:val="00D7723C"/>
    <w:rsid w:val="00D7799D"/>
    <w:rsid w:val="00D806E6"/>
    <w:rsid w:val="00D83E7F"/>
    <w:rsid w:val="00D947A1"/>
    <w:rsid w:val="00D96096"/>
    <w:rsid w:val="00DA0B08"/>
    <w:rsid w:val="00DA36B3"/>
    <w:rsid w:val="00DA4448"/>
    <w:rsid w:val="00DA6856"/>
    <w:rsid w:val="00DA7060"/>
    <w:rsid w:val="00DB3C40"/>
    <w:rsid w:val="00DB47F3"/>
    <w:rsid w:val="00DB4BED"/>
    <w:rsid w:val="00DB64E3"/>
    <w:rsid w:val="00DC0FA5"/>
    <w:rsid w:val="00DC2691"/>
    <w:rsid w:val="00DC3FED"/>
    <w:rsid w:val="00DC41E1"/>
    <w:rsid w:val="00DC4B04"/>
    <w:rsid w:val="00DC50EE"/>
    <w:rsid w:val="00DC56A6"/>
    <w:rsid w:val="00DC5CEC"/>
    <w:rsid w:val="00DC6ECF"/>
    <w:rsid w:val="00DC74A7"/>
    <w:rsid w:val="00DD000F"/>
    <w:rsid w:val="00DD261F"/>
    <w:rsid w:val="00DD493A"/>
    <w:rsid w:val="00DD61EE"/>
    <w:rsid w:val="00DD7D8D"/>
    <w:rsid w:val="00DE089C"/>
    <w:rsid w:val="00DE4277"/>
    <w:rsid w:val="00DF0262"/>
    <w:rsid w:val="00DF2789"/>
    <w:rsid w:val="00DF282C"/>
    <w:rsid w:val="00DF3AFB"/>
    <w:rsid w:val="00DF3DCB"/>
    <w:rsid w:val="00DF5172"/>
    <w:rsid w:val="00DF5980"/>
    <w:rsid w:val="00DF5B80"/>
    <w:rsid w:val="00E00692"/>
    <w:rsid w:val="00E00834"/>
    <w:rsid w:val="00E021D4"/>
    <w:rsid w:val="00E039CB"/>
    <w:rsid w:val="00E03BFD"/>
    <w:rsid w:val="00E045FC"/>
    <w:rsid w:val="00E05342"/>
    <w:rsid w:val="00E10658"/>
    <w:rsid w:val="00E13B6D"/>
    <w:rsid w:val="00E23AE0"/>
    <w:rsid w:val="00E23ED6"/>
    <w:rsid w:val="00E254A8"/>
    <w:rsid w:val="00E301DB"/>
    <w:rsid w:val="00E30B68"/>
    <w:rsid w:val="00E358F4"/>
    <w:rsid w:val="00E36173"/>
    <w:rsid w:val="00E374B3"/>
    <w:rsid w:val="00E379FE"/>
    <w:rsid w:val="00E37F25"/>
    <w:rsid w:val="00E41A46"/>
    <w:rsid w:val="00E44640"/>
    <w:rsid w:val="00E44DA8"/>
    <w:rsid w:val="00E45207"/>
    <w:rsid w:val="00E50FA1"/>
    <w:rsid w:val="00E52CBC"/>
    <w:rsid w:val="00E54739"/>
    <w:rsid w:val="00E558B5"/>
    <w:rsid w:val="00E56297"/>
    <w:rsid w:val="00E601CB"/>
    <w:rsid w:val="00E630DE"/>
    <w:rsid w:val="00E65654"/>
    <w:rsid w:val="00E70506"/>
    <w:rsid w:val="00E70B95"/>
    <w:rsid w:val="00E715C1"/>
    <w:rsid w:val="00E73B60"/>
    <w:rsid w:val="00E753C5"/>
    <w:rsid w:val="00E8277F"/>
    <w:rsid w:val="00E912CB"/>
    <w:rsid w:val="00E9422D"/>
    <w:rsid w:val="00E94D0F"/>
    <w:rsid w:val="00E95F55"/>
    <w:rsid w:val="00E95FC8"/>
    <w:rsid w:val="00EA26E9"/>
    <w:rsid w:val="00EA4578"/>
    <w:rsid w:val="00EB104F"/>
    <w:rsid w:val="00EB1FC3"/>
    <w:rsid w:val="00EB2D8C"/>
    <w:rsid w:val="00EB3809"/>
    <w:rsid w:val="00EB4802"/>
    <w:rsid w:val="00EB5547"/>
    <w:rsid w:val="00EC156C"/>
    <w:rsid w:val="00ED012E"/>
    <w:rsid w:val="00ED0320"/>
    <w:rsid w:val="00ED2117"/>
    <w:rsid w:val="00ED3DC3"/>
    <w:rsid w:val="00EE0637"/>
    <w:rsid w:val="00EE1F72"/>
    <w:rsid w:val="00EE466B"/>
    <w:rsid w:val="00EF1DD9"/>
    <w:rsid w:val="00EF2578"/>
    <w:rsid w:val="00EF50E8"/>
    <w:rsid w:val="00EF50EF"/>
    <w:rsid w:val="00EF51F8"/>
    <w:rsid w:val="00F030C6"/>
    <w:rsid w:val="00F03B93"/>
    <w:rsid w:val="00F126AD"/>
    <w:rsid w:val="00F136D5"/>
    <w:rsid w:val="00F14561"/>
    <w:rsid w:val="00F16894"/>
    <w:rsid w:val="00F171BC"/>
    <w:rsid w:val="00F17CA1"/>
    <w:rsid w:val="00F2014B"/>
    <w:rsid w:val="00F211E3"/>
    <w:rsid w:val="00F22367"/>
    <w:rsid w:val="00F23A24"/>
    <w:rsid w:val="00F25722"/>
    <w:rsid w:val="00F312AE"/>
    <w:rsid w:val="00F32929"/>
    <w:rsid w:val="00F32B4C"/>
    <w:rsid w:val="00F35171"/>
    <w:rsid w:val="00F372C2"/>
    <w:rsid w:val="00F3793E"/>
    <w:rsid w:val="00F420C8"/>
    <w:rsid w:val="00F439AF"/>
    <w:rsid w:val="00F43E50"/>
    <w:rsid w:val="00F53249"/>
    <w:rsid w:val="00F556E7"/>
    <w:rsid w:val="00F573B7"/>
    <w:rsid w:val="00F628C8"/>
    <w:rsid w:val="00F66DB1"/>
    <w:rsid w:val="00F702C8"/>
    <w:rsid w:val="00F705B0"/>
    <w:rsid w:val="00F70BC3"/>
    <w:rsid w:val="00F72212"/>
    <w:rsid w:val="00F764A4"/>
    <w:rsid w:val="00F77333"/>
    <w:rsid w:val="00F77E5E"/>
    <w:rsid w:val="00F849A5"/>
    <w:rsid w:val="00F86E6D"/>
    <w:rsid w:val="00F87499"/>
    <w:rsid w:val="00F8783A"/>
    <w:rsid w:val="00F9107F"/>
    <w:rsid w:val="00F95986"/>
    <w:rsid w:val="00FA4AA3"/>
    <w:rsid w:val="00FA5D0B"/>
    <w:rsid w:val="00FB1EF2"/>
    <w:rsid w:val="00FB2A85"/>
    <w:rsid w:val="00FB3B2F"/>
    <w:rsid w:val="00FB3FA4"/>
    <w:rsid w:val="00FC1055"/>
    <w:rsid w:val="00FC15B0"/>
    <w:rsid w:val="00FC20E1"/>
    <w:rsid w:val="00FC22DF"/>
    <w:rsid w:val="00FC22E9"/>
    <w:rsid w:val="00FC2348"/>
    <w:rsid w:val="00FC5FBB"/>
    <w:rsid w:val="00FC6373"/>
    <w:rsid w:val="00FD278D"/>
    <w:rsid w:val="00FD3183"/>
    <w:rsid w:val="00FD3288"/>
    <w:rsid w:val="00FD3B40"/>
    <w:rsid w:val="00FD788B"/>
    <w:rsid w:val="00FF1F63"/>
    <w:rsid w:val="00FF33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8DB6F36-AA4C-4B73-96B4-A842C96BE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62"/>
    <w:lsdException w:name="No Spacing" w:uiPriority="63"/>
    <w:lsdException w:name="Light Shading" w:uiPriority="64"/>
    <w:lsdException w:name="Light List" w:uiPriority="65"/>
    <w:lsdException w:name="Light Grid"/>
    <w:lsdException w:name="Medium Shading 1" w:uiPriority="34" w:qFormat="1"/>
    <w:lsdException w:name="Medium Shading 2" w:uiPriority="29" w:qFormat="1"/>
    <w:lsdException w:name="Medium List 1" w:uiPriority="30" w:qFormat="1"/>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6"/>
    <w:lsdException w:name="List Paragraph" w:uiPriority="67"/>
    <w:lsdException w:name="Quote" w:uiPriority="68"/>
    <w:lsdException w:name="Intense Quote" w:uiPriority="69"/>
    <w:lsdException w:name="Medium List 2 Accent 1" w:uiPriority="70"/>
    <w:lsdException w:name="Medium Grid 1 Accent 1" w:uiPriority="71"/>
    <w:lsdException w:name="Medium Grid 2 Accent 1" w:uiPriority="72"/>
    <w:lsdException w:name="Medium Grid 3 Accent 1" w:uiPriority="73"/>
    <w:lsdException w:name="Dark List Accent 1" w:uiPriority="60"/>
    <w:lsdException w:name="Colorful Shading Accent 1" w:uiPriority="61"/>
    <w:lsdException w:name="Colorful List Accent 1" w:uiPriority="62"/>
    <w:lsdException w:name="Colorful Grid Accent 1" w:uiPriority="63"/>
    <w:lsdException w:name="Light Shading Accent 2" w:uiPriority="64"/>
    <w:lsdException w:name="Light List Accent 2" w:uiPriority="65"/>
    <w:lsdException w:name="Light Grid Accent 2" w:uiPriority="66"/>
    <w:lsdException w:name="Medium Shading 1 Accent 2" w:uiPriority="67"/>
    <w:lsdException w:name="Medium Shading 2 Accent 2" w:uiPriority="68"/>
    <w:lsdException w:name="Medium List 1 Accent 2" w:uiPriority="69"/>
    <w:lsdException w:name="Medium List 2 Accent 2" w:uiPriority="70"/>
    <w:lsdException w:name="Medium Grid 1 Accent 2" w:uiPriority="71"/>
    <w:lsdException w:name="Medium Grid 2 Accent 2" w:uiPriority="72"/>
    <w:lsdException w:name="Medium Grid 3 Accent 2" w:uiPriority="73"/>
    <w:lsdException w:name="Dark List Accent 2" w:uiPriority="60"/>
    <w:lsdException w:name="Colorful Shading Accent 2" w:uiPriority="61"/>
    <w:lsdException w:name="Colorful List Accent 2" w:uiPriority="62"/>
    <w:lsdException w:name="Colorful Grid Accent 2" w:uiPriority="63"/>
    <w:lsdException w:name="Light Shading Accent 3" w:uiPriority="64"/>
    <w:lsdException w:name="Light List Accent 3" w:uiPriority="65"/>
    <w:lsdException w:name="Light Grid Accent 3" w:uiPriority="66"/>
    <w:lsdException w:name="Medium Shading 1 Accent 3" w:uiPriority="67"/>
    <w:lsdException w:name="Medium Shading 2 Accent 3" w:uiPriority="68"/>
    <w:lsdException w:name="Medium List 1 Accent 3" w:uiPriority="69"/>
    <w:lsdException w:name="Medium List 2 Accent 3" w:uiPriority="70"/>
    <w:lsdException w:name="Medium Grid 1 Accent 3" w:uiPriority="71"/>
    <w:lsdException w:name="Medium Grid 2 Accent 3" w:uiPriority="72"/>
    <w:lsdException w:name="Medium Grid 3 Accent 3" w:uiPriority="73"/>
    <w:lsdException w:name="Dark List Accent 3" w:uiPriority="60"/>
    <w:lsdException w:name="Colorful Shading Accent 3" w:uiPriority="61"/>
    <w:lsdException w:name="Colorful List Accent 3" w:uiPriority="62"/>
    <w:lsdException w:name="Colorful Grid Accent 3" w:uiPriority="63"/>
    <w:lsdException w:name="Light Shading Accent 4" w:uiPriority="64"/>
    <w:lsdException w:name="Light List Accent 4" w:uiPriority="65"/>
    <w:lsdException w:name="Light Grid Accent 4" w:uiPriority="66"/>
    <w:lsdException w:name="Medium Shading 1 Accent 4" w:uiPriority="67"/>
    <w:lsdException w:name="Medium Shading 2 Accent 4" w:uiPriority="68"/>
    <w:lsdException w:name="Medium List 1 Accent 4" w:uiPriority="69"/>
    <w:lsdException w:name="Medium List 2 Accent 4" w:uiPriority="70"/>
    <w:lsdException w:name="Medium Grid 1 Accent 4" w:uiPriority="71"/>
    <w:lsdException w:name="Medium Grid 2 Accent 4" w:uiPriority="72"/>
    <w:lsdException w:name="Medium Grid 3 Accent 4" w:uiPriority="73"/>
    <w:lsdException w:name="Dark List Accent 4" w:uiPriority="60"/>
    <w:lsdException w:name="Colorful Shading Accent 4" w:uiPriority="61"/>
    <w:lsdException w:name="Colorful List Accent 4" w:uiPriority="62"/>
    <w:lsdException w:name="Colorful Grid Accent 4" w:uiPriority="63"/>
    <w:lsdException w:name="Light Shading Accent 5" w:uiPriority="64"/>
    <w:lsdException w:name="Light List Accent 5" w:uiPriority="65"/>
    <w:lsdException w:name="Light Grid Accent 5" w:uiPriority="66"/>
    <w:lsdException w:name="Medium Shading 1 Accent 5" w:uiPriority="67"/>
    <w:lsdException w:name="Medium Shading 2 Accent 5" w:uiPriority="68"/>
    <w:lsdException w:name="Medium List 1 Accent 5" w:uiPriority="69"/>
    <w:lsdException w:name="Medium List 2 Accent 5" w:uiPriority="70"/>
    <w:lsdException w:name="Medium Grid 1 Accent 5" w:uiPriority="71"/>
    <w:lsdException w:name="Medium Grid 2 Accent 5" w:uiPriority="72"/>
    <w:lsdException w:name="Medium Grid 3 Accent 5" w:uiPriority="73"/>
    <w:lsdException w:name="Dark List Accent 5" w:uiPriority="19" w:qFormat="1"/>
    <w:lsdException w:name="Colorful Shading Accent 5" w:uiPriority="21" w:qFormat="1"/>
    <w:lsdException w:name="Colorful List Accent 5" w:uiPriority="31" w:qFormat="1"/>
    <w:lsdException w:name="Colorful Grid Accent 5" w:uiPriority="32" w:qFormat="1"/>
    <w:lsdException w:name="Light Shading Accent 6" w:uiPriority="33" w:qFormat="1"/>
    <w:lsdException w:name="Light List Accent 6" w:uiPriority="37"/>
    <w:lsdException w:name="Light Grid Accent 6" w:uiPriority="39" w:qFormat="1"/>
    <w:lsdException w:name="Medium Shading 1 Accent 6" w:uiPriority="41"/>
    <w:lsdException w:name="Medium Shading 2 Accent 6" w:uiPriority="42"/>
    <w:lsdException w:name="Medium List 1 Accent 6" w:uiPriority="43" w:qFormat="1"/>
    <w:lsdException w:name="Medium List 2 Accent 6" w:uiPriority="44" w:qFormat="1"/>
    <w:lsdException w:name="Medium Grid 1 Accent 6" w:uiPriority="45" w:qFormat="1"/>
    <w:lsdException w:name="Medium Grid 2 Accent 6" w:uiPriority="40" w:qFormat="1"/>
    <w:lsdException w:name="Medium Grid 3 Accent 6" w:uiPriority="46" w:qFormat="1"/>
    <w:lsdException w:name="Dark List Accent 6" w:uiPriority="47"/>
    <w:lsdException w:name="Colorful Shading Accent 6" w:uiPriority="48" w:qFormat="1"/>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next w:val="Heading2"/>
    <w:link w:val="Heading1Char"/>
    <w:qFormat/>
    <w:rsid w:val="00D64387"/>
    <w:pPr>
      <w:keepNext/>
      <w:numPr>
        <w:numId w:val="2"/>
      </w:numPr>
      <w:spacing w:before="240" w:after="60"/>
      <w:outlineLvl w:val="0"/>
    </w:pPr>
    <w:rPr>
      <w:rFonts w:ascii="Arial" w:eastAsia="Times New Roman" w:hAnsi="Arial" w:cs="Arial"/>
      <w:b/>
      <w:color w:val="01356E"/>
      <w:sz w:val="32"/>
      <w:szCs w:val="36"/>
      <w:lang w:eastAsia="en-US"/>
    </w:rPr>
  </w:style>
  <w:style w:type="paragraph" w:styleId="Heading2">
    <w:name w:val="heading 2"/>
    <w:next w:val="BodyText"/>
    <w:link w:val="Heading2Char"/>
    <w:qFormat/>
    <w:rsid w:val="00D64387"/>
    <w:pPr>
      <w:keepNext/>
      <w:numPr>
        <w:ilvl w:val="1"/>
        <w:numId w:val="2"/>
      </w:numPr>
      <w:tabs>
        <w:tab w:val="left" w:pos="907"/>
      </w:tabs>
      <w:spacing w:before="200" w:after="60"/>
      <w:outlineLvl w:val="1"/>
    </w:pPr>
    <w:rPr>
      <w:rFonts w:ascii="Arial" w:eastAsia="Times New Roman" w:hAnsi="Arial" w:cs="Arial"/>
      <w:b/>
      <w:color w:val="01356E"/>
      <w:sz w:val="28"/>
      <w:szCs w:val="28"/>
      <w:lang w:eastAsia="en-US"/>
    </w:rPr>
  </w:style>
  <w:style w:type="paragraph" w:styleId="Heading3">
    <w:name w:val="heading 3"/>
    <w:next w:val="BodyText"/>
    <w:link w:val="Heading3Char"/>
    <w:qFormat/>
    <w:rsid w:val="00D64387"/>
    <w:pPr>
      <w:keepNext/>
      <w:numPr>
        <w:ilvl w:val="2"/>
        <w:numId w:val="2"/>
      </w:numPr>
      <w:tabs>
        <w:tab w:val="left" w:pos="907"/>
      </w:tabs>
      <w:spacing w:before="200" w:after="120"/>
      <w:outlineLvl w:val="2"/>
    </w:pPr>
    <w:rPr>
      <w:rFonts w:ascii="Arial" w:eastAsia="Times New Roman" w:hAnsi="Arial" w:cs="Arial"/>
      <w:b/>
      <w:color w:val="01356E"/>
      <w:sz w:val="24"/>
      <w:szCs w:val="26"/>
      <w:lang w:eastAsia="en-US"/>
    </w:rPr>
  </w:style>
  <w:style w:type="paragraph" w:styleId="Heading4">
    <w:name w:val="heading 4"/>
    <w:next w:val="BodyText"/>
    <w:link w:val="Heading4Char"/>
    <w:qFormat/>
    <w:rsid w:val="00D64387"/>
    <w:pPr>
      <w:keepNext/>
      <w:numPr>
        <w:ilvl w:val="3"/>
        <w:numId w:val="2"/>
      </w:numPr>
      <w:spacing w:before="120" w:after="100"/>
      <w:outlineLvl w:val="3"/>
    </w:pPr>
    <w:rPr>
      <w:rFonts w:ascii="Arial" w:eastAsia="Times New Roman" w:hAnsi="Arial" w:cs="Arial"/>
      <w:b/>
      <w:color w:val="01356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3C2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AC3C28"/>
    <w:rPr>
      <w:rFonts w:ascii="Segoe UI" w:hAnsi="Segoe UI" w:cs="Segoe UI"/>
      <w:sz w:val="18"/>
      <w:szCs w:val="18"/>
      <w:lang w:eastAsia="en-US"/>
    </w:rPr>
  </w:style>
  <w:style w:type="paragraph" w:styleId="Header">
    <w:name w:val="header"/>
    <w:basedOn w:val="Normal"/>
    <w:link w:val="HeaderChar"/>
    <w:uiPriority w:val="99"/>
    <w:unhideWhenUsed/>
    <w:rsid w:val="00AC3C28"/>
    <w:pPr>
      <w:tabs>
        <w:tab w:val="center" w:pos="4513"/>
        <w:tab w:val="right" w:pos="9026"/>
      </w:tabs>
    </w:pPr>
  </w:style>
  <w:style w:type="character" w:customStyle="1" w:styleId="HeaderChar">
    <w:name w:val="Header Char"/>
    <w:link w:val="Header"/>
    <w:uiPriority w:val="99"/>
    <w:rsid w:val="00AC3C28"/>
    <w:rPr>
      <w:sz w:val="22"/>
      <w:szCs w:val="22"/>
      <w:lang w:eastAsia="en-US"/>
    </w:rPr>
  </w:style>
  <w:style w:type="paragraph" w:styleId="Footer">
    <w:name w:val="footer"/>
    <w:basedOn w:val="Normal"/>
    <w:link w:val="FooterChar"/>
    <w:uiPriority w:val="99"/>
    <w:unhideWhenUsed/>
    <w:rsid w:val="00AC3C28"/>
    <w:pPr>
      <w:tabs>
        <w:tab w:val="center" w:pos="4513"/>
        <w:tab w:val="right" w:pos="9026"/>
      </w:tabs>
    </w:pPr>
  </w:style>
  <w:style w:type="character" w:customStyle="1" w:styleId="FooterChar">
    <w:name w:val="Footer Char"/>
    <w:link w:val="Footer"/>
    <w:uiPriority w:val="99"/>
    <w:rsid w:val="00AC3C28"/>
    <w:rPr>
      <w:sz w:val="22"/>
      <w:szCs w:val="22"/>
      <w:lang w:eastAsia="en-US"/>
    </w:rPr>
  </w:style>
  <w:style w:type="table" w:styleId="TableGrid">
    <w:name w:val="Table Grid"/>
    <w:basedOn w:val="TableNormal"/>
    <w:uiPriority w:val="39"/>
    <w:rsid w:val="00371D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notinTOC">
    <w:name w:val="Heading - not in TOC"/>
    <w:next w:val="BodyText"/>
    <w:rsid w:val="00B529D0"/>
    <w:pPr>
      <w:keepNext/>
      <w:spacing w:before="360" w:after="240"/>
    </w:pPr>
    <w:rPr>
      <w:rFonts w:ascii="Arial" w:eastAsia="Times New Roman" w:hAnsi="Arial" w:cs="Arial"/>
      <w:color w:val="01356E"/>
      <w:sz w:val="28"/>
      <w:szCs w:val="28"/>
      <w:lang w:eastAsia="en-US"/>
    </w:rPr>
  </w:style>
  <w:style w:type="paragraph" w:styleId="BodyText">
    <w:name w:val="Body Text"/>
    <w:link w:val="BodyTextChar"/>
    <w:rsid w:val="00B529D0"/>
    <w:pPr>
      <w:spacing w:before="120" w:after="120"/>
      <w:ind w:left="794"/>
    </w:pPr>
    <w:rPr>
      <w:rFonts w:ascii="Arial" w:eastAsia="Times New Roman" w:hAnsi="Arial" w:cs="Arial"/>
      <w:szCs w:val="24"/>
      <w:lang w:eastAsia="en-US"/>
    </w:rPr>
  </w:style>
  <w:style w:type="character" w:customStyle="1" w:styleId="BodyTextChar">
    <w:name w:val="Body Text Char"/>
    <w:link w:val="BodyText"/>
    <w:rsid w:val="00B529D0"/>
    <w:rPr>
      <w:rFonts w:ascii="Arial" w:eastAsia="Times New Roman" w:hAnsi="Arial" w:cs="Arial"/>
      <w:szCs w:val="24"/>
      <w:lang w:eastAsia="en-US"/>
    </w:rPr>
  </w:style>
  <w:style w:type="character" w:styleId="Hyperlink">
    <w:name w:val="Hyperlink"/>
    <w:uiPriority w:val="99"/>
    <w:unhideWhenUsed/>
    <w:rsid w:val="00776D22"/>
    <w:rPr>
      <w:color w:val="0563C1"/>
      <w:u w:val="single"/>
    </w:rPr>
  </w:style>
  <w:style w:type="paragraph" w:customStyle="1" w:styleId="TableText">
    <w:name w:val="Table Text"/>
    <w:rsid w:val="00776D22"/>
    <w:pPr>
      <w:spacing w:before="40" w:after="40"/>
    </w:pPr>
    <w:rPr>
      <w:rFonts w:ascii="Arial" w:eastAsia="Times New Roman" w:hAnsi="Arial" w:cs="Arial"/>
      <w:sz w:val="18"/>
      <w:szCs w:val="18"/>
      <w:lang w:eastAsia="en-US"/>
    </w:rPr>
  </w:style>
  <w:style w:type="paragraph" w:customStyle="1" w:styleId="TableHeader">
    <w:name w:val="Table Header"/>
    <w:rsid w:val="00776D22"/>
    <w:pPr>
      <w:keepNext/>
      <w:spacing w:before="60" w:after="20"/>
    </w:pPr>
    <w:rPr>
      <w:rFonts w:ascii="Arial" w:eastAsia="Times New Roman" w:hAnsi="Arial" w:cs="Arial"/>
      <w:b/>
      <w:color w:val="01356E"/>
      <w:lang w:eastAsia="en-US"/>
    </w:rPr>
  </w:style>
  <w:style w:type="paragraph" w:customStyle="1" w:styleId="Spacer">
    <w:name w:val="Spacer"/>
    <w:next w:val="BodyText"/>
    <w:rsid w:val="00776D22"/>
    <w:pPr>
      <w:ind w:left="794"/>
    </w:pPr>
    <w:rPr>
      <w:rFonts w:ascii="Arial" w:eastAsia="Times New Roman" w:hAnsi="Arial" w:cs="Arial"/>
      <w:sz w:val="12"/>
      <w:szCs w:val="12"/>
      <w:lang w:eastAsia="en-US"/>
    </w:rPr>
  </w:style>
  <w:style w:type="character" w:customStyle="1" w:styleId="Heading1Char">
    <w:name w:val="Heading 1 Char"/>
    <w:link w:val="Heading1"/>
    <w:rsid w:val="00D64387"/>
    <w:rPr>
      <w:rFonts w:ascii="Arial" w:eastAsia="Times New Roman" w:hAnsi="Arial" w:cs="Arial"/>
      <w:b/>
      <w:color w:val="01356E"/>
      <w:sz w:val="32"/>
      <w:szCs w:val="36"/>
    </w:rPr>
  </w:style>
  <w:style w:type="character" w:customStyle="1" w:styleId="Heading2Char">
    <w:name w:val="Heading 2 Char"/>
    <w:link w:val="Heading2"/>
    <w:rsid w:val="00D64387"/>
    <w:rPr>
      <w:rFonts w:ascii="Arial" w:eastAsia="Times New Roman" w:hAnsi="Arial" w:cs="Arial"/>
      <w:b/>
      <w:color w:val="01356E"/>
      <w:sz w:val="28"/>
      <w:szCs w:val="28"/>
    </w:rPr>
  </w:style>
  <w:style w:type="character" w:customStyle="1" w:styleId="Heading3Char">
    <w:name w:val="Heading 3 Char"/>
    <w:link w:val="Heading3"/>
    <w:rsid w:val="00D64387"/>
    <w:rPr>
      <w:rFonts w:ascii="Arial" w:eastAsia="Times New Roman" w:hAnsi="Arial" w:cs="Arial"/>
      <w:b/>
      <w:color w:val="01356E"/>
      <w:sz w:val="24"/>
      <w:szCs w:val="26"/>
    </w:rPr>
  </w:style>
  <w:style w:type="character" w:customStyle="1" w:styleId="Heading4Char">
    <w:name w:val="Heading 4 Char"/>
    <w:link w:val="Heading4"/>
    <w:rsid w:val="00D64387"/>
    <w:rPr>
      <w:rFonts w:ascii="Arial" w:eastAsia="Times New Roman" w:hAnsi="Arial" w:cs="Arial"/>
      <w:b/>
      <w:color w:val="01356E"/>
    </w:rPr>
  </w:style>
  <w:style w:type="paragraph" w:customStyle="1" w:styleId="BodyText-List">
    <w:name w:val="Body Text - List"/>
    <w:rsid w:val="00D64387"/>
    <w:pPr>
      <w:numPr>
        <w:numId w:val="1"/>
      </w:numPr>
      <w:spacing w:after="120"/>
    </w:pPr>
    <w:rPr>
      <w:rFonts w:ascii="Arial" w:eastAsia="Times New Roman" w:hAnsi="Arial" w:cs="Arial"/>
      <w:szCs w:val="24"/>
      <w:lang w:eastAsia="en-US"/>
    </w:rPr>
  </w:style>
  <w:style w:type="paragraph" w:customStyle="1" w:styleId="Heading-inTOC">
    <w:name w:val="Heading - in TOC"/>
    <w:next w:val="Normal"/>
    <w:rsid w:val="00D64387"/>
    <w:pPr>
      <w:keepNext/>
      <w:spacing w:before="360" w:after="240"/>
      <w:outlineLvl w:val="0"/>
    </w:pPr>
    <w:rPr>
      <w:rFonts w:ascii="Arial" w:eastAsia="Times New Roman" w:hAnsi="Arial" w:cs="Arial"/>
      <w:color w:val="01356E"/>
      <w:sz w:val="28"/>
      <w:szCs w:val="28"/>
      <w:lang w:eastAsia="en-US"/>
    </w:rPr>
  </w:style>
  <w:style w:type="character" w:styleId="FootnoteReference">
    <w:name w:val="footnote reference"/>
    <w:rsid w:val="00746702"/>
    <w:rPr>
      <w:rFonts w:ascii="Arial" w:hAnsi="Arial" w:cs="Arial"/>
      <w:sz w:val="16"/>
      <w:vertAlign w:val="superscript"/>
    </w:rPr>
  </w:style>
  <w:style w:type="paragraph" w:styleId="FootnoteText">
    <w:name w:val="footnote text"/>
    <w:link w:val="FootnoteTextChar"/>
    <w:rsid w:val="00746702"/>
    <w:pPr>
      <w:ind w:left="198" w:right="720" w:hanging="198"/>
      <w:jc w:val="both"/>
    </w:pPr>
    <w:rPr>
      <w:rFonts w:ascii="Arial" w:eastAsia="Times New Roman" w:hAnsi="Arial" w:cs="Arial"/>
      <w:sz w:val="16"/>
    </w:rPr>
  </w:style>
  <w:style w:type="character" w:customStyle="1" w:styleId="FootnoteTextChar">
    <w:name w:val="Footnote Text Char"/>
    <w:link w:val="FootnoteText"/>
    <w:rsid w:val="00746702"/>
    <w:rPr>
      <w:rFonts w:ascii="Arial" w:eastAsia="Times New Roman" w:hAnsi="Arial" w:cs="Arial"/>
      <w:sz w:val="16"/>
    </w:rPr>
  </w:style>
  <w:style w:type="paragraph" w:customStyle="1" w:styleId="TableLabel">
    <w:name w:val="Table Label"/>
    <w:next w:val="BodyText"/>
    <w:rsid w:val="00746702"/>
    <w:pPr>
      <w:keepNext/>
      <w:keepLines/>
      <w:tabs>
        <w:tab w:val="left" w:pos="1701"/>
      </w:tabs>
      <w:spacing w:before="120" w:after="60"/>
      <w:ind w:left="1701" w:hanging="907"/>
    </w:pPr>
    <w:rPr>
      <w:rFonts w:ascii="Arial" w:eastAsia="Times New Roman" w:hAnsi="Arial"/>
      <w:i/>
      <w:iCs/>
      <w:lang w:eastAsia="en-US"/>
    </w:rPr>
  </w:style>
  <w:style w:type="paragraph" w:customStyle="1" w:styleId="Pa16">
    <w:name w:val="Pa16"/>
    <w:basedOn w:val="Normal"/>
    <w:next w:val="Normal"/>
    <w:uiPriority w:val="99"/>
    <w:rsid w:val="0056774D"/>
    <w:pPr>
      <w:autoSpaceDE w:val="0"/>
      <w:autoSpaceDN w:val="0"/>
      <w:adjustRightInd w:val="0"/>
      <w:spacing w:after="0" w:line="201" w:lineRule="atLeast"/>
    </w:pPr>
    <w:rPr>
      <w:rFonts w:ascii="VIC" w:hAnsi="VIC"/>
      <w:sz w:val="24"/>
      <w:szCs w:val="24"/>
      <w:lang w:eastAsia="en-AU"/>
    </w:rPr>
  </w:style>
  <w:style w:type="paragraph" w:customStyle="1" w:styleId="AppendixHeading1">
    <w:name w:val="Appendix Heading 1"/>
    <w:next w:val="AppendixHeading2"/>
    <w:rsid w:val="005B0065"/>
    <w:pPr>
      <w:keepNext/>
      <w:pageBreakBefore/>
      <w:numPr>
        <w:numId w:val="5"/>
      </w:numPr>
      <w:tabs>
        <w:tab w:val="clear" w:pos="1440"/>
        <w:tab w:val="left" w:pos="2268"/>
      </w:tabs>
      <w:spacing w:after="120"/>
      <w:ind w:left="2268" w:hanging="2268"/>
      <w:contextualSpacing/>
      <w:outlineLvl w:val="0"/>
    </w:pPr>
    <w:rPr>
      <w:rFonts w:ascii="Arial" w:eastAsia="Times New Roman" w:hAnsi="Arial" w:cs="Arial"/>
      <w:color w:val="01356E"/>
      <w:sz w:val="32"/>
      <w:szCs w:val="36"/>
      <w:lang w:eastAsia="en-US"/>
    </w:rPr>
  </w:style>
  <w:style w:type="paragraph" w:customStyle="1" w:styleId="AppendixHeading2">
    <w:name w:val="Appendix Heading 2"/>
    <w:next w:val="BodyText"/>
    <w:rsid w:val="005B0065"/>
    <w:pPr>
      <w:keepNext/>
      <w:numPr>
        <w:ilvl w:val="1"/>
        <w:numId w:val="5"/>
      </w:numPr>
      <w:spacing w:before="240" w:after="120"/>
      <w:outlineLvl w:val="1"/>
    </w:pPr>
    <w:rPr>
      <w:rFonts w:ascii="Arial" w:eastAsia="Times New Roman" w:hAnsi="Arial" w:cs="Arial"/>
      <w:iCs/>
      <w:color w:val="01356E"/>
      <w:sz w:val="28"/>
      <w:szCs w:val="28"/>
      <w:lang w:val="en-US" w:eastAsia="en-US"/>
    </w:rPr>
  </w:style>
  <w:style w:type="paragraph" w:customStyle="1" w:styleId="Figure-List">
    <w:name w:val="Figure - List"/>
    <w:rsid w:val="00A45584"/>
    <w:pPr>
      <w:numPr>
        <w:numId w:val="6"/>
      </w:numPr>
      <w:tabs>
        <w:tab w:val="left" w:pos="142"/>
      </w:tabs>
      <w:spacing w:after="60"/>
    </w:pPr>
    <w:rPr>
      <w:rFonts w:ascii="Arial" w:eastAsia="Times New Roman" w:hAnsi="Arial" w:cs="Arial"/>
      <w:sz w:val="18"/>
      <w:szCs w:val="18"/>
      <w:lang w:eastAsia="en-US"/>
    </w:rPr>
  </w:style>
  <w:style w:type="paragraph" w:styleId="TOC3">
    <w:name w:val="toc 3"/>
    <w:next w:val="Normal"/>
    <w:uiPriority w:val="39"/>
    <w:rsid w:val="00F14561"/>
    <w:pPr>
      <w:tabs>
        <w:tab w:val="left" w:pos="2758"/>
        <w:tab w:val="right" w:leader="dot" w:pos="9923"/>
      </w:tabs>
      <w:spacing w:before="60" w:after="60"/>
      <w:ind w:left="2779" w:right="544" w:hanging="851"/>
    </w:pPr>
    <w:rPr>
      <w:rFonts w:ascii="Arial" w:eastAsia="Times New Roman" w:hAnsi="Arial" w:cs="Arial"/>
      <w:lang w:eastAsia="en-US"/>
    </w:rPr>
  </w:style>
  <w:style w:type="paragraph" w:customStyle="1" w:styleId="TableText-List">
    <w:name w:val="Table Text - List"/>
    <w:rsid w:val="00101625"/>
    <w:pPr>
      <w:numPr>
        <w:numId w:val="7"/>
      </w:numPr>
      <w:spacing w:before="60" w:after="60"/>
    </w:pPr>
    <w:rPr>
      <w:rFonts w:ascii="Arial" w:eastAsia="Times New Roman" w:hAnsi="Arial" w:cs="Arial"/>
      <w:kern w:val="22"/>
      <w:sz w:val="18"/>
      <w:szCs w:val="18"/>
      <w:lang w:eastAsia="en-US"/>
    </w:rPr>
  </w:style>
  <w:style w:type="paragraph" w:styleId="Index1">
    <w:name w:val="index 1"/>
    <w:basedOn w:val="Normal"/>
    <w:next w:val="Normal"/>
    <w:autoRedefine/>
    <w:uiPriority w:val="99"/>
    <w:unhideWhenUsed/>
    <w:rsid w:val="005D0E97"/>
    <w:pPr>
      <w:ind w:left="220" w:hanging="220"/>
    </w:pPr>
  </w:style>
  <w:style w:type="paragraph" w:styleId="Index2">
    <w:name w:val="index 2"/>
    <w:basedOn w:val="Normal"/>
    <w:next w:val="Normal"/>
    <w:autoRedefine/>
    <w:uiPriority w:val="99"/>
    <w:unhideWhenUsed/>
    <w:rsid w:val="005D0E97"/>
    <w:pPr>
      <w:ind w:left="440" w:hanging="220"/>
    </w:pPr>
  </w:style>
  <w:style w:type="paragraph" w:styleId="Index3">
    <w:name w:val="index 3"/>
    <w:basedOn w:val="Normal"/>
    <w:next w:val="Normal"/>
    <w:autoRedefine/>
    <w:uiPriority w:val="99"/>
    <w:unhideWhenUsed/>
    <w:rsid w:val="005D0E97"/>
    <w:pPr>
      <w:ind w:left="660" w:hanging="220"/>
    </w:pPr>
  </w:style>
  <w:style w:type="paragraph" w:styleId="Index4">
    <w:name w:val="index 4"/>
    <w:basedOn w:val="Normal"/>
    <w:next w:val="Normal"/>
    <w:autoRedefine/>
    <w:uiPriority w:val="99"/>
    <w:unhideWhenUsed/>
    <w:rsid w:val="005D0E97"/>
    <w:pPr>
      <w:ind w:left="880" w:hanging="220"/>
    </w:pPr>
  </w:style>
  <w:style w:type="paragraph" w:styleId="Index5">
    <w:name w:val="index 5"/>
    <w:basedOn w:val="Normal"/>
    <w:next w:val="Normal"/>
    <w:autoRedefine/>
    <w:uiPriority w:val="99"/>
    <w:unhideWhenUsed/>
    <w:rsid w:val="005D0E97"/>
    <w:pPr>
      <w:ind w:left="1100" w:hanging="220"/>
    </w:pPr>
  </w:style>
  <w:style w:type="paragraph" w:styleId="Index6">
    <w:name w:val="index 6"/>
    <w:basedOn w:val="Normal"/>
    <w:next w:val="Normal"/>
    <w:autoRedefine/>
    <w:uiPriority w:val="99"/>
    <w:unhideWhenUsed/>
    <w:rsid w:val="005D0E97"/>
    <w:pPr>
      <w:ind w:left="1320" w:hanging="220"/>
    </w:pPr>
  </w:style>
  <w:style w:type="paragraph" w:styleId="Index7">
    <w:name w:val="index 7"/>
    <w:basedOn w:val="Normal"/>
    <w:next w:val="Normal"/>
    <w:autoRedefine/>
    <w:uiPriority w:val="99"/>
    <w:unhideWhenUsed/>
    <w:rsid w:val="005D0E97"/>
    <w:pPr>
      <w:ind w:left="1540" w:hanging="220"/>
    </w:pPr>
  </w:style>
  <w:style w:type="paragraph" w:styleId="Index8">
    <w:name w:val="index 8"/>
    <w:basedOn w:val="Normal"/>
    <w:next w:val="Normal"/>
    <w:autoRedefine/>
    <w:uiPriority w:val="99"/>
    <w:unhideWhenUsed/>
    <w:rsid w:val="005D0E97"/>
    <w:pPr>
      <w:ind w:left="1760" w:hanging="220"/>
    </w:pPr>
  </w:style>
  <w:style w:type="paragraph" w:styleId="Index9">
    <w:name w:val="index 9"/>
    <w:basedOn w:val="Normal"/>
    <w:next w:val="Normal"/>
    <w:autoRedefine/>
    <w:uiPriority w:val="99"/>
    <w:unhideWhenUsed/>
    <w:rsid w:val="005D0E97"/>
    <w:pPr>
      <w:ind w:left="1980" w:hanging="220"/>
    </w:pPr>
  </w:style>
  <w:style w:type="paragraph" w:styleId="IndexHeading">
    <w:name w:val="index heading"/>
    <w:basedOn w:val="Normal"/>
    <w:next w:val="Index1"/>
    <w:uiPriority w:val="99"/>
    <w:unhideWhenUsed/>
    <w:rsid w:val="005D0E97"/>
  </w:style>
  <w:style w:type="paragraph" w:styleId="TOC1">
    <w:name w:val="toc 1"/>
    <w:basedOn w:val="Normal"/>
    <w:next w:val="Normal"/>
    <w:autoRedefine/>
    <w:uiPriority w:val="39"/>
    <w:unhideWhenUsed/>
    <w:rsid w:val="004B680D"/>
    <w:pPr>
      <w:tabs>
        <w:tab w:val="left" w:pos="407"/>
        <w:tab w:val="right" w:leader="dot" w:pos="9060"/>
      </w:tabs>
      <w:spacing w:before="120" w:after="0" w:line="240" w:lineRule="auto"/>
    </w:pPr>
    <w:rPr>
      <w:noProof/>
      <w:color w:val="4F81BD"/>
    </w:rPr>
  </w:style>
  <w:style w:type="paragraph" w:customStyle="1" w:styleId="HeadingA">
    <w:name w:val="Heading A"/>
    <w:basedOn w:val="Heading-notinTOC"/>
    <w:qFormat/>
    <w:rsid w:val="002D4E36"/>
    <w:pPr>
      <w:keepNext w:val="0"/>
      <w:widowControl w:val="0"/>
      <w:numPr>
        <w:numId w:val="4"/>
      </w:numPr>
      <w:tabs>
        <w:tab w:val="left" w:pos="0"/>
      </w:tabs>
      <w:spacing w:before="0" w:after="0"/>
    </w:pPr>
    <w:rPr>
      <w:rFonts w:ascii="Calibri" w:hAnsi="Calibri"/>
      <w:b/>
      <w:color w:val="2E74B5"/>
      <w:sz w:val="36"/>
      <w:szCs w:val="36"/>
    </w:rPr>
  </w:style>
  <w:style w:type="paragraph" w:customStyle="1" w:styleId="HeadingB">
    <w:name w:val="Heading B"/>
    <w:basedOn w:val="BodyText"/>
    <w:link w:val="HeadingBChar"/>
    <w:qFormat/>
    <w:rsid w:val="002D4E36"/>
    <w:pPr>
      <w:widowControl w:val="0"/>
      <w:numPr>
        <w:ilvl w:val="1"/>
        <w:numId w:val="4"/>
      </w:numPr>
      <w:tabs>
        <w:tab w:val="left" w:pos="851"/>
      </w:tabs>
      <w:spacing w:before="360" w:after="0"/>
    </w:pPr>
    <w:rPr>
      <w:rFonts w:ascii="Calibri" w:hAnsi="Calibri"/>
      <w:b/>
      <w:color w:val="2E74B5"/>
      <w:sz w:val="28"/>
      <w:szCs w:val="28"/>
    </w:rPr>
  </w:style>
  <w:style w:type="character" w:customStyle="1" w:styleId="HeadingBChar">
    <w:name w:val="Heading B Char"/>
    <w:link w:val="HeadingB"/>
    <w:rsid w:val="002D4E36"/>
    <w:rPr>
      <w:rFonts w:eastAsia="Times New Roman" w:cs="Arial"/>
      <w:b/>
      <w:color w:val="2E74B5"/>
      <w:sz w:val="28"/>
      <w:szCs w:val="28"/>
    </w:rPr>
  </w:style>
  <w:style w:type="paragraph" w:styleId="TOC2">
    <w:name w:val="toc 2"/>
    <w:basedOn w:val="Normal"/>
    <w:next w:val="Normal"/>
    <w:autoRedefine/>
    <w:uiPriority w:val="39"/>
    <w:unhideWhenUsed/>
    <w:rsid w:val="00577C80"/>
    <w:pPr>
      <w:tabs>
        <w:tab w:val="left" w:pos="993"/>
        <w:tab w:val="right" w:leader="dot" w:pos="9060"/>
      </w:tabs>
      <w:spacing w:after="0" w:line="240" w:lineRule="auto"/>
      <w:ind w:left="993" w:hanging="567"/>
    </w:pPr>
  </w:style>
  <w:style w:type="paragraph" w:styleId="TOC4">
    <w:name w:val="toc 4"/>
    <w:basedOn w:val="Normal"/>
    <w:next w:val="Normal"/>
    <w:autoRedefine/>
    <w:uiPriority w:val="39"/>
    <w:unhideWhenUsed/>
    <w:rsid w:val="00AA2B45"/>
    <w:pPr>
      <w:ind w:left="660"/>
    </w:pPr>
  </w:style>
  <w:style w:type="paragraph" w:styleId="TOC5">
    <w:name w:val="toc 5"/>
    <w:basedOn w:val="Normal"/>
    <w:next w:val="Normal"/>
    <w:autoRedefine/>
    <w:uiPriority w:val="39"/>
    <w:unhideWhenUsed/>
    <w:rsid w:val="00AA2B45"/>
    <w:pPr>
      <w:ind w:left="880"/>
    </w:pPr>
  </w:style>
  <w:style w:type="paragraph" w:styleId="TOC6">
    <w:name w:val="toc 6"/>
    <w:basedOn w:val="Normal"/>
    <w:next w:val="Normal"/>
    <w:autoRedefine/>
    <w:uiPriority w:val="39"/>
    <w:unhideWhenUsed/>
    <w:rsid w:val="00AA2B45"/>
    <w:pPr>
      <w:ind w:left="1100"/>
    </w:pPr>
  </w:style>
  <w:style w:type="paragraph" w:styleId="TOC7">
    <w:name w:val="toc 7"/>
    <w:basedOn w:val="Normal"/>
    <w:next w:val="Normal"/>
    <w:autoRedefine/>
    <w:uiPriority w:val="39"/>
    <w:unhideWhenUsed/>
    <w:rsid w:val="00AA2B45"/>
    <w:pPr>
      <w:ind w:left="1320"/>
    </w:pPr>
  </w:style>
  <w:style w:type="paragraph" w:styleId="TOC8">
    <w:name w:val="toc 8"/>
    <w:basedOn w:val="Normal"/>
    <w:next w:val="Normal"/>
    <w:autoRedefine/>
    <w:uiPriority w:val="39"/>
    <w:unhideWhenUsed/>
    <w:rsid w:val="00AA2B45"/>
    <w:pPr>
      <w:ind w:left="1540"/>
    </w:pPr>
  </w:style>
  <w:style w:type="paragraph" w:styleId="TOC9">
    <w:name w:val="toc 9"/>
    <w:basedOn w:val="Normal"/>
    <w:next w:val="Normal"/>
    <w:autoRedefine/>
    <w:uiPriority w:val="39"/>
    <w:unhideWhenUsed/>
    <w:rsid w:val="00AA2B45"/>
    <w:pPr>
      <w:ind w:left="1760"/>
    </w:pPr>
  </w:style>
  <w:style w:type="character" w:styleId="CommentReference">
    <w:name w:val="annotation reference"/>
    <w:uiPriority w:val="99"/>
    <w:semiHidden/>
    <w:unhideWhenUsed/>
    <w:rsid w:val="001D6FA6"/>
    <w:rPr>
      <w:sz w:val="16"/>
      <w:szCs w:val="16"/>
    </w:rPr>
  </w:style>
  <w:style w:type="paragraph" w:styleId="CommentText">
    <w:name w:val="annotation text"/>
    <w:basedOn w:val="Normal"/>
    <w:link w:val="CommentTextChar"/>
    <w:uiPriority w:val="99"/>
    <w:semiHidden/>
    <w:unhideWhenUsed/>
    <w:rsid w:val="001D6FA6"/>
    <w:rPr>
      <w:sz w:val="20"/>
      <w:szCs w:val="20"/>
    </w:rPr>
  </w:style>
  <w:style w:type="character" w:customStyle="1" w:styleId="CommentTextChar">
    <w:name w:val="Comment Text Char"/>
    <w:link w:val="CommentText"/>
    <w:uiPriority w:val="99"/>
    <w:semiHidden/>
    <w:rsid w:val="001D6FA6"/>
    <w:rPr>
      <w:lang w:eastAsia="en-US"/>
    </w:rPr>
  </w:style>
  <w:style w:type="paragraph" w:styleId="CommentSubject">
    <w:name w:val="annotation subject"/>
    <w:basedOn w:val="CommentText"/>
    <w:next w:val="CommentText"/>
    <w:link w:val="CommentSubjectChar"/>
    <w:uiPriority w:val="99"/>
    <w:semiHidden/>
    <w:unhideWhenUsed/>
    <w:rsid w:val="001D6FA6"/>
    <w:rPr>
      <w:b/>
      <w:bCs/>
    </w:rPr>
  </w:style>
  <w:style w:type="character" w:customStyle="1" w:styleId="CommentSubjectChar">
    <w:name w:val="Comment Subject Char"/>
    <w:link w:val="CommentSubject"/>
    <w:uiPriority w:val="99"/>
    <w:semiHidden/>
    <w:rsid w:val="001D6FA6"/>
    <w:rPr>
      <w:b/>
      <w:bCs/>
      <w:lang w:eastAsia="en-US"/>
    </w:rPr>
  </w:style>
  <w:style w:type="paragraph" w:customStyle="1" w:styleId="BodySection">
    <w:name w:val="Body Section"/>
    <w:next w:val="Normal"/>
    <w:rsid w:val="00BB7EF9"/>
    <w:pPr>
      <w:overflowPunct w:val="0"/>
      <w:autoSpaceDE w:val="0"/>
      <w:autoSpaceDN w:val="0"/>
      <w:adjustRightInd w:val="0"/>
      <w:spacing w:before="120"/>
      <w:ind w:left="1361"/>
      <w:textAlignment w:val="baseline"/>
    </w:pPr>
    <w:rPr>
      <w:rFonts w:ascii="Times New Roman" w:eastAsia="Times New Roman" w:hAnsi="Times New Roman"/>
      <w:sz w:val="24"/>
      <w:lang w:eastAsia="en-US"/>
    </w:rPr>
  </w:style>
  <w:style w:type="paragraph" w:customStyle="1" w:styleId="Heading-PART">
    <w:name w:val="Heading - PART"/>
    <w:next w:val="Normal"/>
    <w:rsid w:val="00BB7EF9"/>
    <w:pPr>
      <w:overflowPunct w:val="0"/>
      <w:autoSpaceDE w:val="0"/>
      <w:autoSpaceDN w:val="0"/>
      <w:adjustRightInd w:val="0"/>
      <w:spacing w:before="240" w:after="120"/>
      <w:jc w:val="center"/>
      <w:textAlignment w:val="baseline"/>
      <w:outlineLvl w:val="0"/>
    </w:pPr>
    <w:rPr>
      <w:rFonts w:ascii="Times New Roman" w:eastAsia="Times New Roman" w:hAnsi="Times New Roman"/>
      <w:b/>
      <w:caps/>
      <w:sz w:val="22"/>
      <w:lang w:eastAsia="en-US"/>
    </w:rPr>
  </w:style>
  <w:style w:type="paragraph" w:styleId="EndnoteText">
    <w:name w:val="endnote text"/>
    <w:basedOn w:val="Normal"/>
    <w:link w:val="EndnoteTextChar"/>
    <w:semiHidden/>
    <w:rsid w:val="00BB7EF9"/>
    <w:pPr>
      <w:suppressLineNumbers/>
      <w:overflowPunct w:val="0"/>
      <w:autoSpaceDE w:val="0"/>
      <w:autoSpaceDN w:val="0"/>
      <w:adjustRightInd w:val="0"/>
      <w:spacing w:before="120" w:after="0" w:line="240" w:lineRule="auto"/>
      <w:textAlignment w:val="baseline"/>
    </w:pPr>
    <w:rPr>
      <w:rFonts w:ascii="Times New Roman" w:eastAsia="Times New Roman" w:hAnsi="Times New Roman"/>
      <w:sz w:val="20"/>
      <w:szCs w:val="20"/>
    </w:rPr>
  </w:style>
  <w:style w:type="character" w:customStyle="1" w:styleId="EndnoteTextChar">
    <w:name w:val="Endnote Text Char"/>
    <w:link w:val="EndnoteText"/>
    <w:semiHidden/>
    <w:rsid w:val="00BB7EF9"/>
    <w:rPr>
      <w:rFonts w:ascii="Times New Roman" w:eastAsia="Times New Roman" w:hAnsi="Times New Roman"/>
      <w:lang w:val="en-AU"/>
    </w:rPr>
  </w:style>
  <w:style w:type="character" w:styleId="EndnoteReference">
    <w:name w:val="endnote reference"/>
    <w:semiHidden/>
    <w:rsid w:val="00BB7EF9"/>
    <w:rPr>
      <w:vertAlign w:val="superscript"/>
    </w:rPr>
  </w:style>
  <w:style w:type="paragraph" w:customStyle="1" w:styleId="DraftHeading1">
    <w:name w:val="Draft Heading 1"/>
    <w:basedOn w:val="Normal"/>
    <w:next w:val="Normal"/>
    <w:rsid w:val="00BB7EF9"/>
    <w:pPr>
      <w:overflowPunct w:val="0"/>
      <w:autoSpaceDE w:val="0"/>
      <w:autoSpaceDN w:val="0"/>
      <w:adjustRightInd w:val="0"/>
      <w:spacing w:before="120" w:after="0" w:line="240" w:lineRule="auto"/>
      <w:textAlignment w:val="baseline"/>
      <w:outlineLvl w:val="2"/>
    </w:pPr>
    <w:rPr>
      <w:rFonts w:ascii="Times New Roman" w:eastAsia="Times New Roman" w:hAnsi="Times New Roman"/>
      <w:b/>
      <w:sz w:val="24"/>
      <w:szCs w:val="24"/>
    </w:rPr>
  </w:style>
  <w:style w:type="paragraph" w:customStyle="1" w:styleId="DraftHeading2">
    <w:name w:val="Draft Heading 2"/>
    <w:basedOn w:val="Normal"/>
    <w:next w:val="Normal"/>
    <w:rsid w:val="00BB7EF9"/>
    <w:pPr>
      <w:overflowPunct w:val="0"/>
      <w:autoSpaceDE w:val="0"/>
      <w:autoSpaceDN w:val="0"/>
      <w:adjustRightInd w:val="0"/>
      <w:spacing w:before="120" w:after="0" w:line="240" w:lineRule="auto"/>
      <w:textAlignment w:val="baseline"/>
    </w:pPr>
    <w:rPr>
      <w:rFonts w:ascii="Times New Roman" w:eastAsia="Times New Roman" w:hAnsi="Times New Roman"/>
      <w:sz w:val="24"/>
      <w:szCs w:val="20"/>
    </w:rPr>
  </w:style>
  <w:style w:type="paragraph" w:customStyle="1" w:styleId="DraftHeading3">
    <w:name w:val="Draft Heading 3"/>
    <w:basedOn w:val="Normal"/>
    <w:next w:val="Normal"/>
    <w:rsid w:val="00BB7EF9"/>
    <w:pPr>
      <w:overflowPunct w:val="0"/>
      <w:autoSpaceDE w:val="0"/>
      <w:autoSpaceDN w:val="0"/>
      <w:adjustRightInd w:val="0"/>
      <w:spacing w:before="120" w:after="0" w:line="240" w:lineRule="auto"/>
      <w:textAlignment w:val="baseline"/>
    </w:pPr>
    <w:rPr>
      <w:rFonts w:ascii="Times New Roman" w:eastAsia="Times New Roman" w:hAnsi="Times New Roman"/>
      <w:sz w:val="24"/>
      <w:szCs w:val="20"/>
    </w:rPr>
  </w:style>
  <w:style w:type="paragraph" w:customStyle="1" w:styleId="Lines">
    <w:name w:val="Lines"/>
    <w:basedOn w:val="Normal"/>
    <w:next w:val="Normal"/>
    <w:rsid w:val="00BB7EF9"/>
    <w:pPr>
      <w:suppressLineNumbers/>
      <w:overflowPunct w:val="0"/>
      <w:autoSpaceDE w:val="0"/>
      <w:autoSpaceDN w:val="0"/>
      <w:adjustRightInd w:val="0"/>
      <w:spacing w:before="120" w:after="120" w:line="240" w:lineRule="auto"/>
      <w:jc w:val="center"/>
      <w:textAlignment w:val="baseline"/>
      <w:outlineLvl w:val="6"/>
    </w:pPr>
    <w:rPr>
      <w:rFonts w:ascii="Times New Roman" w:eastAsia="Times New Roman" w:hAnsi="Times New Roman"/>
      <w:sz w:val="24"/>
      <w:szCs w:val="20"/>
    </w:rPr>
  </w:style>
  <w:style w:type="paragraph" w:styleId="Revision">
    <w:name w:val="Revision"/>
    <w:hidden/>
    <w:uiPriority w:val="66"/>
    <w:semiHidden/>
    <w:rsid w:val="0026396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7920629">
      <w:bodyDiv w:val="1"/>
      <w:marLeft w:val="0"/>
      <w:marRight w:val="0"/>
      <w:marTop w:val="0"/>
      <w:marBottom w:val="0"/>
      <w:divBdr>
        <w:top w:val="none" w:sz="0" w:space="0" w:color="auto"/>
        <w:left w:val="none" w:sz="0" w:space="0" w:color="auto"/>
        <w:bottom w:val="none" w:sz="0" w:space="0" w:color="auto"/>
        <w:right w:val="none" w:sz="0" w:space="0" w:color="auto"/>
      </w:divBdr>
      <w:divsChild>
        <w:div w:id="15423713">
          <w:marLeft w:val="0"/>
          <w:marRight w:val="0"/>
          <w:marTop w:val="0"/>
          <w:marBottom w:val="0"/>
          <w:divBdr>
            <w:top w:val="single" w:sz="6" w:space="0" w:color="222222"/>
            <w:left w:val="single" w:sz="6" w:space="0" w:color="222222"/>
            <w:bottom w:val="single" w:sz="6" w:space="0" w:color="222222"/>
            <w:right w:val="single" w:sz="6" w:space="0" w:color="222222"/>
          </w:divBdr>
          <w:divsChild>
            <w:div w:id="1386291546">
              <w:marLeft w:val="0"/>
              <w:marRight w:val="0"/>
              <w:marTop w:val="0"/>
              <w:marBottom w:val="0"/>
              <w:divBdr>
                <w:top w:val="none" w:sz="0" w:space="0" w:color="auto"/>
                <w:left w:val="none" w:sz="0" w:space="0" w:color="auto"/>
                <w:bottom w:val="none" w:sz="0" w:space="0" w:color="auto"/>
                <w:right w:val="none" w:sz="0" w:space="0" w:color="auto"/>
              </w:divBdr>
              <w:divsChild>
                <w:div w:id="136535020">
                  <w:marLeft w:val="0"/>
                  <w:marRight w:val="0"/>
                  <w:marTop w:val="0"/>
                  <w:marBottom w:val="0"/>
                  <w:divBdr>
                    <w:top w:val="none" w:sz="0" w:space="0" w:color="auto"/>
                    <w:left w:val="none" w:sz="0" w:space="0" w:color="auto"/>
                    <w:bottom w:val="none" w:sz="0" w:space="0" w:color="auto"/>
                    <w:right w:val="none" w:sz="0" w:space="0" w:color="auto"/>
                  </w:divBdr>
                </w:div>
                <w:div w:id="147675726">
                  <w:marLeft w:val="0"/>
                  <w:marRight w:val="0"/>
                  <w:marTop w:val="0"/>
                  <w:marBottom w:val="0"/>
                  <w:divBdr>
                    <w:top w:val="none" w:sz="0" w:space="0" w:color="auto"/>
                    <w:left w:val="none" w:sz="0" w:space="0" w:color="auto"/>
                    <w:bottom w:val="none" w:sz="0" w:space="0" w:color="auto"/>
                    <w:right w:val="none" w:sz="0" w:space="0" w:color="auto"/>
                  </w:divBdr>
                </w:div>
                <w:div w:id="33851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chart" Target="charts/chart1.xml"/><Relationship Id="rId36" Type="http://schemas.microsoft.com/office/2011/relationships/people" Target="people.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abs.gov.au/AUSSTATS/abs@.nsf/Latestproducts/8155.0Main%20Features42014-15?opendocument@tabname=Summary"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oleObject" Target="KINGSTON:Estate%20Agents%20Fees%20-%20Costings%20for%20Estate%20Agents%20Regulatory%20Scheme.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'No of Directors'!$A$3</c:f>
              <c:strCache>
                <c:ptCount val="1"/>
                <c:pt idx="0">
                  <c:v>No of Directors</c:v>
                </c:pt>
              </c:strCache>
            </c:strRef>
          </c:tx>
          <c:invertIfNegative val="0"/>
          <c:val>
            <c:numRef>
              <c:f>'No of Directors'!$A$4:$A$15</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val>
          <c:extLst>
            <c:ext xmlns:c16="http://schemas.microsoft.com/office/drawing/2014/chart" uri="{C3380CC4-5D6E-409C-BE32-E72D297353CC}">
              <c16:uniqueId val="{00000000-F8F8-453B-9A78-186F22DFAB0E}"/>
            </c:ext>
          </c:extLst>
        </c:ser>
        <c:ser>
          <c:idx val="1"/>
          <c:order val="1"/>
          <c:tx>
            <c:strRef>
              <c:f>'No of Directors'!$B$3</c:f>
              <c:strCache>
                <c:ptCount val="1"/>
                <c:pt idx="0">
                  <c:v>No of Corporations</c:v>
                </c:pt>
              </c:strCache>
            </c:strRef>
          </c:tx>
          <c:spPr>
            <a:solidFill>
              <a:schemeClr val="accent1"/>
            </a:solidFill>
            <a:effectLst>
              <a:outerShdw blurRad="50800" dist="38100" dir="2700000" algn="tl" rotWithShape="0">
                <a:schemeClr val="bg2">
                  <a:lumMod val="50000"/>
                  <a:alpha val="43000"/>
                </a:schemeClr>
              </a:outerShdw>
            </a:effectLst>
            <a:scene3d>
              <a:camera prst="orthographicFront"/>
              <a:lightRig rig="threePt" dir="t"/>
            </a:scene3d>
            <a:sp3d/>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'No of Directors'!$B$4:$B$15</c:f>
              <c:numCache>
                <c:formatCode>General</c:formatCode>
                <c:ptCount val="12"/>
                <c:pt idx="0">
                  <c:v>2353</c:v>
                </c:pt>
                <c:pt idx="1">
                  <c:v>1118</c:v>
                </c:pt>
                <c:pt idx="2">
                  <c:v>286</c:v>
                </c:pt>
                <c:pt idx="3">
                  <c:v>88</c:v>
                </c:pt>
                <c:pt idx="4">
                  <c:v>44</c:v>
                </c:pt>
                <c:pt idx="5">
                  <c:v>14</c:v>
                </c:pt>
                <c:pt idx="6">
                  <c:v>10</c:v>
                </c:pt>
                <c:pt idx="7">
                  <c:v>4</c:v>
                </c:pt>
                <c:pt idx="8">
                  <c:v>7</c:v>
                </c:pt>
                <c:pt idx="9">
                  <c:v>1</c:v>
                </c:pt>
                <c:pt idx="10">
                  <c:v>2</c:v>
                </c:pt>
                <c:pt idx="11">
                  <c:v>2</c:v>
                </c:pt>
              </c:numCache>
            </c:numRef>
          </c:val>
          <c:extLst>
            <c:ext xmlns:c16="http://schemas.microsoft.com/office/drawing/2014/chart" uri="{C3380CC4-5D6E-409C-BE32-E72D297353CC}">
              <c16:uniqueId val="{00000001-F8F8-453B-9A78-186F22DFAB0E}"/>
            </c:ext>
          </c:extLst>
        </c:ser>
        <c:dLbls>
          <c:showLegendKey val="0"/>
          <c:showVal val="0"/>
          <c:showCatName val="0"/>
          <c:showSerName val="0"/>
          <c:showPercent val="0"/>
          <c:showBubbleSize val="0"/>
        </c:dLbls>
        <c:gapWidth val="150"/>
        <c:axId val="596747624"/>
        <c:axId val="574731560"/>
      </c:barChart>
      <c:catAx>
        <c:axId val="596747624"/>
        <c:scaling>
          <c:orientation val="minMax"/>
        </c:scaling>
        <c:delete val="0"/>
        <c:axPos val="b"/>
        <c:title>
          <c:tx>
            <c:rich>
              <a:bodyPr/>
              <a:lstStyle/>
              <a:p>
                <a:pPr>
                  <a:defRPr b="0" i="0">
                    <a:latin typeface="Calibri"/>
                  </a:defRPr>
                </a:pPr>
                <a:r>
                  <a:rPr lang="en-US" b="0" i="0">
                    <a:latin typeface="Calibri"/>
                  </a:rPr>
                  <a:t>No of directors</a:t>
                </a:r>
              </a:p>
            </c:rich>
          </c:tx>
          <c:overlay val="0"/>
        </c:title>
        <c:numFmt formatCode="General" sourceLinked="1"/>
        <c:majorTickMark val="out"/>
        <c:minorTickMark val="none"/>
        <c:tickLblPos val="nextTo"/>
        <c:crossAx val="574731560"/>
        <c:crosses val="autoZero"/>
        <c:auto val="1"/>
        <c:lblAlgn val="ctr"/>
        <c:lblOffset val="100"/>
        <c:noMultiLvlLbl val="0"/>
      </c:catAx>
      <c:valAx>
        <c:axId val="574731560"/>
        <c:scaling>
          <c:orientation val="minMax"/>
        </c:scaling>
        <c:delete val="0"/>
        <c:axPos val="l"/>
        <c:majorGridlines>
          <c:spPr>
            <a:ln w="3175" cmpd="sng">
              <a:prstDash val="sysDot"/>
            </a:ln>
          </c:spPr>
        </c:majorGridlines>
        <c:title>
          <c:tx>
            <c:rich>
              <a:bodyPr rot="-5400000" vert="horz"/>
              <a:lstStyle/>
              <a:p>
                <a:pPr>
                  <a:defRPr b="0" i="0">
                    <a:latin typeface="Calibri"/>
                  </a:defRPr>
                </a:pPr>
                <a:r>
                  <a:rPr lang="en-US" b="0" i="0">
                    <a:latin typeface="Calibri"/>
                  </a:rPr>
                  <a:t>No of corporations</a:t>
                </a:r>
              </a:p>
            </c:rich>
          </c:tx>
          <c:overlay val="0"/>
        </c:title>
        <c:numFmt formatCode="General" sourceLinked="1"/>
        <c:majorTickMark val="out"/>
        <c:minorTickMark val="none"/>
        <c:tickLblPos val="nextTo"/>
        <c:spPr>
          <a:ln w="3175" cmpd="sng"/>
        </c:spPr>
        <c:crossAx val="59674762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31AC0-0687-46FB-A7A5-CCED4A55A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15764</Words>
  <Characters>89860</Characters>
  <Application>Microsoft Office Word</Application>
  <DocSecurity>0</DocSecurity>
  <Lines>748</Lines>
  <Paragraphs>210</Paragraphs>
  <ScaleCrop>false</ScaleCrop>
  <HeadingPairs>
    <vt:vector size="2" baseType="variant">
      <vt:variant>
        <vt:lpstr>Title</vt:lpstr>
      </vt:variant>
      <vt:variant>
        <vt:i4>1</vt:i4>
      </vt:variant>
    </vt:vector>
  </HeadingPairs>
  <TitlesOfParts>
    <vt:vector size="1" baseType="lpstr">
      <vt:lpstr>Regulatory Impact Statement - Estate Agents (Fees) Regulations 2018</vt:lpstr>
    </vt:vector>
  </TitlesOfParts>
  <Company/>
  <LinksUpToDate>false</LinksUpToDate>
  <CharactersWithSpaces>105414</CharactersWithSpaces>
  <SharedDoc>false</SharedDoc>
  <HLinks>
    <vt:vector size="6" baseType="variant">
      <vt:variant>
        <vt:i4>1245199</vt:i4>
      </vt:variant>
      <vt:variant>
        <vt:i4>0</vt:i4>
      </vt:variant>
      <vt:variant>
        <vt:i4>0</vt:i4>
      </vt:variant>
      <vt:variant>
        <vt:i4>5</vt:i4>
      </vt:variant>
      <vt:variant>
        <vt:lpwstr>http://www.abs.gov.au/AUSSTATS/abs@.nsf/Latestproducts/8155.0Main Features42014-15?opendocument@tabname=Summary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Regulatory Impact Statement - Estate Agents (Fees) Regulations 2018</dc:title>
  <dc:subject>Estate agents</dc:subject>
  <dc:creator>Consumer Affairs Victoria</dc:creator>
  <cp:keywords/>
  <dc:description/>
  <cp:lastModifiedBy>Kanha Min (DTF)</cp:lastModifiedBy>
  <cp:revision>2</cp:revision>
  <cp:lastPrinted>2019-01-10T04:34:00Z</cp:lastPrinted>
  <dcterms:created xsi:type="dcterms:W3CDTF">2019-01-10T04:36:00Z</dcterms:created>
  <dcterms:modified xsi:type="dcterms:W3CDTF">2019-01-10T04:36:00Z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e4959a10-d08c-4183-9170-8411a91f5e8d</vt:lpwstr>
  </property>
  <property fmtid="{D5CDD505-2E9C-101B-9397-08002B2CF9AE}" pid="3" name="Classification">
    <vt:lpwstr>Do Not Mark</vt:lpwstr>
  </property>
</Properties>
</file>