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4.xml" ContentType="application/vnd.openxmlformats-officedocument.wordprocessingml.header+xml"/>
  <Override PartName="/word/footer2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7.xml" ContentType="application/vnd.openxmlformats-officedocument.wordprocessingml.header+xml"/>
  <Override PartName="/word/footer24.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0.xml" ContentType="application/vnd.openxmlformats-officedocument.wordprocessingml.header+xml"/>
  <Override PartName="/word/footer2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3.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45202585" w:displacedByCustomXml="next"/>
    <w:sdt>
      <w:sdtPr>
        <w:rPr>
          <w:b w:val="0"/>
          <w:color w:val="auto"/>
          <w:sz w:val="20"/>
        </w:rPr>
        <w:id w:val="-730926708"/>
        <w:docPartObj>
          <w:docPartGallery w:val="Cover Pages"/>
          <w:docPartUnique/>
        </w:docPartObj>
      </w:sdtPr>
      <w:sdtContent>
        <w:sdt>
          <w:sdtPr>
            <w:alias w:val="Document title"/>
            <w:tag w:val="Document title"/>
            <w:id w:val="-649592522"/>
            <w:placeholder>
              <w:docPart w:val="B5D9CB4A591B465395667807880DA8CA"/>
            </w:placeholder>
            <w:dataBinding w:xpath="/*[local-name()='root']/*[local-name()='DocumentTitle']" w:storeItemID="{8F33FB8F-8118-4915-86A8-F93B7C2B254E}"/>
            <w:text w:multiLine="1"/>
          </w:sdtPr>
          <w:sdtContent>
            <w:p w14:paraId="2BF5B9A9" w14:textId="47D0A4EB" w:rsidR="00372B54" w:rsidRDefault="00F678C6" w:rsidP="00004A3F">
              <w:pPr>
                <w:pStyle w:val="CoverHeading"/>
              </w:pPr>
              <w:r>
                <w:t>2023 Forest Audit Program a</w:t>
              </w:r>
              <w:r w:rsidR="007D6078">
                <w:t xml:space="preserve">udit </w:t>
              </w:r>
              <w:r w:rsidR="00870C4F">
                <w:t>of timber harvesting operations in Victoria’s State forests</w:t>
              </w:r>
            </w:p>
          </w:sdtContent>
        </w:sdt>
        <w:p w14:paraId="0CE04DEE" w14:textId="176C1303" w:rsidR="00372B54" w:rsidRDefault="00372B54" w:rsidP="00004A3F">
          <w:pPr>
            <w:pStyle w:val="CoverInformation"/>
          </w:pPr>
          <w:bookmarkStart w:id="1" w:name="_Hlk50495291"/>
          <w:bookmarkEnd w:id="0"/>
          <w:r>
            <w:t xml:space="preserve">Document no: </w:t>
          </w:r>
          <w:sdt>
            <w:sdtPr>
              <w:alias w:val="Document number"/>
              <w:tag w:val="Document number"/>
              <w:id w:val="-1351954336"/>
              <w:placeholder>
                <w:docPart w:val="E727B1B039A947168C0C2FFC60A911BA"/>
              </w:placeholder>
              <w:dataBinding w:xpath="/*[local-name()='root']/*[local-name()='DocumentNumber']" w:storeItemID="{8F33FB8F-8118-4915-86A8-F93B7C2B254E}"/>
              <w:text w:multiLine="1"/>
            </w:sdtPr>
            <w:sdtContent>
              <w:r w:rsidR="007D6078">
                <w:t>IS46550-03</w:t>
              </w:r>
            </w:sdtContent>
          </w:sdt>
          <w:bookmarkEnd w:id="1"/>
          <w:r>
            <w:br/>
          </w:r>
          <w:r w:rsidR="00B64F8C">
            <w:t>Version</w:t>
          </w:r>
          <w:r>
            <w:t xml:space="preserve">: </w:t>
          </w:r>
          <w:sdt>
            <w:sdtPr>
              <w:alias w:val="Version"/>
              <w:tag w:val="Version"/>
              <w:id w:val="1252776559"/>
              <w:placeholder>
                <w:docPart w:val="C43541CDC1DF4C05B20F0BF203E8DF3E"/>
              </w:placeholder>
              <w:dataBinding w:xpath="/*[local-name()='root']/*[local-name()='RevisionNumber']" w:storeItemID="{8F33FB8F-8118-4915-86A8-F93B7C2B254E}"/>
              <w:text w:multiLine="1"/>
            </w:sdtPr>
            <w:sdtContent>
              <w:r w:rsidR="006073C5">
                <w:t>B</w:t>
              </w:r>
            </w:sdtContent>
          </w:sdt>
        </w:p>
        <w:sdt>
          <w:sdtPr>
            <w:alias w:val="Client name"/>
            <w:tag w:val="Client name"/>
            <w:id w:val="1125356160"/>
            <w:placeholder>
              <w:docPart w:val="CDE30EACEED94134B00162D6B520433D"/>
            </w:placeholder>
            <w:dataBinding w:xpath="/*[local-name()='root']/*[local-name()='ClientName']" w:storeItemID="{8F33FB8F-8118-4915-86A8-F93B7C2B254E}"/>
            <w:text w:multiLine="1"/>
          </w:sdtPr>
          <w:sdtContent>
            <w:p w14:paraId="141A6C85" w14:textId="77777777" w:rsidR="005516D1" w:rsidRDefault="007D6078" w:rsidP="00004A3F">
              <w:pPr>
                <w:pStyle w:val="CoverInformationBold"/>
              </w:pPr>
              <w:r>
                <w:t>Department of Energy, Environment and Climate Action</w:t>
              </w:r>
            </w:p>
          </w:sdtContent>
        </w:sdt>
        <w:sdt>
          <w:sdtPr>
            <w:alias w:val="Client reference"/>
            <w:tag w:val="Client reference"/>
            <w:id w:val="-1898587030"/>
            <w:placeholder>
              <w:docPart w:val="8744BE5FD0E34BAC91F9889DB3E13211"/>
            </w:placeholder>
            <w:dataBinding w:xpath="/*[local-name()='root']/*[local-name()='ClientReference']" w:storeItemID="{8F33FB8F-8118-4915-86A8-F93B7C2B254E}"/>
            <w:text w:multiLine="1"/>
          </w:sdtPr>
          <w:sdtContent>
            <w:p w14:paraId="54C1E19D" w14:textId="77777777" w:rsidR="00372B54" w:rsidRDefault="007D6078" w:rsidP="00004A3F">
              <w:pPr>
                <w:pStyle w:val="CoverInformation"/>
                <w:tabs>
                  <w:tab w:val="left" w:pos="5783"/>
                </w:tabs>
              </w:pPr>
              <w:r>
                <w:t>CMS106437</w:t>
              </w:r>
            </w:p>
          </w:sdtContent>
        </w:sdt>
        <w:sdt>
          <w:sdtPr>
            <w:alias w:val="Project name"/>
            <w:tag w:val="Project name"/>
            <w:id w:val="-1280945525"/>
            <w:placeholder>
              <w:docPart w:val="FFF18961D7DB4ECEAC4BF8939771601A"/>
            </w:placeholder>
            <w:dataBinding w:xpath="/*[local-name()='root']/*[local-name()='ProjectName']" w:storeItemID="{8F33FB8F-8118-4915-86A8-F93B7C2B254E}"/>
            <w:text w:multiLine="1"/>
          </w:sdtPr>
          <w:sdtContent>
            <w:p w14:paraId="2CF91FD3" w14:textId="77777777" w:rsidR="00372B54" w:rsidRDefault="007D6078" w:rsidP="00004A3F">
              <w:pPr>
                <w:pStyle w:val="CoverInformationBold"/>
              </w:pPr>
              <w:r>
                <w:t>Forest Audit Program 2023</w:t>
              </w:r>
            </w:p>
          </w:sdtContent>
        </w:sdt>
        <w:p w14:paraId="6C46A8AF" w14:textId="365590D3" w:rsidR="00372B54" w:rsidRPr="002667C9" w:rsidRDefault="000654C7" w:rsidP="00004A3F">
          <w:pPr>
            <w:pStyle w:val="CoverInformation"/>
            <w:contextualSpacing w:val="0"/>
          </w:pPr>
          <w:r>
            <w:t>1</w:t>
          </w:r>
          <w:r w:rsidR="005171DC">
            <w:t>7</w:t>
          </w:r>
          <w:r>
            <w:t xml:space="preserve"> November</w:t>
          </w:r>
          <w:r w:rsidR="006073C5">
            <w:t xml:space="preserve"> 2023</w:t>
          </w:r>
        </w:p>
        <w:p w14:paraId="72F761E9" w14:textId="17BE04FB" w:rsidR="00041EF4" w:rsidRDefault="000E346B" w:rsidP="00004A3F">
          <w:pPr>
            <w:pStyle w:val="CoverInformation"/>
            <w:tabs>
              <w:tab w:val="left" w:pos="349"/>
              <w:tab w:val="left" w:pos="817"/>
              <w:tab w:val="left" w:pos="8188"/>
              <w:tab w:val="left" w:pos="8767"/>
            </w:tabs>
            <w:ind w:left="108"/>
          </w:pPr>
          <w:bookmarkStart w:id="2" w:name="CoverPage"/>
          <w:bookmarkEnd w:id="2"/>
          <w:r>
            <w:rPr>
              <w:noProof/>
            </w:rPr>
            <w:drawing>
              <wp:anchor distT="0" distB="0" distL="114300" distR="114300" simplePos="0" relativeHeight="251658752" behindDoc="0" locked="0" layoutInCell="1" allowOverlap="1" wp14:anchorId="7DFDC329" wp14:editId="620B1B6B">
                <wp:simplePos x="0" y="0"/>
                <wp:positionH relativeFrom="page">
                  <wp:posOffset>0</wp:posOffset>
                </wp:positionH>
                <wp:positionV relativeFrom="paragraph">
                  <wp:posOffset>227330</wp:posOffset>
                </wp:positionV>
                <wp:extent cx="7537450" cy="3629025"/>
                <wp:effectExtent l="0" t="0" r="6350" b="9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37450" cy="3629025"/>
                        </a:xfrm>
                        <a:prstGeom prst="rect">
                          <a:avLst/>
                        </a:prstGeom>
                        <a:noFill/>
                      </pic:spPr>
                    </pic:pic>
                  </a:graphicData>
                </a:graphic>
                <wp14:sizeRelH relativeFrom="margin">
                  <wp14:pctWidth>0</wp14:pctWidth>
                </wp14:sizeRelH>
                <wp14:sizeRelV relativeFrom="margin">
                  <wp14:pctHeight>0</wp14:pctHeight>
                </wp14:sizeRelV>
              </wp:anchor>
            </w:drawing>
          </w:r>
        </w:p>
        <w:p w14:paraId="0FCED341" w14:textId="0FF5246C" w:rsidR="00372B54" w:rsidRDefault="00000000" w:rsidP="00C21589">
          <w:pPr>
            <w:tabs>
              <w:tab w:val="left" w:pos="2171"/>
            </w:tabs>
            <w:sectPr w:rsidR="00372B54" w:rsidSect="00D42C35">
              <w:headerReference w:type="even" r:id="rId22"/>
              <w:headerReference w:type="default" r:id="rId23"/>
              <w:footerReference w:type="even" r:id="rId24"/>
              <w:footerReference w:type="default" r:id="rId25"/>
              <w:headerReference w:type="first" r:id="rId26"/>
              <w:footerReference w:type="first" r:id="rId27"/>
              <w:pgSz w:w="11906" w:h="16838" w:code="9"/>
              <w:pgMar w:top="2302" w:right="1440" w:bottom="567" w:left="1440" w:header="936" w:footer="0" w:gutter="0"/>
              <w:pgNumType w:start="1"/>
              <w:cols w:space="720"/>
              <w:titlePg/>
              <w:docGrid w:linePitch="360"/>
            </w:sectPr>
          </w:pPr>
        </w:p>
      </w:sdtContent>
    </w:sd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3" w:type="dxa"/>
          <w:right w:w="0" w:type="dxa"/>
        </w:tblCellMar>
        <w:tblLook w:val="04A0" w:firstRow="1" w:lastRow="0" w:firstColumn="1" w:lastColumn="0" w:noHBand="0" w:noVBand="1"/>
      </w:tblPr>
      <w:tblGrid>
        <w:gridCol w:w="1498"/>
        <w:gridCol w:w="3024"/>
        <w:gridCol w:w="1497"/>
        <w:gridCol w:w="3007"/>
      </w:tblGrid>
      <w:tr w:rsidR="005E43B2" w14:paraId="4E562578" w14:textId="77777777" w:rsidTr="00004A3F">
        <w:trPr>
          <w:trHeight w:val="735"/>
        </w:trPr>
        <w:sdt>
          <w:sdtPr>
            <w:alias w:val="Document title"/>
            <w:tag w:val="Document title"/>
            <w:id w:val="-483083624"/>
            <w:placeholder>
              <w:docPart w:val="82BE5A30871D4FF4B02387B88A763BE6"/>
            </w:placeholder>
            <w:dataBinding w:xpath="/*[local-name()='root']/*[local-name()='DocumentTitle']" w:storeItemID="{8F33FB8F-8118-4915-86A8-F93B7C2B254E}"/>
            <w:text w:multiLine="1"/>
          </w:sdtPr>
          <w:sdtContent>
            <w:tc>
              <w:tcPr>
                <w:tcW w:w="9026" w:type="dxa"/>
                <w:gridSpan w:val="4"/>
                <w:tcMar>
                  <w:top w:w="0" w:type="dxa"/>
                  <w:left w:w="0" w:type="dxa"/>
                  <w:bottom w:w="0" w:type="dxa"/>
                  <w:right w:w="0" w:type="dxa"/>
                </w:tcMar>
                <w:hideMark/>
              </w:tcPr>
              <w:p w14:paraId="0C8B129F" w14:textId="63BCB3E5" w:rsidR="005E43B2" w:rsidRDefault="00F678C6" w:rsidP="00004A3F">
                <w:pPr>
                  <w:pStyle w:val="DocumentSubject"/>
                </w:pPr>
                <w:r>
                  <w:t>2023 Forest Audit Program audit of timber harvesting operations in Victoria’s State forests</w:t>
                </w:r>
              </w:p>
            </w:tc>
          </w:sdtContent>
        </w:sdt>
      </w:tr>
      <w:tr w:rsidR="005E43B2" w14:paraId="2716D08A" w14:textId="77777777" w:rsidTr="00004A3F">
        <w:tc>
          <w:tcPr>
            <w:tcW w:w="1498" w:type="dxa"/>
            <w:tcMar>
              <w:top w:w="29" w:type="dxa"/>
              <w:left w:w="0" w:type="dxa"/>
              <w:bottom w:w="29" w:type="dxa"/>
              <w:right w:w="0" w:type="dxa"/>
            </w:tcMar>
          </w:tcPr>
          <w:p w14:paraId="59E83FEA" w14:textId="77777777" w:rsidR="005E43B2" w:rsidRPr="004311D5" w:rsidRDefault="005E43B2" w:rsidP="004311D5">
            <w:pPr>
              <w:pStyle w:val="Details"/>
              <w:rPr>
                <w:b/>
                <w:bCs/>
              </w:rPr>
            </w:pPr>
            <w:r w:rsidRPr="004311D5">
              <w:rPr>
                <w:b/>
                <w:bCs/>
              </w:rPr>
              <w:t>Client name:</w:t>
            </w:r>
          </w:p>
        </w:tc>
        <w:tc>
          <w:tcPr>
            <w:tcW w:w="7528" w:type="dxa"/>
            <w:gridSpan w:val="3"/>
            <w:tcMar>
              <w:top w:w="29" w:type="dxa"/>
              <w:left w:w="0" w:type="dxa"/>
              <w:bottom w:w="29" w:type="dxa"/>
              <w:right w:w="0" w:type="dxa"/>
            </w:tcMar>
          </w:tcPr>
          <w:sdt>
            <w:sdtPr>
              <w:alias w:val="Client name"/>
              <w:tag w:val="Client name"/>
              <w:id w:val="-365833201"/>
              <w:placeholder>
                <w:docPart w:val="3FCAE7FB77D2403596CB5716C7A973E7"/>
              </w:placeholder>
              <w:dataBinding w:xpath="/*[local-name()='root']/*[local-name()='ClientName']" w:storeItemID="{8F33FB8F-8118-4915-86A8-F93B7C2B254E}"/>
              <w:text w:multiLine="1"/>
            </w:sdtPr>
            <w:sdtContent>
              <w:p w14:paraId="3DE8CD3F" w14:textId="77777777" w:rsidR="005E43B2" w:rsidRDefault="007D6078" w:rsidP="004311D5">
                <w:pPr>
                  <w:pStyle w:val="Details"/>
                </w:pPr>
                <w:r>
                  <w:t>Department of Energy, Environment and Climate Action</w:t>
                </w:r>
              </w:p>
            </w:sdtContent>
          </w:sdt>
        </w:tc>
      </w:tr>
      <w:tr w:rsidR="005E43B2" w14:paraId="20CFF0E9" w14:textId="77777777" w:rsidTr="00004A3F">
        <w:tc>
          <w:tcPr>
            <w:tcW w:w="1498" w:type="dxa"/>
            <w:tcMar>
              <w:top w:w="29" w:type="dxa"/>
              <w:left w:w="0" w:type="dxa"/>
              <w:bottom w:w="29" w:type="dxa"/>
              <w:right w:w="0" w:type="dxa"/>
            </w:tcMar>
          </w:tcPr>
          <w:p w14:paraId="314B1221" w14:textId="77777777" w:rsidR="005E43B2" w:rsidRPr="004311D5" w:rsidRDefault="005E43B2" w:rsidP="004311D5">
            <w:pPr>
              <w:pStyle w:val="Details"/>
              <w:rPr>
                <w:b/>
                <w:bCs/>
              </w:rPr>
            </w:pPr>
            <w:r w:rsidRPr="004311D5">
              <w:rPr>
                <w:b/>
                <w:bCs/>
              </w:rPr>
              <w:t>Project name:</w:t>
            </w:r>
          </w:p>
        </w:tc>
        <w:sdt>
          <w:sdtPr>
            <w:alias w:val="Project name"/>
            <w:tag w:val="Project name"/>
            <w:id w:val="734510314"/>
            <w:placeholder>
              <w:docPart w:val="2E831A23429D4005AAD96096A5E6DA42"/>
            </w:placeholder>
            <w:dataBinding w:xpath="/*[local-name()='root']/*[local-name()='ProjectName']" w:storeItemID="{8F33FB8F-8118-4915-86A8-F93B7C2B254E}"/>
            <w:text w:multiLine="1"/>
          </w:sdtPr>
          <w:sdtContent>
            <w:tc>
              <w:tcPr>
                <w:tcW w:w="7528" w:type="dxa"/>
                <w:gridSpan w:val="3"/>
                <w:tcMar>
                  <w:top w:w="29" w:type="dxa"/>
                  <w:left w:w="0" w:type="dxa"/>
                  <w:bottom w:w="29" w:type="dxa"/>
                  <w:right w:w="0" w:type="dxa"/>
                </w:tcMar>
              </w:tcPr>
              <w:p w14:paraId="28034738" w14:textId="77777777" w:rsidR="005E43B2" w:rsidRDefault="007D6078" w:rsidP="004311D5">
                <w:pPr>
                  <w:pStyle w:val="Details"/>
                </w:pPr>
                <w:r>
                  <w:t>Forest Audit Program 2023</w:t>
                </w:r>
              </w:p>
            </w:tc>
          </w:sdtContent>
        </w:sdt>
      </w:tr>
      <w:tr w:rsidR="005E43B2" w14:paraId="10384BD5" w14:textId="77777777" w:rsidTr="00004A3F">
        <w:tc>
          <w:tcPr>
            <w:tcW w:w="1498" w:type="dxa"/>
            <w:tcMar>
              <w:top w:w="29" w:type="dxa"/>
              <w:left w:w="0" w:type="dxa"/>
              <w:bottom w:w="29" w:type="dxa"/>
              <w:right w:w="0" w:type="dxa"/>
            </w:tcMar>
          </w:tcPr>
          <w:p w14:paraId="6459CBA5" w14:textId="77777777" w:rsidR="005E43B2" w:rsidRPr="004311D5" w:rsidRDefault="005E43B2" w:rsidP="004311D5">
            <w:pPr>
              <w:pStyle w:val="Details"/>
              <w:rPr>
                <w:b/>
                <w:bCs/>
              </w:rPr>
            </w:pPr>
            <w:r w:rsidRPr="004311D5">
              <w:rPr>
                <w:b/>
                <w:bCs/>
              </w:rPr>
              <w:t>Client reference:</w:t>
            </w:r>
          </w:p>
        </w:tc>
        <w:tc>
          <w:tcPr>
            <w:tcW w:w="3024" w:type="dxa"/>
            <w:tcMar>
              <w:top w:w="29" w:type="dxa"/>
              <w:left w:w="0" w:type="dxa"/>
              <w:bottom w:w="29" w:type="dxa"/>
              <w:right w:w="0" w:type="dxa"/>
            </w:tcMar>
          </w:tcPr>
          <w:sdt>
            <w:sdtPr>
              <w:alias w:val="Client reference"/>
              <w:tag w:val="Client reference"/>
              <w:id w:val="1751770906"/>
              <w:placeholder>
                <w:docPart w:val="3CE32BC79B6E4F58B33E685838B8E69C"/>
              </w:placeholder>
              <w:dataBinding w:xpath="/*[local-name()='root']/*[local-name()='ClientReference']" w:storeItemID="{8F33FB8F-8118-4915-86A8-F93B7C2B254E}"/>
              <w:text w:multiLine="1"/>
            </w:sdtPr>
            <w:sdtContent>
              <w:p w14:paraId="63E67133" w14:textId="77777777" w:rsidR="005E43B2" w:rsidRDefault="007D6078" w:rsidP="004311D5">
                <w:pPr>
                  <w:pStyle w:val="Details"/>
                </w:pPr>
                <w:r>
                  <w:t>CMS106437</w:t>
                </w:r>
              </w:p>
            </w:sdtContent>
          </w:sdt>
        </w:tc>
        <w:tc>
          <w:tcPr>
            <w:tcW w:w="1497" w:type="dxa"/>
            <w:tcMar>
              <w:top w:w="29" w:type="dxa"/>
              <w:left w:w="0" w:type="dxa"/>
              <w:bottom w:w="29" w:type="dxa"/>
              <w:right w:w="0" w:type="dxa"/>
            </w:tcMar>
            <w:hideMark/>
          </w:tcPr>
          <w:p w14:paraId="1A919FD3" w14:textId="77777777" w:rsidR="005E43B2" w:rsidRPr="004311D5" w:rsidRDefault="005E43B2" w:rsidP="004311D5">
            <w:pPr>
              <w:pStyle w:val="Details"/>
              <w:rPr>
                <w:b/>
                <w:bCs/>
              </w:rPr>
            </w:pPr>
            <w:r w:rsidRPr="004311D5">
              <w:rPr>
                <w:b/>
                <w:bCs/>
              </w:rPr>
              <w:t>Project no:</w:t>
            </w:r>
          </w:p>
        </w:tc>
        <w:tc>
          <w:tcPr>
            <w:tcW w:w="3007" w:type="dxa"/>
            <w:tcMar>
              <w:top w:w="29" w:type="dxa"/>
              <w:left w:w="0" w:type="dxa"/>
              <w:bottom w:w="29" w:type="dxa"/>
              <w:right w:w="0" w:type="dxa"/>
            </w:tcMar>
          </w:tcPr>
          <w:sdt>
            <w:sdtPr>
              <w:alias w:val="Project number"/>
              <w:tag w:val="Project number"/>
              <w:id w:val="1709449970"/>
              <w:placeholder>
                <w:docPart w:val="1AEB4E64A4964129BE8C41587617A8EF"/>
              </w:placeholder>
              <w:dataBinding w:xpath="/*[local-name()='root']/*[local-name()='ProjectNumber']" w:storeItemID="{8F33FB8F-8118-4915-86A8-F93B7C2B254E}"/>
              <w:text w:multiLine="1"/>
            </w:sdtPr>
            <w:sdtContent>
              <w:p w14:paraId="5FAD2383" w14:textId="77777777" w:rsidR="005E43B2" w:rsidRDefault="007D6078" w:rsidP="004311D5">
                <w:pPr>
                  <w:pStyle w:val="Details"/>
                </w:pPr>
                <w:r>
                  <w:t>IS465500</w:t>
                </w:r>
              </w:p>
            </w:sdtContent>
          </w:sdt>
        </w:tc>
      </w:tr>
      <w:tr w:rsidR="005E43B2" w14:paraId="3A9A0620" w14:textId="77777777" w:rsidTr="00004A3F">
        <w:tc>
          <w:tcPr>
            <w:tcW w:w="1498" w:type="dxa"/>
            <w:tcMar>
              <w:top w:w="29" w:type="dxa"/>
              <w:left w:w="0" w:type="dxa"/>
              <w:bottom w:w="29" w:type="dxa"/>
              <w:right w:w="0" w:type="dxa"/>
            </w:tcMar>
            <w:hideMark/>
          </w:tcPr>
          <w:p w14:paraId="5AC1EBCA" w14:textId="77777777" w:rsidR="005E43B2" w:rsidRPr="004311D5" w:rsidRDefault="005E43B2" w:rsidP="004311D5">
            <w:pPr>
              <w:pStyle w:val="Details"/>
              <w:rPr>
                <w:b/>
                <w:bCs/>
              </w:rPr>
            </w:pPr>
            <w:r w:rsidRPr="004311D5">
              <w:rPr>
                <w:b/>
                <w:bCs/>
              </w:rPr>
              <w:t>Document no:</w:t>
            </w:r>
          </w:p>
        </w:tc>
        <w:tc>
          <w:tcPr>
            <w:tcW w:w="3024" w:type="dxa"/>
            <w:tcMar>
              <w:top w:w="29" w:type="dxa"/>
              <w:left w:w="0" w:type="dxa"/>
              <w:bottom w:w="29" w:type="dxa"/>
              <w:right w:w="0" w:type="dxa"/>
            </w:tcMar>
            <w:hideMark/>
          </w:tcPr>
          <w:sdt>
            <w:sdtPr>
              <w:alias w:val="Document number"/>
              <w:tag w:val="Document number"/>
              <w:id w:val="-1966114682"/>
              <w:placeholder>
                <w:docPart w:val="761E3EB7C1334B2F8A8F976601E4925B"/>
              </w:placeholder>
              <w:dataBinding w:xpath="/*[local-name()='root']/*[local-name()='DocumentNumber']" w:storeItemID="{8F33FB8F-8118-4915-86A8-F93B7C2B254E}"/>
              <w:text w:multiLine="1"/>
            </w:sdtPr>
            <w:sdtContent>
              <w:p w14:paraId="5C7F942D" w14:textId="77777777" w:rsidR="005E43B2" w:rsidRDefault="007D6078" w:rsidP="004311D5">
                <w:pPr>
                  <w:pStyle w:val="Details"/>
                </w:pPr>
                <w:r>
                  <w:t>IS46550-03</w:t>
                </w:r>
              </w:p>
            </w:sdtContent>
          </w:sdt>
        </w:tc>
        <w:tc>
          <w:tcPr>
            <w:tcW w:w="1497" w:type="dxa"/>
            <w:tcMar>
              <w:top w:w="29" w:type="dxa"/>
              <w:left w:w="0" w:type="dxa"/>
              <w:bottom w:w="29" w:type="dxa"/>
              <w:right w:w="0" w:type="dxa"/>
            </w:tcMar>
            <w:hideMark/>
          </w:tcPr>
          <w:p w14:paraId="25645C7D" w14:textId="77777777" w:rsidR="005E43B2" w:rsidRPr="004311D5" w:rsidRDefault="005E43B2" w:rsidP="004311D5">
            <w:pPr>
              <w:pStyle w:val="Details"/>
              <w:rPr>
                <w:b/>
                <w:bCs/>
              </w:rPr>
            </w:pPr>
            <w:r w:rsidRPr="004311D5">
              <w:rPr>
                <w:b/>
                <w:bCs/>
              </w:rPr>
              <w:t>Project manager:</w:t>
            </w:r>
          </w:p>
        </w:tc>
        <w:tc>
          <w:tcPr>
            <w:tcW w:w="3007" w:type="dxa"/>
            <w:tcMar>
              <w:top w:w="29" w:type="dxa"/>
              <w:left w:w="0" w:type="dxa"/>
              <w:bottom w:w="29" w:type="dxa"/>
              <w:right w:w="0" w:type="dxa"/>
            </w:tcMar>
            <w:hideMark/>
          </w:tcPr>
          <w:sdt>
            <w:sdtPr>
              <w:alias w:val="Project manager"/>
              <w:tag w:val="Project manager"/>
              <w:id w:val="283768701"/>
              <w:placeholder>
                <w:docPart w:val="21E7A457A3364126BF8C71D1D1227BA6"/>
              </w:placeholder>
              <w:dataBinding w:xpath="/*[local-name()='root']/*[local-name()='ProjectManager']/*[local-name()='FullName']" w:storeItemID="{8F33FB8F-8118-4915-86A8-F93B7C2B254E}"/>
              <w:text w:multiLine="1"/>
            </w:sdtPr>
            <w:sdtContent>
              <w:p w14:paraId="163CEE98" w14:textId="77777777" w:rsidR="005E43B2" w:rsidRDefault="007D6078" w:rsidP="004311D5">
                <w:pPr>
                  <w:pStyle w:val="Details"/>
                </w:pPr>
                <w:r>
                  <w:t>Craig Clifton</w:t>
                </w:r>
              </w:p>
            </w:sdtContent>
          </w:sdt>
        </w:tc>
      </w:tr>
      <w:tr w:rsidR="005E43B2" w14:paraId="57DD4109" w14:textId="77777777" w:rsidTr="00004A3F">
        <w:tc>
          <w:tcPr>
            <w:tcW w:w="1498" w:type="dxa"/>
            <w:tcMar>
              <w:top w:w="29" w:type="dxa"/>
              <w:left w:w="0" w:type="dxa"/>
              <w:bottom w:w="29" w:type="dxa"/>
              <w:right w:w="0" w:type="dxa"/>
            </w:tcMar>
            <w:hideMark/>
          </w:tcPr>
          <w:p w14:paraId="41E9C959" w14:textId="77777777" w:rsidR="005E43B2" w:rsidRPr="004311D5" w:rsidRDefault="004F3E26" w:rsidP="004311D5">
            <w:pPr>
              <w:pStyle w:val="Details"/>
              <w:rPr>
                <w:b/>
                <w:bCs/>
              </w:rPr>
            </w:pPr>
            <w:r>
              <w:rPr>
                <w:b/>
                <w:bCs/>
              </w:rPr>
              <w:t>Version</w:t>
            </w:r>
            <w:r w:rsidR="005E43B2" w:rsidRPr="004311D5">
              <w:rPr>
                <w:b/>
                <w:bCs/>
              </w:rPr>
              <w:t>:</w:t>
            </w:r>
          </w:p>
        </w:tc>
        <w:tc>
          <w:tcPr>
            <w:tcW w:w="3024" w:type="dxa"/>
            <w:tcMar>
              <w:top w:w="29" w:type="dxa"/>
              <w:left w:w="0" w:type="dxa"/>
              <w:bottom w:w="29" w:type="dxa"/>
              <w:right w:w="0" w:type="dxa"/>
            </w:tcMar>
            <w:hideMark/>
          </w:tcPr>
          <w:sdt>
            <w:sdtPr>
              <w:alias w:val="Version"/>
              <w:tag w:val="Version"/>
              <w:id w:val="664976577"/>
              <w:placeholder>
                <w:docPart w:val="0AD432444EA64D45A6B74D98F5E82BB4"/>
              </w:placeholder>
              <w:dataBinding w:xpath="/*[local-name()='root']/*[local-name()='RevisionNumber']" w:storeItemID="{8F33FB8F-8118-4915-86A8-F93B7C2B254E}"/>
              <w:text w:multiLine="1"/>
            </w:sdtPr>
            <w:sdtContent>
              <w:p w14:paraId="40DE3F5D" w14:textId="5F2A82D6" w:rsidR="005E43B2" w:rsidRDefault="006073C5" w:rsidP="004311D5">
                <w:pPr>
                  <w:pStyle w:val="Details"/>
                </w:pPr>
                <w:r>
                  <w:t>B</w:t>
                </w:r>
              </w:p>
            </w:sdtContent>
          </w:sdt>
        </w:tc>
        <w:tc>
          <w:tcPr>
            <w:tcW w:w="1497" w:type="dxa"/>
            <w:tcMar>
              <w:top w:w="29" w:type="dxa"/>
              <w:left w:w="0" w:type="dxa"/>
              <w:bottom w:w="29" w:type="dxa"/>
              <w:right w:w="0" w:type="dxa"/>
            </w:tcMar>
            <w:hideMark/>
          </w:tcPr>
          <w:p w14:paraId="29319912" w14:textId="77777777" w:rsidR="005E43B2" w:rsidRPr="004311D5" w:rsidRDefault="005E43B2" w:rsidP="004311D5">
            <w:pPr>
              <w:pStyle w:val="Details"/>
              <w:rPr>
                <w:b/>
                <w:bCs/>
              </w:rPr>
            </w:pPr>
            <w:r w:rsidRPr="004311D5">
              <w:rPr>
                <w:b/>
                <w:bCs/>
              </w:rPr>
              <w:t>Prepared by:</w:t>
            </w:r>
          </w:p>
        </w:tc>
        <w:tc>
          <w:tcPr>
            <w:tcW w:w="3007" w:type="dxa"/>
            <w:tcMar>
              <w:top w:w="29" w:type="dxa"/>
              <w:left w:w="0" w:type="dxa"/>
              <w:bottom w:w="29" w:type="dxa"/>
              <w:right w:w="0" w:type="dxa"/>
            </w:tcMar>
            <w:hideMark/>
          </w:tcPr>
          <w:sdt>
            <w:sdtPr>
              <w:alias w:val="Prepared by"/>
              <w:tag w:val="Prepared by"/>
              <w:id w:val="-962106934"/>
              <w:placeholder>
                <w:docPart w:val="B5AD948D1067451881BC4A1AF2522A59"/>
              </w:placeholder>
              <w:dataBinding w:xpath="/*[local-name()='root']/*[local-name()='Sender']/*[local-name()='FullName']" w:storeItemID="{8F33FB8F-8118-4915-86A8-F93B7C2B254E}"/>
              <w:text w:multiLine="1"/>
            </w:sdtPr>
            <w:sdtContent>
              <w:p w14:paraId="6ECA098C" w14:textId="77777777" w:rsidR="005E43B2" w:rsidRDefault="007D6078" w:rsidP="004311D5">
                <w:pPr>
                  <w:pStyle w:val="Details"/>
                </w:pPr>
                <w:r>
                  <w:t>Craig Clifton</w:t>
                </w:r>
              </w:p>
            </w:sdtContent>
          </w:sdt>
        </w:tc>
      </w:tr>
      <w:tr w:rsidR="005E43B2" w14:paraId="784D6999" w14:textId="77777777" w:rsidTr="00004A3F">
        <w:tc>
          <w:tcPr>
            <w:tcW w:w="1498" w:type="dxa"/>
            <w:tcMar>
              <w:top w:w="29" w:type="dxa"/>
              <w:left w:w="0" w:type="dxa"/>
              <w:bottom w:w="29" w:type="dxa"/>
              <w:right w:w="0" w:type="dxa"/>
            </w:tcMar>
            <w:hideMark/>
          </w:tcPr>
          <w:p w14:paraId="5E14D5CD" w14:textId="77777777" w:rsidR="005E43B2" w:rsidRPr="004311D5" w:rsidRDefault="005E43B2" w:rsidP="004311D5">
            <w:pPr>
              <w:pStyle w:val="Details"/>
              <w:rPr>
                <w:b/>
                <w:bCs/>
              </w:rPr>
            </w:pPr>
            <w:r w:rsidRPr="004311D5">
              <w:rPr>
                <w:b/>
                <w:bCs/>
              </w:rPr>
              <w:t>Date:</w:t>
            </w:r>
          </w:p>
        </w:tc>
        <w:tc>
          <w:tcPr>
            <w:tcW w:w="3024" w:type="dxa"/>
            <w:tcMar>
              <w:top w:w="29" w:type="dxa"/>
              <w:left w:w="0" w:type="dxa"/>
              <w:bottom w:w="29" w:type="dxa"/>
              <w:right w:w="0" w:type="dxa"/>
            </w:tcMar>
            <w:hideMark/>
          </w:tcPr>
          <w:p w14:paraId="605B0A03" w14:textId="48EB0C03" w:rsidR="005E43B2" w:rsidRDefault="005171DC" w:rsidP="004311D5">
            <w:pPr>
              <w:pStyle w:val="Details"/>
            </w:pPr>
            <w:r>
              <w:t>17 November</w:t>
            </w:r>
            <w:r w:rsidR="006073C5">
              <w:t xml:space="preserve"> 2023</w:t>
            </w:r>
          </w:p>
        </w:tc>
        <w:tc>
          <w:tcPr>
            <w:tcW w:w="1497" w:type="dxa"/>
            <w:tcMar>
              <w:top w:w="29" w:type="dxa"/>
              <w:left w:w="0" w:type="dxa"/>
              <w:bottom w:w="29" w:type="dxa"/>
              <w:right w:w="0" w:type="dxa"/>
            </w:tcMar>
            <w:hideMark/>
          </w:tcPr>
          <w:p w14:paraId="1F9C0E8D" w14:textId="77777777" w:rsidR="005E43B2" w:rsidRPr="004311D5" w:rsidRDefault="005E43B2" w:rsidP="004311D5">
            <w:pPr>
              <w:pStyle w:val="Details"/>
              <w:rPr>
                <w:b/>
                <w:bCs/>
              </w:rPr>
            </w:pPr>
            <w:r w:rsidRPr="004311D5">
              <w:rPr>
                <w:b/>
                <w:bCs/>
              </w:rPr>
              <w:t>File name:</w:t>
            </w:r>
          </w:p>
        </w:tc>
        <w:tc>
          <w:tcPr>
            <w:tcW w:w="3007" w:type="dxa"/>
            <w:tcMar>
              <w:top w:w="29" w:type="dxa"/>
              <w:left w:w="0" w:type="dxa"/>
              <w:bottom w:w="29" w:type="dxa"/>
              <w:right w:w="0" w:type="dxa"/>
            </w:tcMar>
            <w:hideMark/>
          </w:tcPr>
          <w:p w14:paraId="40E6FB8F" w14:textId="663C6BD7" w:rsidR="005E43B2" w:rsidRDefault="00000000" w:rsidP="004311D5">
            <w:pPr>
              <w:pStyle w:val="Details"/>
            </w:pPr>
            <w:fldSimple w:instr=" FILENAME   \* MERGEFORMAT ">
              <w:r w:rsidR="009E549A">
                <w:rPr>
                  <w:noProof/>
                </w:rPr>
                <w:t>is465500-03 fap 2023_revB.1_final</w:t>
              </w:r>
            </w:fldSimple>
          </w:p>
        </w:tc>
      </w:tr>
    </w:tbl>
    <w:p w14:paraId="7E965272" w14:textId="77777777" w:rsidR="005E43B2" w:rsidRDefault="005E43B2" w:rsidP="005E43B2">
      <w:pPr>
        <w:pStyle w:val="DocumentSubject"/>
      </w:pPr>
      <w:r>
        <w:t>Document history and status</w:t>
      </w:r>
    </w:p>
    <w:tbl>
      <w:tblPr>
        <w:tblStyle w:val="TableGrid"/>
        <w:tblW w:w="5000" w:type="pct"/>
        <w:tblLook w:val="04A0" w:firstRow="1" w:lastRow="0" w:firstColumn="1" w:lastColumn="0" w:noHBand="0" w:noVBand="1"/>
      </w:tblPr>
      <w:tblGrid>
        <w:gridCol w:w="999"/>
        <w:gridCol w:w="971"/>
        <w:gridCol w:w="1974"/>
        <w:gridCol w:w="1224"/>
        <w:gridCol w:w="1265"/>
        <w:gridCol w:w="1288"/>
        <w:gridCol w:w="1295"/>
      </w:tblGrid>
      <w:tr w:rsidR="005E43B2" w:rsidRPr="00392D1A" w14:paraId="478C4F6D" w14:textId="77777777" w:rsidTr="00D62865">
        <w:tc>
          <w:tcPr>
            <w:tcW w:w="999" w:type="dxa"/>
            <w:tcBorders>
              <w:top w:val="single" w:sz="4" w:space="0" w:color="231EDC" w:themeColor="accent1"/>
              <w:left w:val="single" w:sz="4" w:space="0" w:color="231EDC" w:themeColor="accent1"/>
              <w:bottom w:val="single" w:sz="2" w:space="0" w:color="E6E6E6"/>
              <w:right w:val="single" w:sz="4" w:space="0" w:color="E6E6E6"/>
            </w:tcBorders>
            <w:shd w:val="clear" w:color="auto" w:fill="231EDC" w:themeFill="accent1"/>
          </w:tcPr>
          <w:p w14:paraId="67E5E6E2" w14:textId="77777777" w:rsidR="005E43B2" w:rsidRPr="00392D1A" w:rsidRDefault="007C34A8" w:rsidP="00004A3F">
            <w:pPr>
              <w:pStyle w:val="TableHeadingWhite"/>
            </w:pPr>
            <w:r>
              <w:t>Version</w:t>
            </w:r>
          </w:p>
        </w:tc>
        <w:tc>
          <w:tcPr>
            <w:tcW w:w="971" w:type="dxa"/>
            <w:tcBorders>
              <w:top w:val="single" w:sz="4" w:space="0" w:color="231EDC" w:themeColor="accent1"/>
              <w:left w:val="single" w:sz="4" w:space="0" w:color="E6E6E6"/>
              <w:bottom w:val="single" w:sz="2" w:space="0" w:color="E6E6E6"/>
              <w:right w:val="single" w:sz="4" w:space="0" w:color="E6E6E6"/>
            </w:tcBorders>
            <w:shd w:val="clear" w:color="auto" w:fill="231EDC" w:themeFill="accent1"/>
          </w:tcPr>
          <w:p w14:paraId="79D75586" w14:textId="77777777" w:rsidR="005E43B2" w:rsidRPr="00392D1A" w:rsidRDefault="005E43B2" w:rsidP="00004A3F">
            <w:pPr>
              <w:pStyle w:val="TableHeadingWhite"/>
            </w:pPr>
            <w:r w:rsidRPr="00392D1A">
              <w:t>Date</w:t>
            </w:r>
          </w:p>
        </w:tc>
        <w:tc>
          <w:tcPr>
            <w:tcW w:w="1974" w:type="dxa"/>
            <w:tcBorders>
              <w:top w:val="single" w:sz="4" w:space="0" w:color="231EDC" w:themeColor="accent1"/>
              <w:left w:val="single" w:sz="4" w:space="0" w:color="E6E6E6"/>
              <w:bottom w:val="single" w:sz="2" w:space="0" w:color="E6E6E6"/>
              <w:right w:val="single" w:sz="4" w:space="0" w:color="E6E6E6"/>
            </w:tcBorders>
            <w:shd w:val="clear" w:color="auto" w:fill="231EDC" w:themeFill="accent1"/>
          </w:tcPr>
          <w:p w14:paraId="54F8E552" w14:textId="77777777" w:rsidR="005E43B2" w:rsidRPr="00392D1A" w:rsidRDefault="005E43B2" w:rsidP="00004A3F">
            <w:pPr>
              <w:pStyle w:val="TableHeadingWhite"/>
            </w:pPr>
            <w:r w:rsidRPr="00392D1A">
              <w:t>Description</w:t>
            </w:r>
          </w:p>
        </w:tc>
        <w:tc>
          <w:tcPr>
            <w:tcW w:w="1224" w:type="dxa"/>
            <w:tcBorders>
              <w:top w:val="single" w:sz="4" w:space="0" w:color="231EDC" w:themeColor="accent1"/>
              <w:left w:val="single" w:sz="4" w:space="0" w:color="E6E6E6"/>
              <w:bottom w:val="single" w:sz="2" w:space="0" w:color="E6E6E6"/>
              <w:right w:val="single" w:sz="4" w:space="0" w:color="E6E6E6"/>
            </w:tcBorders>
            <w:shd w:val="clear" w:color="auto" w:fill="231EDC" w:themeFill="accent1"/>
          </w:tcPr>
          <w:p w14:paraId="6B826D80" w14:textId="77777777" w:rsidR="005E43B2" w:rsidRPr="00392D1A" w:rsidRDefault="005E43B2" w:rsidP="00004A3F">
            <w:pPr>
              <w:pStyle w:val="TableHeadingWhite"/>
            </w:pPr>
            <w:r w:rsidRPr="00392D1A">
              <w:t>Author</w:t>
            </w:r>
          </w:p>
        </w:tc>
        <w:tc>
          <w:tcPr>
            <w:tcW w:w="1265" w:type="dxa"/>
            <w:tcBorders>
              <w:top w:val="single" w:sz="4" w:space="0" w:color="231EDC" w:themeColor="accent1"/>
              <w:left w:val="single" w:sz="4" w:space="0" w:color="E6E6E6"/>
              <w:bottom w:val="single" w:sz="2" w:space="0" w:color="E6E6E6"/>
              <w:right w:val="single" w:sz="4" w:space="0" w:color="E6E6E6"/>
            </w:tcBorders>
            <w:shd w:val="clear" w:color="auto" w:fill="231EDC" w:themeFill="accent1"/>
          </w:tcPr>
          <w:p w14:paraId="05AFCB3A" w14:textId="77777777" w:rsidR="005E43B2" w:rsidRPr="00392D1A" w:rsidRDefault="005E43B2" w:rsidP="00004A3F">
            <w:pPr>
              <w:pStyle w:val="TableHeadingWhite"/>
            </w:pPr>
            <w:r w:rsidRPr="00392D1A">
              <w:t>Checked</w:t>
            </w:r>
          </w:p>
        </w:tc>
        <w:tc>
          <w:tcPr>
            <w:tcW w:w="1288" w:type="dxa"/>
            <w:tcBorders>
              <w:top w:val="single" w:sz="4" w:space="0" w:color="231EDC" w:themeColor="accent1"/>
              <w:left w:val="single" w:sz="4" w:space="0" w:color="E6E6E6"/>
              <w:bottom w:val="single" w:sz="2" w:space="0" w:color="E6E6E6"/>
              <w:right w:val="single" w:sz="4" w:space="0" w:color="E6E6E6"/>
            </w:tcBorders>
            <w:shd w:val="clear" w:color="auto" w:fill="231EDC" w:themeFill="accent1"/>
          </w:tcPr>
          <w:p w14:paraId="44143022" w14:textId="77777777" w:rsidR="005E43B2" w:rsidRPr="00392D1A" w:rsidRDefault="005E43B2" w:rsidP="00004A3F">
            <w:pPr>
              <w:pStyle w:val="TableHeadingWhite"/>
            </w:pPr>
            <w:r w:rsidRPr="00392D1A">
              <w:t xml:space="preserve">Reviewed </w:t>
            </w:r>
          </w:p>
        </w:tc>
        <w:tc>
          <w:tcPr>
            <w:tcW w:w="1295" w:type="dxa"/>
            <w:tcBorders>
              <w:top w:val="single" w:sz="4" w:space="0" w:color="231EDC" w:themeColor="accent1"/>
              <w:left w:val="single" w:sz="4" w:space="0" w:color="E6E6E6"/>
              <w:bottom w:val="single" w:sz="2" w:space="0" w:color="E6E6E6"/>
              <w:right w:val="single" w:sz="4" w:space="0" w:color="231EDC" w:themeColor="accent1"/>
            </w:tcBorders>
            <w:shd w:val="clear" w:color="auto" w:fill="231EDC" w:themeFill="accent1"/>
          </w:tcPr>
          <w:p w14:paraId="55876DCE" w14:textId="77777777" w:rsidR="005E43B2" w:rsidRPr="00392D1A" w:rsidRDefault="005E43B2" w:rsidP="00004A3F">
            <w:pPr>
              <w:pStyle w:val="TableHeadingWhite"/>
            </w:pPr>
            <w:r w:rsidRPr="00392D1A">
              <w:t>Approved</w:t>
            </w:r>
          </w:p>
        </w:tc>
      </w:tr>
      <w:tr w:rsidR="005E43B2" w:rsidRPr="00687DFD" w14:paraId="7F5F0004" w14:textId="77777777" w:rsidTr="00D62865">
        <w:tc>
          <w:tcPr>
            <w:tcW w:w="999" w:type="dxa"/>
            <w:tcBorders>
              <w:top w:val="single" w:sz="2" w:space="0" w:color="E6E6E6"/>
              <w:left w:val="single" w:sz="2" w:space="0" w:color="E6E6E6"/>
              <w:bottom w:val="single" w:sz="2" w:space="0" w:color="E6E6E6"/>
              <w:right w:val="single" w:sz="2" w:space="0" w:color="E6E6E6"/>
            </w:tcBorders>
          </w:tcPr>
          <w:p w14:paraId="6CCFEF66" w14:textId="0CDCCC67" w:rsidR="005E43B2" w:rsidRPr="00687DFD" w:rsidRDefault="00857C91" w:rsidP="00004A3F">
            <w:pPr>
              <w:pStyle w:val="TableText"/>
            </w:pPr>
            <w:r>
              <w:t>A</w:t>
            </w:r>
          </w:p>
        </w:tc>
        <w:tc>
          <w:tcPr>
            <w:tcW w:w="971" w:type="dxa"/>
            <w:tcBorders>
              <w:top w:val="single" w:sz="2" w:space="0" w:color="E6E6E6"/>
              <w:left w:val="single" w:sz="2" w:space="0" w:color="E6E6E6"/>
              <w:bottom w:val="single" w:sz="2" w:space="0" w:color="E6E6E6"/>
              <w:right w:val="single" w:sz="2" w:space="0" w:color="E6E6E6"/>
            </w:tcBorders>
          </w:tcPr>
          <w:p w14:paraId="001FFDFD" w14:textId="0F494D67" w:rsidR="005E43B2" w:rsidRPr="00687DFD" w:rsidRDefault="00857C91" w:rsidP="00004A3F">
            <w:pPr>
              <w:pStyle w:val="TableText"/>
            </w:pPr>
            <w:r>
              <w:t>4/9/23</w:t>
            </w:r>
          </w:p>
        </w:tc>
        <w:tc>
          <w:tcPr>
            <w:tcW w:w="1974" w:type="dxa"/>
            <w:tcBorders>
              <w:top w:val="single" w:sz="2" w:space="0" w:color="E6E6E6"/>
              <w:left w:val="single" w:sz="2" w:space="0" w:color="E6E6E6"/>
              <w:bottom w:val="single" w:sz="2" w:space="0" w:color="E6E6E6"/>
              <w:right w:val="single" w:sz="2" w:space="0" w:color="E6E6E6"/>
            </w:tcBorders>
          </w:tcPr>
          <w:p w14:paraId="665F95F8" w14:textId="73DC83A3" w:rsidR="005E43B2" w:rsidRPr="00687DFD" w:rsidRDefault="00857C91" w:rsidP="00004A3F">
            <w:pPr>
              <w:pStyle w:val="TableText"/>
            </w:pPr>
            <w:r>
              <w:t>Draft for review</w:t>
            </w:r>
          </w:p>
        </w:tc>
        <w:tc>
          <w:tcPr>
            <w:tcW w:w="1224" w:type="dxa"/>
            <w:tcBorders>
              <w:top w:val="single" w:sz="2" w:space="0" w:color="E6E6E6"/>
              <w:left w:val="single" w:sz="2" w:space="0" w:color="E6E6E6"/>
              <w:bottom w:val="single" w:sz="2" w:space="0" w:color="E6E6E6"/>
              <w:right w:val="single" w:sz="2" w:space="0" w:color="E6E6E6"/>
            </w:tcBorders>
          </w:tcPr>
          <w:p w14:paraId="7C093ABC" w14:textId="069AFBC2" w:rsidR="005E43B2" w:rsidRPr="00687DFD" w:rsidRDefault="00857C91" w:rsidP="00004A3F">
            <w:pPr>
              <w:pStyle w:val="TableText"/>
            </w:pPr>
            <w:r>
              <w:t>CC</w:t>
            </w:r>
          </w:p>
        </w:tc>
        <w:tc>
          <w:tcPr>
            <w:tcW w:w="1265" w:type="dxa"/>
            <w:tcBorders>
              <w:top w:val="single" w:sz="2" w:space="0" w:color="E6E6E6"/>
              <w:left w:val="single" w:sz="2" w:space="0" w:color="E6E6E6"/>
              <w:bottom w:val="single" w:sz="2" w:space="0" w:color="E6E6E6"/>
              <w:right w:val="single" w:sz="2" w:space="0" w:color="E6E6E6"/>
            </w:tcBorders>
          </w:tcPr>
          <w:p w14:paraId="091F3F41" w14:textId="77777777" w:rsidR="005E43B2" w:rsidRPr="00687DFD" w:rsidRDefault="005E43B2" w:rsidP="00004A3F">
            <w:pPr>
              <w:pStyle w:val="TableText"/>
            </w:pPr>
          </w:p>
        </w:tc>
        <w:tc>
          <w:tcPr>
            <w:tcW w:w="1288" w:type="dxa"/>
            <w:tcBorders>
              <w:top w:val="single" w:sz="2" w:space="0" w:color="E6E6E6"/>
              <w:left w:val="single" w:sz="2" w:space="0" w:color="E6E6E6"/>
              <w:bottom w:val="single" w:sz="2" w:space="0" w:color="E6E6E6"/>
              <w:right w:val="single" w:sz="2" w:space="0" w:color="E6E6E6"/>
            </w:tcBorders>
          </w:tcPr>
          <w:p w14:paraId="0ECA44F5" w14:textId="0DC4F8DE" w:rsidR="005E43B2" w:rsidRPr="00687DFD" w:rsidRDefault="00857C91" w:rsidP="00004A3F">
            <w:pPr>
              <w:pStyle w:val="TableText"/>
            </w:pPr>
            <w:r>
              <w:t>DE</w:t>
            </w:r>
          </w:p>
        </w:tc>
        <w:tc>
          <w:tcPr>
            <w:tcW w:w="1295" w:type="dxa"/>
            <w:tcBorders>
              <w:top w:val="single" w:sz="2" w:space="0" w:color="E6E6E6"/>
              <w:left w:val="single" w:sz="2" w:space="0" w:color="E6E6E6"/>
              <w:bottom w:val="single" w:sz="2" w:space="0" w:color="E6E6E6"/>
              <w:right w:val="single" w:sz="2" w:space="0" w:color="E6E6E6"/>
            </w:tcBorders>
          </w:tcPr>
          <w:p w14:paraId="00C42228" w14:textId="0F455076" w:rsidR="005E43B2" w:rsidRPr="00687DFD" w:rsidRDefault="00857C91" w:rsidP="00004A3F">
            <w:pPr>
              <w:pStyle w:val="TableText"/>
            </w:pPr>
            <w:r>
              <w:t>DE</w:t>
            </w:r>
          </w:p>
        </w:tc>
      </w:tr>
      <w:tr w:rsidR="00D62865" w:rsidRPr="00687DFD" w14:paraId="3E773CB9" w14:textId="77777777" w:rsidTr="00D62865">
        <w:tc>
          <w:tcPr>
            <w:tcW w:w="999" w:type="dxa"/>
            <w:tcBorders>
              <w:top w:val="single" w:sz="2" w:space="0" w:color="E6E6E6"/>
              <w:left w:val="single" w:sz="2" w:space="0" w:color="E6E6E6"/>
              <w:bottom w:val="single" w:sz="2" w:space="0" w:color="E6E6E6"/>
              <w:right w:val="single" w:sz="2" w:space="0" w:color="E6E6E6"/>
            </w:tcBorders>
          </w:tcPr>
          <w:p w14:paraId="7A908F17" w14:textId="7127F564" w:rsidR="00D62865" w:rsidRPr="00687DFD" w:rsidRDefault="00D62865" w:rsidP="00D62865">
            <w:pPr>
              <w:pStyle w:val="TableText"/>
            </w:pPr>
            <w:r>
              <w:t>B</w:t>
            </w:r>
          </w:p>
        </w:tc>
        <w:tc>
          <w:tcPr>
            <w:tcW w:w="971" w:type="dxa"/>
            <w:tcBorders>
              <w:top w:val="single" w:sz="2" w:space="0" w:color="E6E6E6"/>
              <w:left w:val="single" w:sz="2" w:space="0" w:color="E6E6E6"/>
              <w:bottom w:val="single" w:sz="2" w:space="0" w:color="E6E6E6"/>
              <w:right w:val="single" w:sz="2" w:space="0" w:color="E6E6E6"/>
            </w:tcBorders>
          </w:tcPr>
          <w:p w14:paraId="16CE517B" w14:textId="40EF6A0F" w:rsidR="00D62865" w:rsidRPr="00687DFD" w:rsidRDefault="006C4FAD" w:rsidP="00D62865">
            <w:pPr>
              <w:pStyle w:val="TableText"/>
            </w:pPr>
            <w:r>
              <w:t>1</w:t>
            </w:r>
            <w:r w:rsidR="00D5090A">
              <w:t>7</w:t>
            </w:r>
            <w:r>
              <w:t>/11</w:t>
            </w:r>
            <w:r w:rsidR="00D62865">
              <w:t>/23</w:t>
            </w:r>
          </w:p>
        </w:tc>
        <w:tc>
          <w:tcPr>
            <w:tcW w:w="1974" w:type="dxa"/>
            <w:tcBorders>
              <w:top w:val="single" w:sz="2" w:space="0" w:color="E6E6E6"/>
              <w:left w:val="single" w:sz="2" w:space="0" w:color="E6E6E6"/>
              <w:bottom w:val="single" w:sz="2" w:space="0" w:color="E6E6E6"/>
              <w:right w:val="single" w:sz="2" w:space="0" w:color="E6E6E6"/>
            </w:tcBorders>
          </w:tcPr>
          <w:p w14:paraId="0418935C" w14:textId="44F325B9" w:rsidR="00D62865" w:rsidRPr="00687DFD" w:rsidRDefault="00D62865" w:rsidP="00D62865">
            <w:pPr>
              <w:pStyle w:val="TableText"/>
            </w:pPr>
            <w:r>
              <w:t>Final</w:t>
            </w:r>
          </w:p>
        </w:tc>
        <w:tc>
          <w:tcPr>
            <w:tcW w:w="1224" w:type="dxa"/>
            <w:tcBorders>
              <w:top w:val="single" w:sz="2" w:space="0" w:color="E6E6E6"/>
              <w:left w:val="single" w:sz="2" w:space="0" w:color="E6E6E6"/>
              <w:bottom w:val="single" w:sz="2" w:space="0" w:color="E6E6E6"/>
              <w:right w:val="single" w:sz="2" w:space="0" w:color="E6E6E6"/>
            </w:tcBorders>
          </w:tcPr>
          <w:p w14:paraId="3DD9E253" w14:textId="05BFD217" w:rsidR="00D62865" w:rsidRPr="00687DFD" w:rsidRDefault="00D62865" w:rsidP="00D62865">
            <w:pPr>
              <w:pStyle w:val="TableText"/>
            </w:pPr>
            <w:r>
              <w:t>CC</w:t>
            </w:r>
          </w:p>
        </w:tc>
        <w:tc>
          <w:tcPr>
            <w:tcW w:w="1265" w:type="dxa"/>
            <w:tcBorders>
              <w:top w:val="single" w:sz="2" w:space="0" w:color="E6E6E6"/>
              <w:left w:val="single" w:sz="2" w:space="0" w:color="E6E6E6"/>
              <w:bottom w:val="single" w:sz="2" w:space="0" w:color="E6E6E6"/>
              <w:right w:val="single" w:sz="2" w:space="0" w:color="E6E6E6"/>
            </w:tcBorders>
          </w:tcPr>
          <w:p w14:paraId="6ACC62F1" w14:textId="77777777" w:rsidR="00D62865" w:rsidRPr="00687DFD" w:rsidRDefault="00D62865" w:rsidP="00D62865">
            <w:pPr>
              <w:pStyle w:val="TableText"/>
            </w:pPr>
          </w:p>
        </w:tc>
        <w:tc>
          <w:tcPr>
            <w:tcW w:w="1288" w:type="dxa"/>
            <w:tcBorders>
              <w:top w:val="single" w:sz="2" w:space="0" w:color="E6E6E6"/>
              <w:left w:val="single" w:sz="2" w:space="0" w:color="E6E6E6"/>
              <w:bottom w:val="single" w:sz="2" w:space="0" w:color="E6E6E6"/>
              <w:right w:val="single" w:sz="2" w:space="0" w:color="E6E6E6"/>
            </w:tcBorders>
          </w:tcPr>
          <w:p w14:paraId="3DFC9AC2" w14:textId="63F1E957" w:rsidR="00D62865" w:rsidRPr="00687DFD" w:rsidRDefault="00D62865" w:rsidP="00D62865">
            <w:pPr>
              <w:pStyle w:val="TableText"/>
            </w:pPr>
            <w:r>
              <w:t>DE</w:t>
            </w:r>
          </w:p>
        </w:tc>
        <w:tc>
          <w:tcPr>
            <w:tcW w:w="1295" w:type="dxa"/>
            <w:tcBorders>
              <w:top w:val="single" w:sz="2" w:space="0" w:color="E6E6E6"/>
              <w:left w:val="single" w:sz="2" w:space="0" w:color="E6E6E6"/>
              <w:bottom w:val="single" w:sz="2" w:space="0" w:color="E6E6E6"/>
              <w:right w:val="single" w:sz="2" w:space="0" w:color="E6E6E6"/>
            </w:tcBorders>
          </w:tcPr>
          <w:p w14:paraId="1EC9CAD6" w14:textId="52919BA0" w:rsidR="00D62865" w:rsidRPr="00687DFD" w:rsidRDefault="00D62865" w:rsidP="00D62865">
            <w:pPr>
              <w:pStyle w:val="TableText"/>
            </w:pPr>
            <w:r>
              <w:t>DE</w:t>
            </w:r>
          </w:p>
        </w:tc>
      </w:tr>
      <w:tr w:rsidR="00D62865" w:rsidRPr="00687DFD" w14:paraId="7AAF4E9E" w14:textId="77777777" w:rsidTr="00D62865">
        <w:tc>
          <w:tcPr>
            <w:tcW w:w="999" w:type="dxa"/>
            <w:tcBorders>
              <w:top w:val="single" w:sz="2" w:space="0" w:color="E6E6E6"/>
              <w:left w:val="single" w:sz="2" w:space="0" w:color="E6E6E6"/>
              <w:bottom w:val="single" w:sz="2" w:space="0" w:color="E6E6E6"/>
              <w:right w:val="single" w:sz="2" w:space="0" w:color="E6E6E6"/>
            </w:tcBorders>
          </w:tcPr>
          <w:p w14:paraId="7F615BE5" w14:textId="77777777" w:rsidR="00D62865" w:rsidRPr="00687DFD" w:rsidRDefault="00D62865" w:rsidP="00D62865">
            <w:pPr>
              <w:pStyle w:val="TableText"/>
            </w:pPr>
          </w:p>
        </w:tc>
        <w:tc>
          <w:tcPr>
            <w:tcW w:w="971" w:type="dxa"/>
            <w:tcBorders>
              <w:top w:val="single" w:sz="2" w:space="0" w:color="E6E6E6"/>
              <w:left w:val="single" w:sz="2" w:space="0" w:color="E6E6E6"/>
              <w:bottom w:val="single" w:sz="2" w:space="0" w:color="E6E6E6"/>
              <w:right w:val="single" w:sz="2" w:space="0" w:color="E6E6E6"/>
            </w:tcBorders>
          </w:tcPr>
          <w:p w14:paraId="550F6676" w14:textId="77777777" w:rsidR="00D62865" w:rsidRPr="00687DFD" w:rsidRDefault="00D62865" w:rsidP="00D62865">
            <w:pPr>
              <w:pStyle w:val="TableText"/>
            </w:pPr>
          </w:p>
        </w:tc>
        <w:tc>
          <w:tcPr>
            <w:tcW w:w="1974" w:type="dxa"/>
            <w:tcBorders>
              <w:top w:val="single" w:sz="2" w:space="0" w:color="E6E6E6"/>
              <w:left w:val="single" w:sz="2" w:space="0" w:color="E6E6E6"/>
              <w:bottom w:val="single" w:sz="2" w:space="0" w:color="E6E6E6"/>
              <w:right w:val="single" w:sz="2" w:space="0" w:color="E6E6E6"/>
            </w:tcBorders>
          </w:tcPr>
          <w:p w14:paraId="4ADAA9E3" w14:textId="77777777" w:rsidR="00D62865" w:rsidRPr="00687DFD" w:rsidRDefault="00D62865" w:rsidP="00D62865">
            <w:pPr>
              <w:pStyle w:val="TableText"/>
            </w:pPr>
          </w:p>
        </w:tc>
        <w:tc>
          <w:tcPr>
            <w:tcW w:w="1224" w:type="dxa"/>
            <w:tcBorders>
              <w:top w:val="single" w:sz="2" w:space="0" w:color="E6E6E6"/>
              <w:left w:val="single" w:sz="2" w:space="0" w:color="E6E6E6"/>
              <w:bottom w:val="single" w:sz="2" w:space="0" w:color="E6E6E6"/>
              <w:right w:val="single" w:sz="2" w:space="0" w:color="E6E6E6"/>
            </w:tcBorders>
          </w:tcPr>
          <w:p w14:paraId="41B44E52" w14:textId="77777777" w:rsidR="00D62865" w:rsidRPr="00687DFD" w:rsidRDefault="00D62865" w:rsidP="00D62865">
            <w:pPr>
              <w:pStyle w:val="TableText"/>
            </w:pPr>
          </w:p>
        </w:tc>
        <w:tc>
          <w:tcPr>
            <w:tcW w:w="1265" w:type="dxa"/>
            <w:tcBorders>
              <w:top w:val="single" w:sz="2" w:space="0" w:color="E6E6E6"/>
              <w:left w:val="single" w:sz="2" w:space="0" w:color="E6E6E6"/>
              <w:bottom w:val="single" w:sz="2" w:space="0" w:color="E6E6E6"/>
              <w:right w:val="single" w:sz="2" w:space="0" w:color="E6E6E6"/>
            </w:tcBorders>
          </w:tcPr>
          <w:p w14:paraId="3D2D65FF" w14:textId="77777777" w:rsidR="00D62865" w:rsidRPr="00687DFD" w:rsidRDefault="00D62865" w:rsidP="00D62865">
            <w:pPr>
              <w:pStyle w:val="TableText"/>
            </w:pPr>
          </w:p>
        </w:tc>
        <w:tc>
          <w:tcPr>
            <w:tcW w:w="1288" w:type="dxa"/>
            <w:tcBorders>
              <w:top w:val="single" w:sz="2" w:space="0" w:color="E6E6E6"/>
              <w:left w:val="single" w:sz="2" w:space="0" w:color="E6E6E6"/>
              <w:bottom w:val="single" w:sz="2" w:space="0" w:color="E6E6E6"/>
              <w:right w:val="single" w:sz="2" w:space="0" w:color="E6E6E6"/>
            </w:tcBorders>
          </w:tcPr>
          <w:p w14:paraId="11AEC90C" w14:textId="77777777" w:rsidR="00D62865" w:rsidRPr="00687DFD" w:rsidRDefault="00D62865" w:rsidP="00D62865">
            <w:pPr>
              <w:pStyle w:val="TableText"/>
            </w:pPr>
          </w:p>
        </w:tc>
        <w:tc>
          <w:tcPr>
            <w:tcW w:w="1295" w:type="dxa"/>
            <w:tcBorders>
              <w:top w:val="single" w:sz="2" w:space="0" w:color="E6E6E6"/>
              <w:left w:val="single" w:sz="2" w:space="0" w:color="E6E6E6"/>
              <w:bottom w:val="single" w:sz="2" w:space="0" w:color="E6E6E6"/>
              <w:right w:val="single" w:sz="2" w:space="0" w:color="E6E6E6"/>
            </w:tcBorders>
          </w:tcPr>
          <w:p w14:paraId="796389ED" w14:textId="77777777" w:rsidR="00D62865" w:rsidRPr="00687DFD" w:rsidRDefault="00D62865" w:rsidP="00D62865">
            <w:pPr>
              <w:pStyle w:val="TableText"/>
            </w:pPr>
          </w:p>
        </w:tc>
      </w:tr>
    </w:tbl>
    <w:p w14:paraId="3267F79D" w14:textId="77777777" w:rsidR="005E43B2" w:rsidRDefault="005E43B2" w:rsidP="005E43B2">
      <w:pPr>
        <w:pStyle w:val="DocumentSubject"/>
      </w:pPr>
      <w:r>
        <w:t>Distribution of copies</w:t>
      </w:r>
    </w:p>
    <w:tbl>
      <w:tblPr>
        <w:tblStyle w:val="TableGrid"/>
        <w:tblW w:w="5000" w:type="pct"/>
        <w:tblLook w:val="04A0" w:firstRow="1" w:lastRow="0" w:firstColumn="1" w:lastColumn="0" w:noHBand="0" w:noVBand="1"/>
      </w:tblPr>
      <w:tblGrid>
        <w:gridCol w:w="1007"/>
        <w:gridCol w:w="1823"/>
        <w:gridCol w:w="1418"/>
        <w:gridCol w:w="1134"/>
        <w:gridCol w:w="3634"/>
      </w:tblGrid>
      <w:tr w:rsidR="005E43B2" w14:paraId="7B9F165E" w14:textId="77777777" w:rsidTr="00004A3F">
        <w:tc>
          <w:tcPr>
            <w:tcW w:w="1007" w:type="dxa"/>
            <w:tcBorders>
              <w:top w:val="single" w:sz="4" w:space="0" w:color="231EDC" w:themeColor="accent1"/>
              <w:left w:val="single" w:sz="4" w:space="0" w:color="231EDC" w:themeColor="accent1"/>
              <w:bottom w:val="single" w:sz="2" w:space="0" w:color="E6E6E6"/>
              <w:right w:val="single" w:sz="4" w:space="0" w:color="E6E6E6"/>
            </w:tcBorders>
            <w:shd w:val="clear" w:color="auto" w:fill="231EDC" w:themeFill="accent1"/>
          </w:tcPr>
          <w:p w14:paraId="59931162" w14:textId="77777777" w:rsidR="005E43B2" w:rsidRDefault="007C34A8" w:rsidP="00004A3F">
            <w:pPr>
              <w:pStyle w:val="TableHeadingWhite"/>
            </w:pPr>
            <w:r>
              <w:t>Version</w:t>
            </w:r>
          </w:p>
        </w:tc>
        <w:tc>
          <w:tcPr>
            <w:tcW w:w="1823" w:type="dxa"/>
            <w:tcBorders>
              <w:top w:val="single" w:sz="4" w:space="0" w:color="231EDC" w:themeColor="accent1"/>
              <w:left w:val="single" w:sz="4" w:space="0" w:color="E6E6E6"/>
              <w:bottom w:val="single" w:sz="2" w:space="0" w:color="E6E6E6"/>
              <w:right w:val="single" w:sz="4" w:space="0" w:color="E6E6E6"/>
            </w:tcBorders>
            <w:shd w:val="clear" w:color="auto" w:fill="231EDC" w:themeFill="accent1"/>
          </w:tcPr>
          <w:p w14:paraId="7A0EC426" w14:textId="77777777" w:rsidR="005E43B2" w:rsidRDefault="005E43B2" w:rsidP="00004A3F">
            <w:pPr>
              <w:pStyle w:val="TableHeadingWhite"/>
            </w:pPr>
            <w:r>
              <w:t>Issue approved</w:t>
            </w:r>
          </w:p>
        </w:tc>
        <w:tc>
          <w:tcPr>
            <w:tcW w:w="1418" w:type="dxa"/>
            <w:tcBorders>
              <w:top w:val="single" w:sz="4" w:space="0" w:color="231EDC" w:themeColor="accent1"/>
              <w:left w:val="single" w:sz="4" w:space="0" w:color="E6E6E6"/>
              <w:bottom w:val="single" w:sz="2" w:space="0" w:color="E6E6E6"/>
              <w:right w:val="single" w:sz="4" w:space="0" w:color="E6E6E6"/>
            </w:tcBorders>
            <w:shd w:val="clear" w:color="auto" w:fill="231EDC" w:themeFill="accent1"/>
          </w:tcPr>
          <w:p w14:paraId="2387E70F" w14:textId="77777777" w:rsidR="005E43B2" w:rsidRDefault="005E43B2" w:rsidP="00004A3F">
            <w:pPr>
              <w:pStyle w:val="TableHeadingWhite"/>
            </w:pPr>
            <w:r>
              <w:t>Date issued</w:t>
            </w:r>
          </w:p>
        </w:tc>
        <w:tc>
          <w:tcPr>
            <w:tcW w:w="1134" w:type="dxa"/>
            <w:tcBorders>
              <w:top w:val="single" w:sz="4" w:space="0" w:color="231EDC" w:themeColor="accent1"/>
              <w:left w:val="single" w:sz="4" w:space="0" w:color="E6E6E6"/>
              <w:bottom w:val="single" w:sz="2" w:space="0" w:color="E6E6E6"/>
              <w:right w:val="single" w:sz="4" w:space="0" w:color="E6E6E6"/>
            </w:tcBorders>
            <w:shd w:val="clear" w:color="auto" w:fill="231EDC" w:themeFill="accent1"/>
          </w:tcPr>
          <w:p w14:paraId="2FB7EAAA" w14:textId="77777777" w:rsidR="005E43B2" w:rsidRDefault="005E43B2" w:rsidP="00004A3F">
            <w:pPr>
              <w:pStyle w:val="TableHeadingWhite"/>
            </w:pPr>
            <w:r>
              <w:t>Issued to</w:t>
            </w:r>
          </w:p>
        </w:tc>
        <w:tc>
          <w:tcPr>
            <w:tcW w:w="3634" w:type="dxa"/>
            <w:tcBorders>
              <w:top w:val="single" w:sz="4" w:space="0" w:color="231EDC" w:themeColor="accent1"/>
              <w:left w:val="single" w:sz="4" w:space="0" w:color="E6E6E6"/>
              <w:bottom w:val="single" w:sz="2" w:space="0" w:color="E6E6E6"/>
              <w:right w:val="single" w:sz="4" w:space="0" w:color="231EDC" w:themeColor="accent1"/>
            </w:tcBorders>
            <w:shd w:val="clear" w:color="auto" w:fill="231EDC" w:themeFill="accent1"/>
          </w:tcPr>
          <w:p w14:paraId="3DB248C9" w14:textId="77777777" w:rsidR="005E43B2" w:rsidRDefault="005E43B2" w:rsidP="00004A3F">
            <w:pPr>
              <w:pStyle w:val="TableHeadingWhite"/>
            </w:pPr>
            <w:r>
              <w:t>Comments</w:t>
            </w:r>
          </w:p>
        </w:tc>
      </w:tr>
      <w:tr w:rsidR="005E43B2" w14:paraId="294496D8" w14:textId="77777777" w:rsidTr="00004A3F">
        <w:tc>
          <w:tcPr>
            <w:tcW w:w="1007" w:type="dxa"/>
            <w:tcBorders>
              <w:top w:val="single" w:sz="2" w:space="0" w:color="E6E6E6"/>
              <w:left w:val="single" w:sz="2" w:space="0" w:color="E6E6E6"/>
              <w:bottom w:val="single" w:sz="2" w:space="0" w:color="E6E6E6"/>
              <w:right w:val="single" w:sz="2" w:space="0" w:color="E6E6E6"/>
            </w:tcBorders>
          </w:tcPr>
          <w:p w14:paraId="2129FBB4" w14:textId="77777777" w:rsidR="005E43B2" w:rsidRDefault="005E43B2" w:rsidP="00004A3F">
            <w:pPr>
              <w:pStyle w:val="TableText"/>
            </w:pPr>
          </w:p>
        </w:tc>
        <w:tc>
          <w:tcPr>
            <w:tcW w:w="1823" w:type="dxa"/>
            <w:tcBorders>
              <w:top w:val="single" w:sz="2" w:space="0" w:color="E6E6E6"/>
              <w:left w:val="single" w:sz="2" w:space="0" w:color="E6E6E6"/>
              <w:bottom w:val="single" w:sz="2" w:space="0" w:color="E6E6E6"/>
              <w:right w:val="single" w:sz="2" w:space="0" w:color="E6E6E6"/>
            </w:tcBorders>
          </w:tcPr>
          <w:p w14:paraId="62A9DD10" w14:textId="77777777" w:rsidR="005E43B2" w:rsidRDefault="005E43B2" w:rsidP="00004A3F">
            <w:pPr>
              <w:pStyle w:val="TableText"/>
            </w:pPr>
          </w:p>
        </w:tc>
        <w:tc>
          <w:tcPr>
            <w:tcW w:w="1418" w:type="dxa"/>
            <w:tcBorders>
              <w:top w:val="single" w:sz="2" w:space="0" w:color="E6E6E6"/>
              <w:left w:val="single" w:sz="2" w:space="0" w:color="E6E6E6"/>
              <w:bottom w:val="single" w:sz="2" w:space="0" w:color="E6E6E6"/>
              <w:right w:val="single" w:sz="2" w:space="0" w:color="E6E6E6"/>
            </w:tcBorders>
          </w:tcPr>
          <w:p w14:paraId="2992A341" w14:textId="77777777" w:rsidR="005E43B2" w:rsidRDefault="005E43B2" w:rsidP="00004A3F">
            <w:pPr>
              <w:pStyle w:val="TableText"/>
            </w:pPr>
          </w:p>
        </w:tc>
        <w:tc>
          <w:tcPr>
            <w:tcW w:w="1134" w:type="dxa"/>
            <w:tcBorders>
              <w:top w:val="single" w:sz="2" w:space="0" w:color="E6E6E6"/>
              <w:left w:val="single" w:sz="2" w:space="0" w:color="E6E6E6"/>
              <w:bottom w:val="single" w:sz="2" w:space="0" w:color="E6E6E6"/>
              <w:right w:val="single" w:sz="2" w:space="0" w:color="E6E6E6"/>
            </w:tcBorders>
          </w:tcPr>
          <w:p w14:paraId="798DB26D" w14:textId="77777777" w:rsidR="005E43B2" w:rsidRDefault="005E43B2" w:rsidP="00004A3F">
            <w:pPr>
              <w:pStyle w:val="TableText"/>
            </w:pPr>
          </w:p>
        </w:tc>
        <w:tc>
          <w:tcPr>
            <w:tcW w:w="3634" w:type="dxa"/>
            <w:tcBorders>
              <w:top w:val="single" w:sz="2" w:space="0" w:color="E6E6E6"/>
              <w:left w:val="single" w:sz="2" w:space="0" w:color="E6E6E6"/>
              <w:bottom w:val="single" w:sz="2" w:space="0" w:color="E6E6E6"/>
              <w:right w:val="single" w:sz="2" w:space="0" w:color="E6E6E6"/>
            </w:tcBorders>
          </w:tcPr>
          <w:p w14:paraId="4C02FA2E" w14:textId="77777777" w:rsidR="005E43B2" w:rsidRDefault="005E43B2" w:rsidP="00004A3F">
            <w:pPr>
              <w:pStyle w:val="TableText"/>
            </w:pPr>
          </w:p>
        </w:tc>
      </w:tr>
      <w:tr w:rsidR="005E43B2" w14:paraId="4107C2FD" w14:textId="77777777" w:rsidTr="00004A3F">
        <w:tc>
          <w:tcPr>
            <w:tcW w:w="1007" w:type="dxa"/>
            <w:tcBorders>
              <w:top w:val="single" w:sz="2" w:space="0" w:color="E6E6E6"/>
              <w:left w:val="single" w:sz="2" w:space="0" w:color="E6E6E6"/>
              <w:bottom w:val="single" w:sz="2" w:space="0" w:color="E6E6E6"/>
              <w:right w:val="single" w:sz="2" w:space="0" w:color="E6E6E6"/>
            </w:tcBorders>
          </w:tcPr>
          <w:p w14:paraId="475BB808" w14:textId="77777777" w:rsidR="005E43B2" w:rsidRDefault="005E43B2" w:rsidP="00004A3F">
            <w:pPr>
              <w:pStyle w:val="TableText"/>
            </w:pPr>
          </w:p>
        </w:tc>
        <w:tc>
          <w:tcPr>
            <w:tcW w:w="1823" w:type="dxa"/>
            <w:tcBorders>
              <w:top w:val="single" w:sz="2" w:space="0" w:color="E6E6E6"/>
              <w:left w:val="single" w:sz="2" w:space="0" w:color="E6E6E6"/>
              <w:bottom w:val="single" w:sz="2" w:space="0" w:color="E6E6E6"/>
              <w:right w:val="single" w:sz="2" w:space="0" w:color="E6E6E6"/>
            </w:tcBorders>
          </w:tcPr>
          <w:p w14:paraId="24AFE366" w14:textId="77777777" w:rsidR="005E43B2" w:rsidRDefault="005E43B2" w:rsidP="00004A3F">
            <w:pPr>
              <w:pStyle w:val="TableText"/>
            </w:pPr>
          </w:p>
        </w:tc>
        <w:tc>
          <w:tcPr>
            <w:tcW w:w="1418" w:type="dxa"/>
            <w:tcBorders>
              <w:top w:val="single" w:sz="2" w:space="0" w:color="E6E6E6"/>
              <w:left w:val="single" w:sz="2" w:space="0" w:color="E6E6E6"/>
              <w:bottom w:val="single" w:sz="2" w:space="0" w:color="E6E6E6"/>
              <w:right w:val="single" w:sz="2" w:space="0" w:color="E6E6E6"/>
            </w:tcBorders>
          </w:tcPr>
          <w:p w14:paraId="0AB38764" w14:textId="77777777" w:rsidR="005E43B2" w:rsidRDefault="005E43B2" w:rsidP="00004A3F">
            <w:pPr>
              <w:pStyle w:val="TableText"/>
            </w:pPr>
          </w:p>
        </w:tc>
        <w:tc>
          <w:tcPr>
            <w:tcW w:w="1134" w:type="dxa"/>
            <w:tcBorders>
              <w:top w:val="single" w:sz="2" w:space="0" w:color="E6E6E6"/>
              <w:left w:val="single" w:sz="2" w:space="0" w:color="E6E6E6"/>
              <w:bottom w:val="single" w:sz="2" w:space="0" w:color="E6E6E6"/>
              <w:right w:val="single" w:sz="2" w:space="0" w:color="E6E6E6"/>
            </w:tcBorders>
          </w:tcPr>
          <w:p w14:paraId="245DB7CF" w14:textId="77777777" w:rsidR="005E43B2" w:rsidRDefault="005E43B2" w:rsidP="00004A3F">
            <w:pPr>
              <w:pStyle w:val="TableText"/>
            </w:pPr>
          </w:p>
        </w:tc>
        <w:tc>
          <w:tcPr>
            <w:tcW w:w="3634" w:type="dxa"/>
            <w:tcBorders>
              <w:top w:val="single" w:sz="2" w:space="0" w:color="E6E6E6"/>
              <w:left w:val="single" w:sz="2" w:space="0" w:color="E6E6E6"/>
              <w:bottom w:val="single" w:sz="2" w:space="0" w:color="E6E6E6"/>
              <w:right w:val="single" w:sz="2" w:space="0" w:color="E6E6E6"/>
            </w:tcBorders>
          </w:tcPr>
          <w:p w14:paraId="3A6147AE" w14:textId="77777777" w:rsidR="005E43B2" w:rsidRDefault="005E43B2" w:rsidP="00004A3F">
            <w:pPr>
              <w:pStyle w:val="TableText"/>
            </w:pPr>
          </w:p>
        </w:tc>
      </w:tr>
      <w:tr w:rsidR="005E43B2" w14:paraId="77B52810" w14:textId="77777777" w:rsidTr="00004A3F">
        <w:tc>
          <w:tcPr>
            <w:tcW w:w="1007" w:type="dxa"/>
            <w:tcBorders>
              <w:top w:val="single" w:sz="2" w:space="0" w:color="E6E6E6"/>
              <w:left w:val="single" w:sz="2" w:space="0" w:color="E6E6E6"/>
              <w:bottom w:val="single" w:sz="2" w:space="0" w:color="E6E6E6"/>
              <w:right w:val="single" w:sz="2" w:space="0" w:color="E6E6E6"/>
            </w:tcBorders>
          </w:tcPr>
          <w:p w14:paraId="61D04983" w14:textId="77777777" w:rsidR="005E43B2" w:rsidRDefault="005E43B2" w:rsidP="00004A3F">
            <w:pPr>
              <w:pStyle w:val="TableText"/>
            </w:pPr>
          </w:p>
        </w:tc>
        <w:tc>
          <w:tcPr>
            <w:tcW w:w="1823" w:type="dxa"/>
            <w:tcBorders>
              <w:top w:val="single" w:sz="2" w:space="0" w:color="E6E6E6"/>
              <w:left w:val="single" w:sz="2" w:space="0" w:color="E6E6E6"/>
              <w:bottom w:val="single" w:sz="2" w:space="0" w:color="E6E6E6"/>
              <w:right w:val="single" w:sz="2" w:space="0" w:color="E6E6E6"/>
            </w:tcBorders>
          </w:tcPr>
          <w:p w14:paraId="0EA10C1F" w14:textId="77777777" w:rsidR="005E43B2" w:rsidRDefault="005E43B2" w:rsidP="00004A3F">
            <w:pPr>
              <w:pStyle w:val="TableText"/>
            </w:pPr>
          </w:p>
        </w:tc>
        <w:tc>
          <w:tcPr>
            <w:tcW w:w="1418" w:type="dxa"/>
            <w:tcBorders>
              <w:top w:val="single" w:sz="2" w:space="0" w:color="E6E6E6"/>
              <w:left w:val="single" w:sz="2" w:space="0" w:color="E6E6E6"/>
              <w:bottom w:val="single" w:sz="2" w:space="0" w:color="E6E6E6"/>
              <w:right w:val="single" w:sz="2" w:space="0" w:color="E6E6E6"/>
            </w:tcBorders>
          </w:tcPr>
          <w:p w14:paraId="535AB975" w14:textId="77777777" w:rsidR="005E43B2" w:rsidRDefault="005E43B2" w:rsidP="00004A3F">
            <w:pPr>
              <w:pStyle w:val="TableText"/>
            </w:pPr>
          </w:p>
        </w:tc>
        <w:tc>
          <w:tcPr>
            <w:tcW w:w="1134" w:type="dxa"/>
            <w:tcBorders>
              <w:top w:val="single" w:sz="2" w:space="0" w:color="E6E6E6"/>
              <w:left w:val="single" w:sz="2" w:space="0" w:color="E6E6E6"/>
              <w:bottom w:val="single" w:sz="2" w:space="0" w:color="E6E6E6"/>
              <w:right w:val="single" w:sz="2" w:space="0" w:color="E6E6E6"/>
            </w:tcBorders>
          </w:tcPr>
          <w:p w14:paraId="5A89A02F" w14:textId="77777777" w:rsidR="005E43B2" w:rsidRDefault="005E43B2" w:rsidP="00004A3F">
            <w:pPr>
              <w:pStyle w:val="TableText"/>
            </w:pPr>
          </w:p>
        </w:tc>
        <w:tc>
          <w:tcPr>
            <w:tcW w:w="3634" w:type="dxa"/>
            <w:tcBorders>
              <w:top w:val="single" w:sz="2" w:space="0" w:color="E6E6E6"/>
              <w:left w:val="single" w:sz="2" w:space="0" w:color="E6E6E6"/>
              <w:bottom w:val="single" w:sz="2" w:space="0" w:color="E6E6E6"/>
              <w:right w:val="single" w:sz="2" w:space="0" w:color="E6E6E6"/>
            </w:tcBorders>
          </w:tcPr>
          <w:p w14:paraId="6CD30D61" w14:textId="77777777" w:rsidR="005E43B2" w:rsidRDefault="005E43B2" w:rsidP="00004A3F">
            <w:pPr>
              <w:pStyle w:val="TableText"/>
            </w:pPr>
          </w:p>
        </w:tc>
      </w:tr>
    </w:tbl>
    <w:tbl>
      <w:tblPr>
        <w:tblStyle w:val="TableGrid"/>
        <w:tblpPr w:leftFromText="181" w:rightFromText="181" w:horzAnchor="margin" w:tblpYSpec="bottom"/>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0" w:type="dxa"/>
        </w:tblCellMar>
        <w:tblLook w:val="04A0" w:firstRow="1" w:lastRow="0" w:firstColumn="1" w:lastColumn="0" w:noHBand="0" w:noVBand="1"/>
      </w:tblPr>
      <w:tblGrid>
        <w:gridCol w:w="5464"/>
        <w:gridCol w:w="3562"/>
      </w:tblGrid>
      <w:tr w:rsidR="005E43B2" w:rsidRPr="0081318D" w14:paraId="3D1DD245" w14:textId="77777777" w:rsidTr="00004A3F">
        <w:trPr>
          <w:trHeight w:val="284"/>
        </w:trPr>
        <w:tc>
          <w:tcPr>
            <w:tcW w:w="3027" w:type="pct"/>
            <w:tcBorders>
              <w:top w:val="single" w:sz="4" w:space="0" w:color="231EDC" w:themeColor="accent1"/>
            </w:tcBorders>
            <w:tcMar>
              <w:top w:w="113" w:type="dxa"/>
              <w:left w:w="0" w:type="dxa"/>
              <w:right w:w="113" w:type="dxa"/>
            </w:tcMar>
          </w:tcPr>
          <w:bookmarkStart w:id="3" w:name="LegalEntity" w:displacedByCustomXml="next"/>
          <w:sdt>
            <w:sdtPr>
              <w:rPr>
                <w:b/>
                <w:bCs/>
              </w:rPr>
              <w:alias w:val="[Legal entity]"/>
              <w:tag w:val="[Legal entity]"/>
              <w:id w:val="129451759"/>
              <w:placeholder>
                <w:docPart w:val="CA41FAB99E194DCAAAAC3945D7E9E64F"/>
              </w:placeholder>
              <w:dataBinding w:xpath="/*[local-name()='Entity']/*[local-name()='Name']" w:storeItemID="{4B181A62-76FF-46F2-AFEA-BA02A19A5318}"/>
              <w:text/>
            </w:sdtPr>
            <w:sdtContent>
              <w:p w14:paraId="7BCEE851" w14:textId="77777777" w:rsidR="005E43B2" w:rsidRPr="0048173A" w:rsidRDefault="007D6078" w:rsidP="0048173A">
                <w:pPr>
                  <w:pStyle w:val="Details"/>
                  <w:rPr>
                    <w:b/>
                    <w:bCs/>
                  </w:rPr>
                </w:pPr>
                <w:r>
                  <w:rPr>
                    <w:b/>
                    <w:bCs/>
                  </w:rPr>
                  <w:t>Jacobs Group (Australia) Pty Ltd</w:t>
                </w:r>
              </w:p>
            </w:sdtContent>
          </w:sdt>
        </w:tc>
        <w:tc>
          <w:tcPr>
            <w:tcW w:w="1973" w:type="pct"/>
            <w:tcBorders>
              <w:top w:val="single" w:sz="4" w:space="0" w:color="231EDC" w:themeColor="accent1"/>
            </w:tcBorders>
            <w:tcMar>
              <w:top w:w="113" w:type="dxa"/>
              <w:left w:w="0" w:type="dxa"/>
              <w:right w:w="113" w:type="dxa"/>
            </w:tcMar>
          </w:tcPr>
          <w:p w14:paraId="4BB36B07" w14:textId="77777777" w:rsidR="005E43B2" w:rsidRPr="001D34C7" w:rsidRDefault="005E43B2" w:rsidP="0048173A">
            <w:pPr>
              <w:pStyle w:val="Details"/>
            </w:pPr>
          </w:p>
        </w:tc>
      </w:tr>
      <w:tr w:rsidR="005E43B2" w:rsidRPr="0081318D" w14:paraId="7E309CA3" w14:textId="77777777" w:rsidTr="00004A3F">
        <w:tc>
          <w:tcPr>
            <w:tcW w:w="3027" w:type="pct"/>
            <w:tcMar>
              <w:left w:w="0" w:type="dxa"/>
              <w:bottom w:w="113" w:type="dxa"/>
              <w:right w:w="113" w:type="dxa"/>
            </w:tcMar>
          </w:tcPr>
          <w:p w14:paraId="3C187C08" w14:textId="77777777" w:rsidR="005E43B2" w:rsidRPr="00002472" w:rsidRDefault="00000000" w:rsidP="0048173A">
            <w:pPr>
              <w:pStyle w:val="Details"/>
            </w:pPr>
            <w:sdt>
              <w:sdtPr>
                <w:alias w:val="Address"/>
                <w:tag w:val="Address"/>
                <w:id w:val="1938176431"/>
                <w:placeholder>
                  <w:docPart w:val="CA68B971AAD54464AB8B139AC0C56863"/>
                </w:placeholder>
                <w:dataBinding w:xpath="/*[local-name()='Office']/*[local-name()='MultilineAddress']" w:storeItemID="{CFDFD0C0-4B16-42AE-A68C-1BA732E4C6AD}"/>
                <w:text w:multiLine="1"/>
              </w:sdtPr>
              <w:sdtContent>
                <w:r w:rsidR="007D6078">
                  <w:t>Floor 13, 452 Flinders Street</w:t>
                </w:r>
                <w:r w:rsidR="007D6078">
                  <w:br/>
                  <w:t>Melbourne, VIC 3000</w:t>
                </w:r>
                <w:r w:rsidR="007D6078">
                  <w:br/>
                  <w:t>PO Box 312, Flinders Lane</w:t>
                </w:r>
                <w:r w:rsidR="007D6078">
                  <w:br/>
                  <w:t>Melbourne, VIC 8009</w:t>
                </w:r>
                <w:r w:rsidR="007D6078">
                  <w:br/>
                  <w:t>Australia</w:t>
                </w:r>
              </w:sdtContent>
            </w:sdt>
          </w:p>
        </w:tc>
        <w:tc>
          <w:tcPr>
            <w:tcW w:w="1973" w:type="pct"/>
            <w:tcMar>
              <w:left w:w="0" w:type="dxa"/>
              <w:right w:w="113" w:type="dxa"/>
            </w:tcMar>
          </w:tcPr>
          <w:p w14:paraId="125B0604" w14:textId="77777777" w:rsidR="00AD5B49" w:rsidRDefault="00AD5B49" w:rsidP="0048173A">
            <w:pPr>
              <w:pStyle w:val="Details"/>
            </w:pPr>
            <w:r>
              <w:t xml:space="preserve">T </w:t>
            </w:r>
            <w:sdt>
              <w:sdtPr>
                <w:alias w:val="Phone number"/>
                <w:tag w:val="&lt;?xml version=&quot;1.0&quot; encoding=&quot;utf-16&quot;?&gt;&#10;&lt;PrecedentInstruction&gt;&#10;  &lt;Command&gt;DeleteLineIf&lt;/Command&gt;&#10;  &lt;DataNamespace&gt;http://schemas.macroview.com.au/office&lt;/DataNamespace&gt;&#10;  &lt;Expression&gt;string.IsNullOrEmpty(obj.PhoneNumber)&lt;/Expression&gt;&#10;  &lt;UpdateAfterVariables /&gt;&#10;&lt;/PrecedentInstruction&gt;"/>
                <w:id w:val="1492364429"/>
                <w:placeholder>
                  <w:docPart w:val="7A5EB203812245C081DA5C61592CA30D"/>
                </w:placeholder>
                <w:dataBinding w:xpath="/*[local-name()='Office']/*[local-name()='PhoneNumber']" w:storeItemID="{CFDFD0C0-4B16-42AE-A68C-1BA732E4C6AD}"/>
                <w:text/>
              </w:sdtPr>
              <w:sdtContent>
                <w:r w:rsidR="007D6078">
                  <w:t>+61 3 8668 3000</w:t>
                </w:r>
              </w:sdtContent>
            </w:sdt>
          </w:p>
          <w:p w14:paraId="49028964" w14:textId="77777777" w:rsidR="00AD5B49" w:rsidRDefault="00AD5B49" w:rsidP="0048173A">
            <w:pPr>
              <w:pStyle w:val="Details"/>
            </w:pPr>
            <w:r>
              <w:t xml:space="preserve">F </w:t>
            </w:r>
            <w:sdt>
              <w:sdtPr>
                <w:alias w:val="Fax number"/>
                <w:tag w:val="&lt;?xml version=&quot;1.0&quot; encoding=&quot;utf-16&quot;?&gt;&#10;&lt;PrecedentInstruction&gt;&#10;  &lt;Command&gt;DeleteLineIf&lt;/Command&gt;&#10;  &lt;DataNamespace&gt;http://schemas.macroview.com.au/office&lt;/DataNamespace&gt;&#10;  &lt;Expression&gt;string.IsNullOrEmpty(obj.FacsimileNumber)&lt;/Expression&gt;&#10;  &lt;UpdateAfterVariables /&gt;&#10;&lt;/PrecedentInstruction&gt;"/>
                <w:id w:val="163830214"/>
                <w:placeholder>
                  <w:docPart w:val="DA719E62425849DEBED6822332B74ECF"/>
                </w:placeholder>
                <w:dataBinding w:xpath="/*[local-name()='Office']/*[local-name()='FacsimileNumber']" w:storeItemID="{CFDFD0C0-4B16-42AE-A68C-1BA732E4C6AD}"/>
                <w:text/>
              </w:sdtPr>
              <w:sdtContent>
                <w:r w:rsidR="007D6078">
                  <w:t>+61 3 8668 3001</w:t>
                </w:r>
              </w:sdtContent>
            </w:sdt>
          </w:p>
          <w:sdt>
            <w:sdtPr>
              <w:alias w:val="[Website]"/>
              <w:id w:val="-1435738659"/>
              <w:placeholder>
                <w:docPart w:val="D56FE36C95154012AECDC3D395FE2256"/>
              </w:placeholder>
              <w:dataBinding w:xpath="/*[local-name()='Entity']/*[local-name()='Web']" w:storeItemID="{4B181A62-76FF-46F2-AFEA-BA02A19A5318}"/>
              <w:text/>
            </w:sdtPr>
            <w:sdtContent>
              <w:p w14:paraId="015D952D" w14:textId="77777777" w:rsidR="005E43B2" w:rsidRPr="001D34C7" w:rsidRDefault="007D6078" w:rsidP="0048173A">
                <w:pPr>
                  <w:pStyle w:val="Details"/>
                </w:pPr>
                <w:r>
                  <w:t>www.jacobs.com</w:t>
                </w:r>
              </w:p>
            </w:sdtContent>
          </w:sdt>
        </w:tc>
      </w:tr>
      <w:tr w:rsidR="005E43B2" w:rsidRPr="0081318D" w14:paraId="65DF6459" w14:textId="77777777" w:rsidTr="00004A3F">
        <w:trPr>
          <w:trHeight w:val="245"/>
        </w:trPr>
        <w:tc>
          <w:tcPr>
            <w:tcW w:w="5000" w:type="pct"/>
            <w:gridSpan w:val="2"/>
            <w:tcBorders>
              <w:top w:val="single" w:sz="4" w:space="0" w:color="231EDC" w:themeColor="accent1"/>
            </w:tcBorders>
            <w:tcMar>
              <w:left w:w="0" w:type="dxa"/>
              <w:right w:w="113" w:type="dxa"/>
            </w:tcMar>
          </w:tcPr>
          <w:p w14:paraId="29F60963" w14:textId="3CB1A745" w:rsidR="005E43B2" w:rsidRPr="00470CFD" w:rsidRDefault="005E43B2" w:rsidP="00004A3F">
            <w:pPr>
              <w:pStyle w:val="Disclaimer"/>
            </w:pPr>
            <w:r w:rsidRPr="00470CFD">
              <w:t xml:space="preserve">Copyright </w:t>
            </w:r>
            <w:sdt>
              <w:sdtPr>
                <w:rPr>
                  <w:bCs/>
                </w:rPr>
                <w:alias w:val="[Legal entity]"/>
                <w:tag w:val="[Legal entity]"/>
                <w:id w:val="-1408378300"/>
                <w:placeholder>
                  <w:docPart w:val="C55B3FA69B374C979D63DD627890333D"/>
                </w:placeholder>
                <w:dataBinding w:xpath="/*[local-name()='Entity']/*[local-name()='Name']" w:storeItemID="{4B181A62-76FF-46F2-AFEA-BA02A19A5318}"/>
                <w:text/>
              </w:sdtPr>
              <w:sdtContent>
                <w:r w:rsidR="007D6078">
                  <w:rPr>
                    <w:bCs/>
                  </w:rPr>
                  <w:t>Jacobs Group (Australia) Pty Ltd</w:t>
                </w:r>
              </w:sdtContent>
            </w:sdt>
            <w:r w:rsidRPr="00470CFD">
              <w:t xml:space="preserve"> </w:t>
            </w:r>
            <w:r w:rsidR="00692540">
              <w:rPr>
                <w:rFonts w:cstheme="minorHAnsi"/>
              </w:rPr>
              <w:t>©</w:t>
            </w:r>
            <w:r w:rsidRPr="00470CFD">
              <w:t xml:space="preserve"> </w:t>
            </w:r>
            <w:r w:rsidRPr="00470CFD">
              <w:fldChar w:fldCharType="begin"/>
            </w:r>
            <w:r w:rsidRPr="00470CFD">
              <w:instrText xml:space="preserve"> DATE  \@ "YYYY" </w:instrText>
            </w:r>
            <w:r w:rsidRPr="00470CFD">
              <w:fldChar w:fldCharType="separate"/>
            </w:r>
            <w:r w:rsidR="001839D7">
              <w:rPr>
                <w:noProof/>
              </w:rPr>
              <w:t>2024</w:t>
            </w:r>
            <w:r w:rsidRPr="00470CFD">
              <w:fldChar w:fldCharType="end"/>
            </w:r>
            <w:r w:rsidRPr="00470CFD">
              <w:t>.</w:t>
            </w:r>
          </w:p>
          <w:p w14:paraId="5ED2D6D5" w14:textId="77777777" w:rsidR="00E87978" w:rsidRDefault="00E87978" w:rsidP="000E3960">
            <w:pPr>
              <w:pStyle w:val="Disclaimer"/>
            </w:pPr>
            <w:bookmarkStart w:id="4" w:name="_Hlk119586782"/>
            <w:r w:rsidRPr="00E87978">
              <w:t>All rights reserved. The concepts and information contained in this document are the property of the Jacobs group of companies (“Jacobs Group”). Use or copying of this document in whole or in part without the written permission of Jacobs Group constitutes an infringement of copyright. Jacobs, the Jacobs logo, and all other Jacobs Group trademarks are the property of Jacobs Group.</w:t>
            </w:r>
          </w:p>
          <w:p w14:paraId="5988883D" w14:textId="77777777" w:rsidR="005E43B2" w:rsidRPr="001D34C7" w:rsidRDefault="00E87978" w:rsidP="00004A3F">
            <w:pPr>
              <w:pStyle w:val="Disclaimer"/>
            </w:pPr>
            <w:r w:rsidRPr="00E87978">
              <w:t>NOTICE: This document has been prepared exclusively for the use and benefit of Jacobs Group client. Jacobs Group accepts no liability or responsibility for any use or reliance upon this document by any third party.</w:t>
            </w:r>
            <w:bookmarkEnd w:id="4"/>
          </w:p>
        </w:tc>
      </w:tr>
      <w:bookmarkEnd w:id="3"/>
    </w:tbl>
    <w:p w14:paraId="4619A284" w14:textId="77777777" w:rsidR="00D25838" w:rsidRPr="00D10539" w:rsidRDefault="00D25838" w:rsidP="00D10539">
      <w:pPr>
        <w:tabs>
          <w:tab w:val="left" w:pos="6000"/>
        </w:tabs>
        <w:sectPr w:rsidR="00D25838" w:rsidRPr="00D10539" w:rsidSect="00ED5407">
          <w:headerReference w:type="even" r:id="rId28"/>
          <w:headerReference w:type="default" r:id="rId29"/>
          <w:footerReference w:type="even" r:id="rId30"/>
          <w:footerReference w:type="default" r:id="rId31"/>
          <w:headerReference w:type="first" r:id="rId32"/>
          <w:footerReference w:type="first" r:id="rId33"/>
          <w:pgSz w:w="11906" w:h="16838" w:code="9"/>
          <w:pgMar w:top="2302" w:right="1440" w:bottom="1134" w:left="1440" w:header="936" w:footer="0" w:gutter="0"/>
          <w:pgNumType w:fmt="lowerRoman"/>
          <w:cols w:space="720"/>
          <w:docGrid w:linePitch="360"/>
        </w:sectPr>
      </w:pPr>
    </w:p>
    <w:p w14:paraId="607C8947" w14:textId="77777777" w:rsidR="0044500E" w:rsidRDefault="0044500E" w:rsidP="00E13B7E">
      <w:pPr>
        <w:pStyle w:val="Headingunnumbered1"/>
      </w:pPr>
      <w:bookmarkStart w:id="5" w:name="_Toc70933333"/>
      <w:bookmarkStart w:id="6" w:name="_Toc89265638"/>
      <w:bookmarkStart w:id="7" w:name="_Toc89265661"/>
      <w:bookmarkStart w:id="8" w:name="_Toc89455706"/>
      <w:bookmarkStart w:id="9" w:name="_Toc90318222"/>
      <w:bookmarkStart w:id="10" w:name="_Toc151129128"/>
      <w:bookmarkStart w:id="11" w:name="_Toc41573217"/>
      <w:r w:rsidRPr="00687DFD">
        <w:lastRenderedPageBreak/>
        <w:t>Executive</w:t>
      </w:r>
      <w:r>
        <w:t xml:space="preserve"> </w:t>
      </w:r>
      <w:r w:rsidR="00A41E1B">
        <w:t>s</w:t>
      </w:r>
      <w:r>
        <w:t>ummary</w:t>
      </w:r>
      <w:bookmarkEnd w:id="5"/>
      <w:bookmarkEnd w:id="6"/>
      <w:bookmarkEnd w:id="7"/>
      <w:bookmarkEnd w:id="8"/>
      <w:bookmarkEnd w:id="9"/>
      <w:bookmarkEnd w:id="10"/>
    </w:p>
    <w:p w14:paraId="70E25FEA" w14:textId="77777777" w:rsidR="00857C91" w:rsidRDefault="00857C91" w:rsidP="00857C91">
      <w:pPr>
        <w:pStyle w:val="Headingunnumbered2"/>
      </w:pPr>
      <w:bookmarkStart w:id="12" w:name="_Toc151129129"/>
      <w:r>
        <w:t>Audit scope and objectives</w:t>
      </w:r>
      <w:bookmarkEnd w:id="12"/>
    </w:p>
    <w:p w14:paraId="37868FCA" w14:textId="19A4C0B7" w:rsidR="00857C91" w:rsidRDefault="00857C91" w:rsidP="00857C91">
      <w:pPr>
        <w:pStyle w:val="BodyText"/>
      </w:pPr>
      <w:r>
        <w:t>This report documents the methods, results, findings</w:t>
      </w:r>
      <w:r w:rsidR="00E23A7A">
        <w:t>,</w:t>
      </w:r>
      <w:r>
        <w:t xml:space="preserve"> and recommendations of an environmental audit of timber harvesting operations in Victoria’s State forests. Jacobs Group (Australia) Pty Ltd (Jacobs) was commissioned by the Department of Energy, Environment and Climate Action (DEECA) to deliver the audit, as part of its Forest Audit Program (FAP). The audit addresses mandatory compliance elements from the Code of Practice for Timber Production (the Code) and the Management Standards and Procedures for Timber Harvesting Operations in Victoria’s State forests (the MSPs). </w:t>
      </w:r>
    </w:p>
    <w:p w14:paraId="404714EB" w14:textId="4986F308" w:rsidR="00857C91" w:rsidRDefault="00857C91" w:rsidP="00857C91">
      <w:pPr>
        <w:pStyle w:val="BodyText"/>
      </w:pPr>
      <w:r>
        <w:t>The FAP has been in operation since 2002 and has been managed by DEECA since 2010. The audit is commissioned by the Timber Harvesting Compliance Unit (THCU), within DEECA’s Conservation Regulator (CR). FAP audits are designed to assess conformance with the regulatory framework for timber harvesting operations in State forests and identify and assess any risk of harm non-conformances pose to the environment. The FAP plays an important role in continuous improvement in sustainable forest management within Victoria’s State forests.</w:t>
      </w:r>
    </w:p>
    <w:p w14:paraId="01FA61BA" w14:textId="592644FC" w:rsidR="00857C91" w:rsidRDefault="00857C91" w:rsidP="00857C91">
      <w:pPr>
        <w:pStyle w:val="BodyText"/>
      </w:pPr>
      <w:r>
        <w:t xml:space="preserve">The specific regulatory compliance criteria that were considered in this years’ audit were selected by </w:t>
      </w:r>
      <w:r w:rsidR="00882FCD">
        <w:t>THCU</w:t>
      </w:r>
      <w:r>
        <w:t xml:space="preserve"> staff from Code mandatory actions relating to: </w:t>
      </w:r>
    </w:p>
    <w:p w14:paraId="7D83D4B0" w14:textId="0D71A64D" w:rsidR="00857C91" w:rsidRDefault="00857C91" w:rsidP="00857C91">
      <w:pPr>
        <w:pStyle w:val="BulletLevel1"/>
      </w:pPr>
      <w:r>
        <w:t xml:space="preserve">Protection of soil, water and river health values </w:t>
      </w:r>
    </w:p>
    <w:p w14:paraId="45836604" w14:textId="5A6D7BD6" w:rsidR="00857C91" w:rsidRDefault="00857C91" w:rsidP="00857C91">
      <w:pPr>
        <w:pStyle w:val="BulletLevel1"/>
      </w:pPr>
      <w:r>
        <w:t>Conservation of biodiversity</w:t>
      </w:r>
    </w:p>
    <w:p w14:paraId="5CED7E98" w14:textId="428A84B8" w:rsidR="00857C91" w:rsidRDefault="00857C91" w:rsidP="00857C91">
      <w:pPr>
        <w:pStyle w:val="BulletLevel1"/>
      </w:pPr>
      <w:r>
        <w:t>Operational planning and record-keeping</w:t>
      </w:r>
    </w:p>
    <w:p w14:paraId="1E1E7093" w14:textId="7487689A" w:rsidR="00857C91" w:rsidRDefault="00857C91" w:rsidP="00857C91">
      <w:pPr>
        <w:pStyle w:val="BulletLevel1"/>
      </w:pPr>
      <w:r>
        <w:t>Coupe infrastructure for timber harvesting operations.</w:t>
      </w:r>
    </w:p>
    <w:p w14:paraId="10D18BB3" w14:textId="1D9AB48D" w:rsidR="00857C91" w:rsidRDefault="00857C91" w:rsidP="00857C91">
      <w:pPr>
        <w:pStyle w:val="BodyText"/>
      </w:pPr>
      <w:r>
        <w:t>Conformance with the regulatory framework was assessed for 32 coupes listed in VicForests’ Timber Release Plan (TRP) in the Central Highlands, East Gippsland, Gippsland and North East Regional Forest Agreement (RFA) regions (</w:t>
      </w:r>
      <w:r w:rsidR="003C4B11">
        <w:fldChar w:fldCharType="begin"/>
      </w:r>
      <w:r w:rsidR="003C4B11">
        <w:instrText xml:space="preserve"> REF _Ref141767521 \h </w:instrText>
      </w:r>
      <w:r w:rsidR="003C4B11">
        <w:fldChar w:fldCharType="separate"/>
      </w:r>
      <w:r w:rsidR="00B601F2" w:rsidRPr="009038E7">
        <w:t>Figure</w:t>
      </w:r>
      <w:r w:rsidR="00B601F2">
        <w:t> </w:t>
      </w:r>
      <w:r w:rsidR="00B601F2">
        <w:rPr>
          <w:noProof/>
        </w:rPr>
        <w:t>2-1</w:t>
      </w:r>
      <w:r w:rsidR="003C4B11">
        <w:fldChar w:fldCharType="end"/>
      </w:r>
      <w:r>
        <w:t>) and with harvesting activity reported in 202</w:t>
      </w:r>
      <w:r w:rsidR="003C4B11">
        <w:t>1</w:t>
      </w:r>
      <w:r>
        <w:t>-2</w:t>
      </w:r>
      <w:r w:rsidR="003C4B11">
        <w:t>2</w:t>
      </w:r>
      <w:r>
        <w:t xml:space="preserve">. Four coupes in the Central Highlands RFA region were </w:t>
      </w:r>
      <w:r w:rsidR="009B654D">
        <w:t>with</w:t>
      </w:r>
      <w:r>
        <w:t xml:space="preserve">in Melbourne Water catchment areas. </w:t>
      </w:r>
    </w:p>
    <w:p w14:paraId="51E912C4" w14:textId="77777777" w:rsidR="00857C91" w:rsidRDefault="00857C91" w:rsidP="003C4B11">
      <w:pPr>
        <w:pStyle w:val="Headingunnumbered2"/>
      </w:pPr>
      <w:bookmarkStart w:id="13" w:name="_Toc151129130"/>
      <w:r>
        <w:t>Audit approach</w:t>
      </w:r>
      <w:bookmarkEnd w:id="13"/>
    </w:p>
    <w:p w14:paraId="7581C0A4" w14:textId="279629A0" w:rsidR="00857C91" w:rsidRDefault="00857C91" w:rsidP="00857C91">
      <w:pPr>
        <w:pStyle w:val="BodyText"/>
      </w:pPr>
      <w:r>
        <w:t xml:space="preserve">Prospective coupes for the audit were selected using a risk-based procedure that emphasised coupes </w:t>
      </w:r>
      <w:r w:rsidR="00277303">
        <w:t>with</w:t>
      </w:r>
      <w:r>
        <w:t xml:space="preserve"> waterway crossings; long lengths of in-coupe road; steep slopes; more erosive soils; rainforest vegetation </w:t>
      </w:r>
      <w:r w:rsidR="00F13F58">
        <w:t>nearby</w:t>
      </w:r>
      <w:r>
        <w:t xml:space="preserve">; presence of threatened flora and/or fauna; Special Protection or Special Management Zones (SPZ and SMZ respectively) in close proximity. </w:t>
      </w:r>
    </w:p>
    <w:p w14:paraId="0DC852CF" w14:textId="77777777" w:rsidR="00857C91" w:rsidRDefault="00857C91" w:rsidP="00857C91">
      <w:pPr>
        <w:pStyle w:val="BodyText"/>
      </w:pPr>
      <w:r>
        <w:t>As coupe selection was risk-based rather than fully randomised, the findings of this audit cannot be taken as being statistically representative of VicForests’ operations overall.</w:t>
      </w:r>
    </w:p>
    <w:p w14:paraId="591D9328" w14:textId="7F0D1AD4" w:rsidR="00857C91" w:rsidRDefault="00857C91" w:rsidP="00857C91">
      <w:pPr>
        <w:pStyle w:val="BodyText"/>
      </w:pPr>
      <w:r>
        <w:t>Compliance criteria considered in the audit drew on mandatory requirements of the Code and related clauses of the MSPs. Audits of individual coupes considered up to 17</w:t>
      </w:r>
      <w:r w:rsidR="003C4B11">
        <w:t>9</w:t>
      </w:r>
      <w:r>
        <w:t xml:space="preserve"> compliance criteria. An audit workbook was completed for each coupe, based on observations by the audit team and their review of VicForests’ Forest Coupe Plan (FCP) and related coupe planning information. Where instances of non-conformance with the regulatory framework were detected, their potential environmental impact was assessed using the FAP’s environmental impact assessment (EIA) tool. Field assessments for the audit were undertaken in </w:t>
      </w:r>
      <w:r w:rsidR="003C4B11">
        <w:t xml:space="preserve">May and </w:t>
      </w:r>
      <w:r>
        <w:t>June 202</w:t>
      </w:r>
      <w:r w:rsidR="003C4B11">
        <w:t>3</w:t>
      </w:r>
      <w:r>
        <w:t>.</w:t>
      </w:r>
    </w:p>
    <w:p w14:paraId="5EA35C11" w14:textId="6B3974C9" w:rsidR="00857C91" w:rsidRDefault="00857C91" w:rsidP="00857C91">
      <w:pPr>
        <w:pStyle w:val="BodyText"/>
      </w:pPr>
      <w:r>
        <w:t xml:space="preserve">VicForests personnel accompanied the audit team on all coupe assessments. This enabled useful discussions about planning and management practices, applicable elements of the regulatory framework and any </w:t>
      </w:r>
      <w:r w:rsidR="00AC3862">
        <w:t>observed non-conformances</w:t>
      </w:r>
      <w:r>
        <w:t>.</w:t>
      </w:r>
    </w:p>
    <w:p w14:paraId="3C0FDFA7" w14:textId="77777777" w:rsidR="00857C91" w:rsidRDefault="00857C91" w:rsidP="003C4B11">
      <w:pPr>
        <w:pStyle w:val="Headingunnumbered2"/>
      </w:pPr>
      <w:bookmarkStart w:id="14" w:name="_Toc151129131"/>
      <w:r>
        <w:lastRenderedPageBreak/>
        <w:t>Audit findings</w:t>
      </w:r>
      <w:bookmarkEnd w:id="14"/>
    </w:p>
    <w:p w14:paraId="2B9814C7" w14:textId="44748E69" w:rsidR="003C4B11" w:rsidRDefault="003C4B11" w:rsidP="003C4B11">
      <w:pPr>
        <w:pStyle w:val="BodyText"/>
      </w:pPr>
      <w:r>
        <w:t xml:space="preserve">The overall level of full conformance with applicable audit criteria across the 32 coupes ranged between 79% and 100%, </w:t>
      </w:r>
      <w:r w:rsidR="00514370">
        <w:t>averaging</w:t>
      </w:r>
      <w:r>
        <w:t xml:space="preserve"> 94%. Non-conformance incidents in 28 of the 32 coupes included in the audit were assessed to have potential for environmental impact. There was an average of 1.7 such incidents per coupe, with </w:t>
      </w:r>
      <w:r w:rsidR="00AA171E">
        <w:t xml:space="preserve">up to </w:t>
      </w:r>
      <w:r>
        <w:t xml:space="preserve">four incidents recorded in several coupes. The assessed level of potential environmental impact associated with these incidents ranged between negligible and major, with minor being the most common rating. </w:t>
      </w:r>
      <w:r w:rsidR="00BF5407">
        <w:t>No severe</w:t>
      </w:r>
      <w:r w:rsidR="006F54B5">
        <w:t xml:space="preserve"> rated incidents were observed.</w:t>
      </w:r>
    </w:p>
    <w:p w14:paraId="0461F2FC" w14:textId="51D9C95E" w:rsidR="003C4B11" w:rsidRDefault="003C4B11" w:rsidP="003C4B11">
      <w:pPr>
        <w:pStyle w:val="BodyText"/>
      </w:pPr>
      <w:r>
        <w:t>The average level of full conformance was slightly less than in 2022 (94% compared with 96%). Non-conformance incidents with potential environmental impact were observed in more coupes in the current audit than in 2022 (28 coupes in 2023 compared with 20 in 2022). The most common level of potential environmental impact was minor in 2023, compared with moderate in the 2022 FAP audit. Three incidents with major potential environmental impact were detected in both audits.</w:t>
      </w:r>
    </w:p>
    <w:p w14:paraId="79DBE86E" w14:textId="77777777" w:rsidR="003C4B11" w:rsidRDefault="003C4B11" w:rsidP="003C4B11">
      <w:pPr>
        <w:pStyle w:val="BodyText"/>
      </w:pPr>
      <w:r>
        <w:t>Audit criteria were grouped into four themes and several sub-themes. A summary of audit results against each theme and sub-theme is given below:</w:t>
      </w:r>
    </w:p>
    <w:p w14:paraId="46D4E96A" w14:textId="29F1397D" w:rsidR="003C4B11" w:rsidRDefault="003C4B11" w:rsidP="003C4B11">
      <w:pPr>
        <w:pStyle w:val="BulletLevel1"/>
      </w:pPr>
      <w:r>
        <w:t>Protection of soil, water and river health values:</w:t>
      </w:r>
    </w:p>
    <w:p w14:paraId="5D07007A" w14:textId="075D08D7" w:rsidR="003C4B11" w:rsidRDefault="003C4B11" w:rsidP="003C4B11">
      <w:pPr>
        <w:pStyle w:val="BulletLevel2"/>
      </w:pPr>
      <w:r>
        <w:t>Protection of forest soils: the level of full conformance with applicable criteria ranged between 64% and 100%, with an average of 88%. Non-conformance incidents at 28 coupes were assessed to have up to moderate potential environmental impact.</w:t>
      </w:r>
    </w:p>
    <w:p w14:paraId="70AA2B00" w14:textId="2249A9B5" w:rsidR="003C4B11" w:rsidRDefault="003C4B11" w:rsidP="003C4B11">
      <w:pPr>
        <w:pStyle w:val="BulletLevel2"/>
      </w:pPr>
      <w:r>
        <w:t xml:space="preserve">Protection of water flows, water quality and river health: the level of full conformance with applicable criteria ranged between 64% and 100%, with an average of 93%. Non-conformance incidents </w:t>
      </w:r>
      <w:r w:rsidR="00FC3828">
        <w:t xml:space="preserve">at 16 coupes </w:t>
      </w:r>
      <w:r>
        <w:t xml:space="preserve">were assessed to have up to major potential environmental impact, with the latter applying to incidents related to an in-coupe road waterway crossing in one of the coupes. </w:t>
      </w:r>
    </w:p>
    <w:p w14:paraId="04AD732B" w14:textId="4CEC52FC" w:rsidR="003C4B11" w:rsidRDefault="003C4B11" w:rsidP="00F050AB">
      <w:pPr>
        <w:pStyle w:val="BulletLevel1"/>
      </w:pPr>
      <w:r>
        <w:t>Conservation of biodiversity: the average level of full conformance with applicable biodiversity conservation criteria was 9</w:t>
      </w:r>
      <w:r w:rsidR="005008A4">
        <w:t>8</w:t>
      </w:r>
      <w:r>
        <w:t>%, with the range being 8</w:t>
      </w:r>
      <w:r w:rsidR="005008A4">
        <w:t>7</w:t>
      </w:r>
      <w:r w:rsidR="00D54C44">
        <w:t>-</w:t>
      </w:r>
      <w:r>
        <w:t xml:space="preserve">100%. </w:t>
      </w:r>
      <w:r w:rsidR="0016178E">
        <w:t>N</w:t>
      </w:r>
      <w:r>
        <w:t xml:space="preserve">on-conformance incidents </w:t>
      </w:r>
      <w:r w:rsidR="004A387F">
        <w:t xml:space="preserve">with potential environmental impact </w:t>
      </w:r>
      <w:r>
        <w:t xml:space="preserve">were </w:t>
      </w:r>
      <w:r w:rsidR="0016178E">
        <w:t xml:space="preserve">observed in six coupes, with </w:t>
      </w:r>
      <w:r w:rsidR="00BC6984">
        <w:t xml:space="preserve">two </w:t>
      </w:r>
      <w:r w:rsidR="004A387F">
        <w:t>incidents</w:t>
      </w:r>
      <w:r w:rsidR="00B04B39">
        <w:t xml:space="preserve"> (in one coupe)</w:t>
      </w:r>
      <w:r w:rsidR="004A387F">
        <w:t xml:space="preserve"> </w:t>
      </w:r>
      <w:r>
        <w:t xml:space="preserve">assessed to have </w:t>
      </w:r>
      <w:r w:rsidR="00455AB0">
        <w:t xml:space="preserve">a </w:t>
      </w:r>
      <w:r>
        <w:t>major potential environmental impact on</w:t>
      </w:r>
      <w:r w:rsidR="00C87940">
        <w:t xml:space="preserve"> aquatic</w:t>
      </w:r>
      <w:r>
        <w:t xml:space="preserve"> biodiversity values. Both incidents related to the same in-coupe road waterway crossing. </w:t>
      </w:r>
    </w:p>
    <w:p w14:paraId="4EBBF6B6" w14:textId="0D67212E" w:rsidR="003C4B11" w:rsidRDefault="003C4B11" w:rsidP="00A852FF">
      <w:pPr>
        <w:pStyle w:val="BulletLevel1"/>
      </w:pPr>
      <w:r>
        <w:t xml:space="preserve">Operational planning and record keeping: the average level of full conformance with applicable criteria was 97%, with the level for individual coupes ranging between 86% and 100%. Non-conformance incidents with potential environmental impact were observed at </w:t>
      </w:r>
      <w:r w:rsidR="009D0BE3">
        <w:t>six</w:t>
      </w:r>
      <w:r w:rsidR="00C96E22">
        <w:t xml:space="preserve"> coupes. Incidents with major potential environmental impact were observed at </w:t>
      </w:r>
      <w:r>
        <w:t xml:space="preserve">two </w:t>
      </w:r>
      <w:r w:rsidR="00C96E22">
        <w:t xml:space="preserve">of these </w:t>
      </w:r>
      <w:r>
        <w:t xml:space="preserve">coupes. One was linked to the failure to plan for a fish ladder to accompany an in-coupe road crossing with a culvert more than 750mm in diameter. The other incident was linked to coupe planning not being properly executed, in that a harvesting machine entered an SPZ.  </w:t>
      </w:r>
    </w:p>
    <w:p w14:paraId="1BF487ED" w14:textId="19C7E564" w:rsidR="003C4B11" w:rsidRDefault="003C4B11" w:rsidP="003C4B11">
      <w:pPr>
        <w:pStyle w:val="BulletLevel1"/>
      </w:pPr>
      <w:r>
        <w:t>Coupe infrastructure for harvesting operations:</w:t>
      </w:r>
    </w:p>
    <w:p w14:paraId="572956B2" w14:textId="55AB1E56" w:rsidR="003C4B11" w:rsidRDefault="003C4B11" w:rsidP="00B23ADD">
      <w:pPr>
        <w:pStyle w:val="BulletLevel2"/>
      </w:pPr>
      <w:r>
        <w:t xml:space="preserve">Road planning: the level of full conformance with applicable criteria ranged between 71% and 100%, with </w:t>
      </w:r>
      <w:r w:rsidR="0036206E">
        <w:t>an average of</w:t>
      </w:r>
      <w:r>
        <w:t xml:space="preserve"> 95%. </w:t>
      </w:r>
      <w:r w:rsidR="007E7CD2">
        <w:t xml:space="preserve">Non-conformance incidents with potential environmental impact were observed at </w:t>
      </w:r>
      <w:r w:rsidR="00646A87">
        <w:t>two</w:t>
      </w:r>
      <w:r w:rsidR="007E7CD2">
        <w:t xml:space="preserve"> coupes. </w:t>
      </w:r>
      <w:r>
        <w:t>A</w:t>
      </w:r>
      <w:r w:rsidR="007E7CD2">
        <w:t>n</w:t>
      </w:r>
      <w:r>
        <w:t xml:space="preserve"> incident at one coupe was assessed to have </w:t>
      </w:r>
      <w:r w:rsidR="0036206E">
        <w:t xml:space="preserve">a </w:t>
      </w:r>
      <w:r>
        <w:t>major potential environmental impact. This related to not planning to construct a fish ladder at a waterway crossing that used a culvert greater than 750mm in diameter.</w:t>
      </w:r>
      <w:r w:rsidR="007E7CD2">
        <w:t xml:space="preserve"> </w:t>
      </w:r>
    </w:p>
    <w:p w14:paraId="67EFC45A" w14:textId="1D3C6626" w:rsidR="003C4B11" w:rsidRDefault="003C4B11" w:rsidP="00B23ADD">
      <w:pPr>
        <w:pStyle w:val="BulletLevel2"/>
      </w:pPr>
      <w:r>
        <w:t xml:space="preserve">Road design: the level of full conformance with applicable criteria ranged between 40% and 100%, with </w:t>
      </w:r>
      <w:r w:rsidR="002F33CF">
        <w:t>an average of</w:t>
      </w:r>
      <w:r>
        <w:t xml:space="preserve"> 95%. </w:t>
      </w:r>
      <w:r w:rsidR="00B0513B">
        <w:t xml:space="preserve">Non-conformance incidents with potential environmental impact were observed at </w:t>
      </w:r>
      <w:r w:rsidR="00CF68CA">
        <w:t>three</w:t>
      </w:r>
      <w:r w:rsidR="00B0513B">
        <w:t xml:space="preserve"> coupes. </w:t>
      </w:r>
      <w:r>
        <w:t>A</w:t>
      </w:r>
      <w:r w:rsidR="00F857AE">
        <w:t>n</w:t>
      </w:r>
      <w:r>
        <w:t xml:space="preserve"> incident at one coupe was assessed to have </w:t>
      </w:r>
      <w:r w:rsidR="00F94F7F">
        <w:t xml:space="preserve">a </w:t>
      </w:r>
      <w:r>
        <w:t>major potential environmental impact. This</w:t>
      </w:r>
      <w:r w:rsidR="00B23ADD">
        <w:t>, again,</w:t>
      </w:r>
      <w:r>
        <w:t xml:space="preserve"> related to the failure to plan or design the crossing with a fish ladder to accompany the </w:t>
      </w:r>
      <w:r w:rsidR="00E5400D">
        <w:t xml:space="preserve">culvert with </w:t>
      </w:r>
      <w:r>
        <w:t>greater than 750mm diameter.</w:t>
      </w:r>
    </w:p>
    <w:p w14:paraId="744C9ACA" w14:textId="6DEF2561" w:rsidR="003C4B11" w:rsidRDefault="003C4B11" w:rsidP="00B23ADD">
      <w:pPr>
        <w:pStyle w:val="BulletLevel2"/>
      </w:pPr>
      <w:r>
        <w:t xml:space="preserve">Road construction: the level of full conformance with applicable criteria </w:t>
      </w:r>
      <w:r w:rsidR="002F702D">
        <w:t xml:space="preserve">ranged between </w:t>
      </w:r>
      <w:r w:rsidR="0075503C">
        <w:t>77% and 100%, with an average of</w:t>
      </w:r>
      <w:r>
        <w:t xml:space="preserve"> 98%</w:t>
      </w:r>
      <w:r w:rsidR="00045041">
        <w:t>.</w:t>
      </w:r>
      <w:r>
        <w:t xml:space="preserve"> </w:t>
      </w:r>
      <w:r w:rsidR="00045041">
        <w:t xml:space="preserve">Non-conformance incidents with potential environmental impact </w:t>
      </w:r>
      <w:r w:rsidR="00045041">
        <w:lastRenderedPageBreak/>
        <w:t xml:space="preserve">were observed at </w:t>
      </w:r>
      <w:r w:rsidR="003A42BA">
        <w:t>four</w:t>
      </w:r>
      <w:r w:rsidR="00045041">
        <w:t xml:space="preserve"> coupes. </w:t>
      </w:r>
      <w:r>
        <w:t>A</w:t>
      </w:r>
      <w:r w:rsidR="005E7094">
        <w:t>n</w:t>
      </w:r>
      <w:r>
        <w:t xml:space="preserve"> incident at one coupe was assessed to have major potential environmental impact. This related to the downstream outlet of the culvert being elevated above the bed of the permanent stream</w:t>
      </w:r>
      <w:r w:rsidR="00F94F7F">
        <w:t xml:space="preserve">, </w:t>
      </w:r>
      <w:r w:rsidR="005E7094">
        <w:t xml:space="preserve">thereby </w:t>
      </w:r>
      <w:r w:rsidR="00F94F7F">
        <w:t>posing</w:t>
      </w:r>
      <w:r>
        <w:t xml:space="preserve"> a barrier to aquatic fauna movement.</w:t>
      </w:r>
    </w:p>
    <w:p w14:paraId="39DB3F61" w14:textId="01C2BFFF" w:rsidR="003C4B11" w:rsidRDefault="003C4B11" w:rsidP="00B23ADD">
      <w:pPr>
        <w:pStyle w:val="BulletLevel2"/>
      </w:pPr>
      <w:r>
        <w:t xml:space="preserve">Road maintenance and closure: the level of full conformance with applicable criteria </w:t>
      </w:r>
      <w:r w:rsidR="00211FEB">
        <w:t xml:space="preserve">ranged between 67% and 100%, with an average of </w:t>
      </w:r>
      <w:r>
        <w:t>97%</w:t>
      </w:r>
      <w:r w:rsidR="00AB5949">
        <w:t>. No</w:t>
      </w:r>
      <w:r w:rsidR="003A42BA">
        <w:t xml:space="preserve"> no</w:t>
      </w:r>
      <w:r w:rsidR="00AB5949">
        <w:t>n-conformance incidents with potential environmental impact were observed</w:t>
      </w:r>
      <w:r>
        <w:t xml:space="preserve">. </w:t>
      </w:r>
    </w:p>
    <w:p w14:paraId="4DE7D93A" w14:textId="7BBFA234" w:rsidR="003C4B11" w:rsidRDefault="003C4B11" w:rsidP="00B23ADD">
      <w:pPr>
        <w:pStyle w:val="BulletLevel2"/>
      </w:pPr>
      <w:r>
        <w:t>Non-road coupe infrastructure: the level of full conformance with applicable criteria</w:t>
      </w:r>
      <w:r w:rsidR="00D26DF2">
        <w:t xml:space="preserve"> ranged between 64% and 100%</w:t>
      </w:r>
      <w:r w:rsidR="00303DED">
        <w:t>, with an average of</w:t>
      </w:r>
      <w:r>
        <w:t xml:space="preserve"> 89%</w:t>
      </w:r>
      <w:r w:rsidR="00303DED">
        <w:t xml:space="preserve">. Non-conformance incidents with potential environmental impact were observed </w:t>
      </w:r>
      <w:r w:rsidR="00C924D1">
        <w:t xml:space="preserve">at 26 coupes, with the </w:t>
      </w:r>
      <w:r>
        <w:t xml:space="preserve">highest level of potential environmental impact </w:t>
      </w:r>
      <w:r w:rsidR="00C924D1">
        <w:t xml:space="preserve">being </w:t>
      </w:r>
      <w:r>
        <w:t>moderate.</w:t>
      </w:r>
    </w:p>
    <w:p w14:paraId="750AD5A5" w14:textId="64BB90E7" w:rsidR="00857C91" w:rsidRDefault="00857C91" w:rsidP="00B23ADD">
      <w:pPr>
        <w:pStyle w:val="Headingunnumbered2"/>
      </w:pPr>
      <w:bookmarkStart w:id="15" w:name="_Toc151129132"/>
      <w:r>
        <w:t>Recommendation</w:t>
      </w:r>
      <w:bookmarkEnd w:id="15"/>
    </w:p>
    <w:p w14:paraId="3FBDBE17" w14:textId="5B75C15D" w:rsidR="00B23ADD" w:rsidRDefault="00B23ADD" w:rsidP="00B23ADD">
      <w:pPr>
        <w:pStyle w:val="BodyText"/>
      </w:pPr>
      <w:r>
        <w:t>The Victorian Government has announced that timber harvesting in State forests will end by 1 January 2024. Given this context, the wide scope of previous recommendations made by this audit team (many of which would be relevant if native forest timber harvesting were to continue in State forests) and that the 2023 FAP audit did not identify any significant new issues, only one new recommendation has been made from this audit, namely:</w:t>
      </w:r>
    </w:p>
    <w:p w14:paraId="24AB5524" w14:textId="72783F14" w:rsidR="00735E07" w:rsidRDefault="00B23ADD" w:rsidP="00B23ADD">
      <w:pPr>
        <w:pStyle w:val="BodyText"/>
      </w:pPr>
      <w:r w:rsidRPr="00B729B9">
        <w:rPr>
          <w:b/>
          <w:bCs/>
        </w:rPr>
        <w:t>Recommendation D-01:</w:t>
      </w:r>
      <w:r>
        <w:t xml:space="preserve"> That DEECA commission</w:t>
      </w:r>
      <w:r w:rsidR="00431C7F">
        <w:t xml:space="preserve"> or undertake</w:t>
      </w:r>
      <w:r>
        <w:t xml:space="preserve"> a review or audit to assess conformance of VicForests’ rehabilitation of in-coupe road waterway crossings with mandatory Code and MSP prescriptions and identify remedial works required to address any on-going sediment delivery into permanent or temporary streams.</w:t>
      </w:r>
    </w:p>
    <w:p w14:paraId="5BEE1294" w14:textId="77777777" w:rsidR="00735E07" w:rsidRDefault="00735E07" w:rsidP="006659BF">
      <w:pPr>
        <w:pStyle w:val="BodyText"/>
      </w:pPr>
    </w:p>
    <w:p w14:paraId="574BA310" w14:textId="77777777" w:rsidR="00735E07" w:rsidRPr="0044500E" w:rsidRDefault="00735E07" w:rsidP="006659BF">
      <w:pPr>
        <w:pStyle w:val="BodyText"/>
        <w:sectPr w:rsidR="00735E07" w:rsidRPr="0044500E" w:rsidSect="00773A7E">
          <w:headerReference w:type="even" r:id="rId34"/>
          <w:headerReference w:type="default" r:id="rId35"/>
          <w:footerReference w:type="even" r:id="rId36"/>
          <w:footerReference w:type="default" r:id="rId37"/>
          <w:footerReference w:type="first" r:id="rId38"/>
          <w:pgSz w:w="11906" w:h="16838" w:code="9"/>
          <w:pgMar w:top="1134" w:right="1134" w:bottom="567" w:left="1134" w:header="567" w:footer="0" w:gutter="0"/>
          <w:pgNumType w:fmt="lowerRoman" w:start="1"/>
          <w:cols w:space="720"/>
          <w:docGrid w:linePitch="360"/>
        </w:sectPr>
      </w:pPr>
    </w:p>
    <w:sdt>
      <w:sdtPr>
        <w:rPr>
          <w:b w:val="0"/>
          <w:color w:val="auto"/>
          <w:sz w:val="20"/>
        </w:rPr>
        <w:alias w:val="Table of contents"/>
        <w:tag w:val="Table of contents"/>
        <w:id w:val="-1093387899"/>
        <w:placeholder>
          <w:docPart w:val="4EDC85D3E5D746AC92DC44BAFEC89B79"/>
        </w:placeholder>
        <w:docPartList>
          <w:docPartGallery w:val="Custom 5"/>
          <w:docPartCategory w:val="Contents"/>
        </w:docPartList>
      </w:sdtPr>
      <w:sdtContent>
        <w:p w14:paraId="15D4FE05" w14:textId="77777777" w:rsidR="00F8591B" w:rsidRPr="00F82533" w:rsidRDefault="00F8591B" w:rsidP="00004A3F">
          <w:pPr>
            <w:pStyle w:val="TOCHeading"/>
            <w:tabs>
              <w:tab w:val="right" w:pos="9972"/>
            </w:tabs>
          </w:pPr>
          <w:r>
            <w:t>Contents</w:t>
          </w:r>
        </w:p>
        <w:p w14:paraId="4F98AE51" w14:textId="40B49520" w:rsidR="00B46493" w:rsidRDefault="00F8591B">
          <w:pPr>
            <w:pStyle w:val="TOC1"/>
            <w:rPr>
              <w:rFonts w:asciiTheme="minorHAnsi" w:hAnsiTheme="minorHAnsi"/>
              <w:b w:val="0"/>
              <w:noProof/>
              <w:sz w:val="22"/>
              <w:szCs w:val="22"/>
            </w:rPr>
          </w:pPr>
          <w:r w:rsidRPr="005C4363">
            <w:fldChar w:fldCharType="begin"/>
          </w:r>
          <w:r w:rsidRPr="005C4363">
            <w:instrText xml:space="preserve"> TOC \h \t "Heading 1,1</w:instrText>
          </w:r>
          <w:r>
            <w:instrText>,</w:instrText>
          </w:r>
          <w:r w:rsidRPr="005C4363">
            <w:instrText xml:space="preserve">Heading </w:instrText>
          </w:r>
          <w:r>
            <w:instrText>2</w:instrText>
          </w:r>
          <w:r w:rsidRPr="005C4363">
            <w:instrText>,2,Heading 3,3</w:instrText>
          </w:r>
          <w:r>
            <w:instrText>,</w:instrText>
          </w:r>
          <w:r w:rsidRPr="005C4363">
            <w:instrText xml:space="preserve">Heading </w:instrText>
          </w:r>
          <w:r>
            <w:instrText xml:space="preserve">(unnumbered) </w:instrText>
          </w:r>
          <w:r w:rsidRPr="005C4363">
            <w:instrText>1,1</w:instrText>
          </w:r>
          <w:r>
            <w:instrText>,Heading (unnumbered) 2,2,Heading (unnumbered) 3,3</w:instrText>
          </w:r>
          <w:r w:rsidRPr="005C4363">
            <w:instrText xml:space="preserve">" </w:instrText>
          </w:r>
          <w:r w:rsidRPr="005C4363">
            <w:fldChar w:fldCharType="separate"/>
          </w:r>
          <w:hyperlink w:anchor="_Toc151129128" w:history="1">
            <w:r w:rsidR="00B46493" w:rsidRPr="00E62536">
              <w:rPr>
                <w:rStyle w:val="Hyperlink"/>
                <w:noProof/>
              </w:rPr>
              <w:t>Executive summary</w:t>
            </w:r>
            <w:r w:rsidR="00B46493">
              <w:rPr>
                <w:noProof/>
              </w:rPr>
              <w:tab/>
            </w:r>
            <w:r w:rsidR="00B46493">
              <w:rPr>
                <w:noProof/>
              </w:rPr>
              <w:fldChar w:fldCharType="begin"/>
            </w:r>
            <w:r w:rsidR="00B46493">
              <w:rPr>
                <w:noProof/>
              </w:rPr>
              <w:instrText xml:space="preserve"> PAGEREF _Toc151129128 \h </w:instrText>
            </w:r>
            <w:r w:rsidR="00B46493">
              <w:rPr>
                <w:noProof/>
              </w:rPr>
            </w:r>
            <w:r w:rsidR="00B46493">
              <w:rPr>
                <w:noProof/>
              </w:rPr>
              <w:fldChar w:fldCharType="separate"/>
            </w:r>
            <w:r w:rsidR="00B601F2">
              <w:rPr>
                <w:noProof/>
              </w:rPr>
              <w:t>i</w:t>
            </w:r>
            <w:r w:rsidR="00B46493">
              <w:rPr>
                <w:noProof/>
              </w:rPr>
              <w:fldChar w:fldCharType="end"/>
            </w:r>
          </w:hyperlink>
        </w:p>
        <w:p w14:paraId="2F642734" w14:textId="5A7C0D24" w:rsidR="00B46493" w:rsidRDefault="00000000">
          <w:pPr>
            <w:pStyle w:val="TOC2"/>
            <w:tabs>
              <w:tab w:val="right" w:leader="dot" w:pos="9628"/>
            </w:tabs>
            <w:rPr>
              <w:rFonts w:asciiTheme="minorHAnsi" w:hAnsiTheme="minorHAnsi"/>
              <w:noProof/>
              <w:sz w:val="22"/>
              <w:szCs w:val="22"/>
            </w:rPr>
          </w:pPr>
          <w:hyperlink w:anchor="_Toc151129129" w:history="1">
            <w:r w:rsidR="00B46493" w:rsidRPr="00E62536">
              <w:rPr>
                <w:rStyle w:val="Hyperlink"/>
                <w:noProof/>
              </w:rPr>
              <w:t>Audit scope and objectives</w:t>
            </w:r>
            <w:r w:rsidR="00B46493">
              <w:rPr>
                <w:noProof/>
              </w:rPr>
              <w:tab/>
            </w:r>
            <w:r w:rsidR="00B46493">
              <w:rPr>
                <w:noProof/>
              </w:rPr>
              <w:fldChar w:fldCharType="begin"/>
            </w:r>
            <w:r w:rsidR="00B46493">
              <w:rPr>
                <w:noProof/>
              </w:rPr>
              <w:instrText xml:space="preserve"> PAGEREF _Toc151129129 \h </w:instrText>
            </w:r>
            <w:r w:rsidR="00B46493">
              <w:rPr>
                <w:noProof/>
              </w:rPr>
            </w:r>
            <w:r w:rsidR="00B46493">
              <w:rPr>
                <w:noProof/>
              </w:rPr>
              <w:fldChar w:fldCharType="separate"/>
            </w:r>
            <w:r w:rsidR="00B601F2">
              <w:rPr>
                <w:noProof/>
              </w:rPr>
              <w:t>i</w:t>
            </w:r>
            <w:r w:rsidR="00B46493">
              <w:rPr>
                <w:noProof/>
              </w:rPr>
              <w:fldChar w:fldCharType="end"/>
            </w:r>
          </w:hyperlink>
        </w:p>
        <w:p w14:paraId="3040BE33" w14:textId="7D289FD4" w:rsidR="00B46493" w:rsidRDefault="00000000">
          <w:pPr>
            <w:pStyle w:val="TOC2"/>
            <w:tabs>
              <w:tab w:val="right" w:leader="dot" w:pos="9628"/>
            </w:tabs>
            <w:rPr>
              <w:rFonts w:asciiTheme="minorHAnsi" w:hAnsiTheme="minorHAnsi"/>
              <w:noProof/>
              <w:sz w:val="22"/>
              <w:szCs w:val="22"/>
            </w:rPr>
          </w:pPr>
          <w:hyperlink w:anchor="_Toc151129130" w:history="1">
            <w:r w:rsidR="00B46493" w:rsidRPr="00E62536">
              <w:rPr>
                <w:rStyle w:val="Hyperlink"/>
                <w:noProof/>
              </w:rPr>
              <w:t>Audit approach</w:t>
            </w:r>
            <w:r w:rsidR="00B46493">
              <w:rPr>
                <w:noProof/>
              </w:rPr>
              <w:tab/>
            </w:r>
            <w:r w:rsidR="00B46493">
              <w:rPr>
                <w:noProof/>
              </w:rPr>
              <w:fldChar w:fldCharType="begin"/>
            </w:r>
            <w:r w:rsidR="00B46493">
              <w:rPr>
                <w:noProof/>
              </w:rPr>
              <w:instrText xml:space="preserve"> PAGEREF _Toc151129130 \h </w:instrText>
            </w:r>
            <w:r w:rsidR="00B46493">
              <w:rPr>
                <w:noProof/>
              </w:rPr>
            </w:r>
            <w:r w:rsidR="00B46493">
              <w:rPr>
                <w:noProof/>
              </w:rPr>
              <w:fldChar w:fldCharType="separate"/>
            </w:r>
            <w:r w:rsidR="00B601F2">
              <w:rPr>
                <w:noProof/>
              </w:rPr>
              <w:t>i</w:t>
            </w:r>
            <w:r w:rsidR="00B46493">
              <w:rPr>
                <w:noProof/>
              </w:rPr>
              <w:fldChar w:fldCharType="end"/>
            </w:r>
          </w:hyperlink>
        </w:p>
        <w:p w14:paraId="3ECD68DE" w14:textId="025A640B" w:rsidR="00B46493" w:rsidRDefault="00000000">
          <w:pPr>
            <w:pStyle w:val="TOC2"/>
            <w:tabs>
              <w:tab w:val="right" w:leader="dot" w:pos="9628"/>
            </w:tabs>
            <w:rPr>
              <w:rFonts w:asciiTheme="minorHAnsi" w:hAnsiTheme="minorHAnsi"/>
              <w:noProof/>
              <w:sz w:val="22"/>
              <w:szCs w:val="22"/>
            </w:rPr>
          </w:pPr>
          <w:hyperlink w:anchor="_Toc151129131" w:history="1">
            <w:r w:rsidR="00B46493" w:rsidRPr="00E62536">
              <w:rPr>
                <w:rStyle w:val="Hyperlink"/>
                <w:noProof/>
              </w:rPr>
              <w:t>Audit findings</w:t>
            </w:r>
            <w:r w:rsidR="00B46493">
              <w:rPr>
                <w:noProof/>
              </w:rPr>
              <w:tab/>
            </w:r>
            <w:r w:rsidR="00B46493">
              <w:rPr>
                <w:noProof/>
              </w:rPr>
              <w:fldChar w:fldCharType="begin"/>
            </w:r>
            <w:r w:rsidR="00B46493">
              <w:rPr>
                <w:noProof/>
              </w:rPr>
              <w:instrText xml:space="preserve"> PAGEREF _Toc151129131 \h </w:instrText>
            </w:r>
            <w:r w:rsidR="00B46493">
              <w:rPr>
                <w:noProof/>
              </w:rPr>
            </w:r>
            <w:r w:rsidR="00B46493">
              <w:rPr>
                <w:noProof/>
              </w:rPr>
              <w:fldChar w:fldCharType="separate"/>
            </w:r>
            <w:r w:rsidR="00B601F2">
              <w:rPr>
                <w:noProof/>
              </w:rPr>
              <w:t>ii</w:t>
            </w:r>
            <w:r w:rsidR="00B46493">
              <w:rPr>
                <w:noProof/>
              </w:rPr>
              <w:fldChar w:fldCharType="end"/>
            </w:r>
          </w:hyperlink>
        </w:p>
        <w:p w14:paraId="693CEB48" w14:textId="41FBA543" w:rsidR="00B46493" w:rsidRDefault="00000000">
          <w:pPr>
            <w:pStyle w:val="TOC2"/>
            <w:tabs>
              <w:tab w:val="right" w:leader="dot" w:pos="9628"/>
            </w:tabs>
            <w:rPr>
              <w:rFonts w:asciiTheme="minorHAnsi" w:hAnsiTheme="minorHAnsi"/>
              <w:noProof/>
              <w:sz w:val="22"/>
              <w:szCs w:val="22"/>
            </w:rPr>
          </w:pPr>
          <w:hyperlink w:anchor="_Toc151129132" w:history="1">
            <w:r w:rsidR="00B46493" w:rsidRPr="00E62536">
              <w:rPr>
                <w:rStyle w:val="Hyperlink"/>
                <w:noProof/>
              </w:rPr>
              <w:t>Recommendation</w:t>
            </w:r>
            <w:r w:rsidR="00B46493">
              <w:rPr>
                <w:noProof/>
              </w:rPr>
              <w:tab/>
            </w:r>
            <w:r w:rsidR="00B46493">
              <w:rPr>
                <w:noProof/>
              </w:rPr>
              <w:fldChar w:fldCharType="begin"/>
            </w:r>
            <w:r w:rsidR="00B46493">
              <w:rPr>
                <w:noProof/>
              </w:rPr>
              <w:instrText xml:space="preserve"> PAGEREF _Toc151129132 \h </w:instrText>
            </w:r>
            <w:r w:rsidR="00B46493">
              <w:rPr>
                <w:noProof/>
              </w:rPr>
            </w:r>
            <w:r w:rsidR="00B46493">
              <w:rPr>
                <w:noProof/>
              </w:rPr>
              <w:fldChar w:fldCharType="separate"/>
            </w:r>
            <w:r w:rsidR="00B601F2">
              <w:rPr>
                <w:noProof/>
              </w:rPr>
              <w:t>iii</w:t>
            </w:r>
            <w:r w:rsidR="00B46493">
              <w:rPr>
                <w:noProof/>
              </w:rPr>
              <w:fldChar w:fldCharType="end"/>
            </w:r>
          </w:hyperlink>
        </w:p>
        <w:p w14:paraId="611B12CE" w14:textId="078E7AD2" w:rsidR="00B46493" w:rsidRDefault="00000000">
          <w:pPr>
            <w:pStyle w:val="TOC1"/>
            <w:rPr>
              <w:rFonts w:asciiTheme="minorHAnsi" w:hAnsiTheme="minorHAnsi"/>
              <w:b w:val="0"/>
              <w:noProof/>
              <w:sz w:val="22"/>
              <w:szCs w:val="22"/>
            </w:rPr>
          </w:pPr>
          <w:hyperlink w:anchor="_Toc151129133" w:history="1">
            <w:r w:rsidR="00B46493" w:rsidRPr="00E62536">
              <w:rPr>
                <w:rStyle w:val="Hyperlink"/>
                <w:noProof/>
              </w:rPr>
              <w:t>Glossary</w:t>
            </w:r>
            <w:r w:rsidR="00B46493">
              <w:rPr>
                <w:noProof/>
              </w:rPr>
              <w:tab/>
            </w:r>
            <w:r w:rsidR="00B46493">
              <w:rPr>
                <w:noProof/>
              </w:rPr>
              <w:fldChar w:fldCharType="begin"/>
            </w:r>
            <w:r w:rsidR="00B46493">
              <w:rPr>
                <w:noProof/>
              </w:rPr>
              <w:instrText xml:space="preserve"> PAGEREF _Toc151129133 \h </w:instrText>
            </w:r>
            <w:r w:rsidR="00B46493">
              <w:rPr>
                <w:noProof/>
              </w:rPr>
            </w:r>
            <w:r w:rsidR="00B46493">
              <w:rPr>
                <w:noProof/>
              </w:rPr>
              <w:fldChar w:fldCharType="separate"/>
            </w:r>
            <w:r w:rsidR="00B601F2">
              <w:rPr>
                <w:noProof/>
              </w:rPr>
              <w:t>vii</w:t>
            </w:r>
            <w:r w:rsidR="00B46493">
              <w:rPr>
                <w:noProof/>
              </w:rPr>
              <w:fldChar w:fldCharType="end"/>
            </w:r>
          </w:hyperlink>
        </w:p>
        <w:p w14:paraId="66AD4705" w14:textId="2FF47DF1" w:rsidR="00B46493" w:rsidRDefault="00000000">
          <w:pPr>
            <w:pStyle w:val="TOC1"/>
            <w:rPr>
              <w:rFonts w:asciiTheme="minorHAnsi" w:hAnsiTheme="minorHAnsi"/>
              <w:b w:val="0"/>
              <w:noProof/>
              <w:sz w:val="22"/>
              <w:szCs w:val="22"/>
            </w:rPr>
          </w:pPr>
          <w:hyperlink w:anchor="_Toc151129134" w:history="1">
            <w:r w:rsidR="00B46493" w:rsidRPr="00E62536">
              <w:rPr>
                <w:rStyle w:val="Hyperlink"/>
                <w:noProof/>
              </w:rPr>
              <w:t>1.</w:t>
            </w:r>
            <w:r w:rsidR="00B46493">
              <w:rPr>
                <w:rFonts w:asciiTheme="minorHAnsi" w:hAnsiTheme="minorHAnsi"/>
                <w:b w:val="0"/>
                <w:noProof/>
                <w:sz w:val="22"/>
                <w:szCs w:val="22"/>
              </w:rPr>
              <w:tab/>
            </w:r>
            <w:r w:rsidR="00B46493" w:rsidRPr="00E62536">
              <w:rPr>
                <w:rStyle w:val="Hyperlink"/>
                <w:noProof/>
              </w:rPr>
              <w:t>Introduction</w:t>
            </w:r>
            <w:r w:rsidR="00B46493">
              <w:rPr>
                <w:noProof/>
              </w:rPr>
              <w:tab/>
            </w:r>
            <w:r w:rsidR="00B46493">
              <w:rPr>
                <w:noProof/>
              </w:rPr>
              <w:fldChar w:fldCharType="begin"/>
            </w:r>
            <w:r w:rsidR="00B46493">
              <w:rPr>
                <w:noProof/>
              </w:rPr>
              <w:instrText xml:space="preserve"> PAGEREF _Toc151129134 \h </w:instrText>
            </w:r>
            <w:r w:rsidR="00B46493">
              <w:rPr>
                <w:noProof/>
              </w:rPr>
            </w:r>
            <w:r w:rsidR="00B46493">
              <w:rPr>
                <w:noProof/>
              </w:rPr>
              <w:fldChar w:fldCharType="separate"/>
            </w:r>
            <w:r w:rsidR="00B601F2">
              <w:rPr>
                <w:noProof/>
              </w:rPr>
              <w:t>1</w:t>
            </w:r>
            <w:r w:rsidR="00B46493">
              <w:rPr>
                <w:noProof/>
              </w:rPr>
              <w:fldChar w:fldCharType="end"/>
            </w:r>
          </w:hyperlink>
        </w:p>
        <w:p w14:paraId="208A7105" w14:textId="299289DD" w:rsidR="00B46493" w:rsidRDefault="00000000">
          <w:pPr>
            <w:pStyle w:val="TOC2"/>
            <w:tabs>
              <w:tab w:val="left" w:pos="1134"/>
              <w:tab w:val="right" w:leader="dot" w:pos="9628"/>
            </w:tabs>
            <w:rPr>
              <w:rFonts w:asciiTheme="minorHAnsi" w:hAnsiTheme="minorHAnsi"/>
              <w:noProof/>
              <w:sz w:val="22"/>
              <w:szCs w:val="22"/>
            </w:rPr>
          </w:pPr>
          <w:hyperlink w:anchor="_Toc151129135" w:history="1">
            <w:r w:rsidR="00B46493" w:rsidRPr="00E62536">
              <w:rPr>
                <w:rStyle w:val="Hyperlink"/>
                <w:noProof/>
              </w:rPr>
              <w:t>1.1</w:t>
            </w:r>
            <w:r w:rsidR="00B46493">
              <w:rPr>
                <w:rFonts w:asciiTheme="minorHAnsi" w:hAnsiTheme="minorHAnsi"/>
                <w:noProof/>
                <w:sz w:val="22"/>
                <w:szCs w:val="22"/>
              </w:rPr>
              <w:tab/>
            </w:r>
            <w:r w:rsidR="00B46493" w:rsidRPr="00E62536">
              <w:rPr>
                <w:rStyle w:val="Hyperlink"/>
                <w:noProof/>
              </w:rPr>
              <w:t>Sustainable Forest Management in Victoria</w:t>
            </w:r>
            <w:r w:rsidR="00B46493">
              <w:rPr>
                <w:noProof/>
              </w:rPr>
              <w:tab/>
            </w:r>
            <w:r w:rsidR="00B46493">
              <w:rPr>
                <w:noProof/>
              </w:rPr>
              <w:fldChar w:fldCharType="begin"/>
            </w:r>
            <w:r w:rsidR="00B46493">
              <w:rPr>
                <w:noProof/>
              </w:rPr>
              <w:instrText xml:space="preserve"> PAGEREF _Toc151129135 \h </w:instrText>
            </w:r>
            <w:r w:rsidR="00B46493">
              <w:rPr>
                <w:noProof/>
              </w:rPr>
            </w:r>
            <w:r w:rsidR="00B46493">
              <w:rPr>
                <w:noProof/>
              </w:rPr>
              <w:fldChar w:fldCharType="separate"/>
            </w:r>
            <w:r w:rsidR="00B601F2">
              <w:rPr>
                <w:noProof/>
              </w:rPr>
              <w:t>1</w:t>
            </w:r>
            <w:r w:rsidR="00B46493">
              <w:rPr>
                <w:noProof/>
              </w:rPr>
              <w:fldChar w:fldCharType="end"/>
            </w:r>
          </w:hyperlink>
        </w:p>
        <w:p w14:paraId="7A1E9D5C" w14:textId="56FE0F59" w:rsidR="00B46493" w:rsidRDefault="00000000">
          <w:pPr>
            <w:pStyle w:val="TOC2"/>
            <w:tabs>
              <w:tab w:val="left" w:pos="1134"/>
              <w:tab w:val="right" w:leader="dot" w:pos="9628"/>
            </w:tabs>
            <w:rPr>
              <w:rFonts w:asciiTheme="minorHAnsi" w:hAnsiTheme="minorHAnsi"/>
              <w:noProof/>
              <w:sz w:val="22"/>
              <w:szCs w:val="22"/>
            </w:rPr>
          </w:pPr>
          <w:hyperlink w:anchor="_Toc151129136" w:history="1">
            <w:r w:rsidR="00B46493" w:rsidRPr="00E62536">
              <w:rPr>
                <w:rStyle w:val="Hyperlink"/>
                <w:noProof/>
              </w:rPr>
              <w:t>1.2</w:t>
            </w:r>
            <w:r w:rsidR="00B46493">
              <w:rPr>
                <w:rFonts w:asciiTheme="minorHAnsi" w:hAnsiTheme="minorHAnsi"/>
                <w:noProof/>
                <w:sz w:val="22"/>
                <w:szCs w:val="22"/>
              </w:rPr>
              <w:tab/>
            </w:r>
            <w:r w:rsidR="00B46493" w:rsidRPr="00E62536">
              <w:rPr>
                <w:rStyle w:val="Hyperlink"/>
                <w:noProof/>
              </w:rPr>
              <w:t>Forest Audit Program</w:t>
            </w:r>
            <w:r w:rsidR="00B46493">
              <w:rPr>
                <w:noProof/>
              </w:rPr>
              <w:tab/>
            </w:r>
            <w:r w:rsidR="00B46493">
              <w:rPr>
                <w:noProof/>
              </w:rPr>
              <w:fldChar w:fldCharType="begin"/>
            </w:r>
            <w:r w:rsidR="00B46493">
              <w:rPr>
                <w:noProof/>
              </w:rPr>
              <w:instrText xml:space="preserve"> PAGEREF _Toc151129136 \h </w:instrText>
            </w:r>
            <w:r w:rsidR="00B46493">
              <w:rPr>
                <w:noProof/>
              </w:rPr>
            </w:r>
            <w:r w:rsidR="00B46493">
              <w:rPr>
                <w:noProof/>
              </w:rPr>
              <w:fldChar w:fldCharType="separate"/>
            </w:r>
            <w:r w:rsidR="00B601F2">
              <w:rPr>
                <w:noProof/>
              </w:rPr>
              <w:t>2</w:t>
            </w:r>
            <w:r w:rsidR="00B46493">
              <w:rPr>
                <w:noProof/>
              </w:rPr>
              <w:fldChar w:fldCharType="end"/>
            </w:r>
          </w:hyperlink>
        </w:p>
        <w:p w14:paraId="0387DCBE" w14:textId="692EFF08" w:rsidR="00B46493" w:rsidRDefault="00000000">
          <w:pPr>
            <w:pStyle w:val="TOC2"/>
            <w:tabs>
              <w:tab w:val="left" w:pos="1134"/>
              <w:tab w:val="right" w:leader="dot" w:pos="9628"/>
            </w:tabs>
            <w:rPr>
              <w:rFonts w:asciiTheme="minorHAnsi" w:hAnsiTheme="minorHAnsi"/>
              <w:noProof/>
              <w:sz w:val="22"/>
              <w:szCs w:val="22"/>
            </w:rPr>
          </w:pPr>
          <w:hyperlink w:anchor="_Toc151129137" w:history="1">
            <w:r w:rsidR="00B46493" w:rsidRPr="00E62536">
              <w:rPr>
                <w:rStyle w:val="Hyperlink"/>
                <w:noProof/>
              </w:rPr>
              <w:t>1.3</w:t>
            </w:r>
            <w:r w:rsidR="00B46493">
              <w:rPr>
                <w:rFonts w:asciiTheme="minorHAnsi" w:hAnsiTheme="minorHAnsi"/>
                <w:noProof/>
                <w:sz w:val="22"/>
                <w:szCs w:val="22"/>
              </w:rPr>
              <w:tab/>
            </w:r>
            <w:r w:rsidR="00B46493" w:rsidRPr="00E62536">
              <w:rPr>
                <w:rStyle w:val="Hyperlink"/>
                <w:noProof/>
              </w:rPr>
              <w:t>About this report</w:t>
            </w:r>
            <w:r w:rsidR="00B46493">
              <w:rPr>
                <w:noProof/>
              </w:rPr>
              <w:tab/>
            </w:r>
            <w:r w:rsidR="00B46493">
              <w:rPr>
                <w:noProof/>
              </w:rPr>
              <w:fldChar w:fldCharType="begin"/>
            </w:r>
            <w:r w:rsidR="00B46493">
              <w:rPr>
                <w:noProof/>
              </w:rPr>
              <w:instrText xml:space="preserve"> PAGEREF _Toc151129137 \h </w:instrText>
            </w:r>
            <w:r w:rsidR="00B46493">
              <w:rPr>
                <w:noProof/>
              </w:rPr>
            </w:r>
            <w:r w:rsidR="00B46493">
              <w:rPr>
                <w:noProof/>
              </w:rPr>
              <w:fldChar w:fldCharType="separate"/>
            </w:r>
            <w:r w:rsidR="00B601F2">
              <w:rPr>
                <w:noProof/>
              </w:rPr>
              <w:t>3</w:t>
            </w:r>
            <w:r w:rsidR="00B46493">
              <w:rPr>
                <w:noProof/>
              </w:rPr>
              <w:fldChar w:fldCharType="end"/>
            </w:r>
          </w:hyperlink>
        </w:p>
        <w:p w14:paraId="0E2C247E" w14:textId="0E90FFEC" w:rsidR="00B46493" w:rsidRDefault="00000000">
          <w:pPr>
            <w:pStyle w:val="TOC1"/>
            <w:rPr>
              <w:rFonts w:asciiTheme="minorHAnsi" w:hAnsiTheme="minorHAnsi"/>
              <w:b w:val="0"/>
              <w:noProof/>
              <w:sz w:val="22"/>
              <w:szCs w:val="22"/>
            </w:rPr>
          </w:pPr>
          <w:hyperlink w:anchor="_Toc151129138" w:history="1">
            <w:r w:rsidR="00B46493" w:rsidRPr="00E62536">
              <w:rPr>
                <w:rStyle w:val="Hyperlink"/>
                <w:noProof/>
              </w:rPr>
              <w:t>2.</w:t>
            </w:r>
            <w:r w:rsidR="00B46493">
              <w:rPr>
                <w:rFonts w:asciiTheme="minorHAnsi" w:hAnsiTheme="minorHAnsi"/>
                <w:b w:val="0"/>
                <w:noProof/>
                <w:sz w:val="22"/>
                <w:szCs w:val="22"/>
              </w:rPr>
              <w:tab/>
            </w:r>
            <w:r w:rsidR="00B46493" w:rsidRPr="00E62536">
              <w:rPr>
                <w:rStyle w:val="Hyperlink"/>
                <w:noProof/>
              </w:rPr>
              <w:t>Audit scope</w:t>
            </w:r>
            <w:r w:rsidR="00B46493">
              <w:rPr>
                <w:noProof/>
              </w:rPr>
              <w:tab/>
            </w:r>
            <w:r w:rsidR="00B46493">
              <w:rPr>
                <w:noProof/>
              </w:rPr>
              <w:fldChar w:fldCharType="begin"/>
            </w:r>
            <w:r w:rsidR="00B46493">
              <w:rPr>
                <w:noProof/>
              </w:rPr>
              <w:instrText xml:space="preserve"> PAGEREF _Toc151129138 \h </w:instrText>
            </w:r>
            <w:r w:rsidR="00B46493">
              <w:rPr>
                <w:noProof/>
              </w:rPr>
            </w:r>
            <w:r w:rsidR="00B46493">
              <w:rPr>
                <w:noProof/>
              </w:rPr>
              <w:fldChar w:fldCharType="separate"/>
            </w:r>
            <w:r w:rsidR="00B601F2">
              <w:rPr>
                <w:noProof/>
              </w:rPr>
              <w:t>4</w:t>
            </w:r>
            <w:r w:rsidR="00B46493">
              <w:rPr>
                <w:noProof/>
              </w:rPr>
              <w:fldChar w:fldCharType="end"/>
            </w:r>
          </w:hyperlink>
        </w:p>
        <w:p w14:paraId="4E80A37B" w14:textId="5E56E8D1" w:rsidR="00B46493" w:rsidRDefault="00000000">
          <w:pPr>
            <w:pStyle w:val="TOC2"/>
            <w:tabs>
              <w:tab w:val="left" w:pos="1134"/>
              <w:tab w:val="right" w:leader="dot" w:pos="9628"/>
            </w:tabs>
            <w:rPr>
              <w:rFonts w:asciiTheme="minorHAnsi" w:hAnsiTheme="minorHAnsi"/>
              <w:noProof/>
              <w:sz w:val="22"/>
              <w:szCs w:val="22"/>
            </w:rPr>
          </w:pPr>
          <w:hyperlink w:anchor="_Toc151129139" w:history="1">
            <w:r w:rsidR="00B46493" w:rsidRPr="00E62536">
              <w:rPr>
                <w:rStyle w:val="Hyperlink"/>
                <w:noProof/>
              </w:rPr>
              <w:t>2.1</w:t>
            </w:r>
            <w:r w:rsidR="00B46493">
              <w:rPr>
                <w:rFonts w:asciiTheme="minorHAnsi" w:hAnsiTheme="minorHAnsi"/>
                <w:noProof/>
                <w:sz w:val="22"/>
                <w:szCs w:val="22"/>
              </w:rPr>
              <w:tab/>
            </w:r>
            <w:r w:rsidR="00B46493" w:rsidRPr="00E62536">
              <w:rPr>
                <w:rStyle w:val="Hyperlink"/>
                <w:noProof/>
              </w:rPr>
              <w:t>Audit objectives</w:t>
            </w:r>
            <w:r w:rsidR="00B46493">
              <w:rPr>
                <w:noProof/>
              </w:rPr>
              <w:tab/>
            </w:r>
            <w:r w:rsidR="00B46493">
              <w:rPr>
                <w:noProof/>
              </w:rPr>
              <w:fldChar w:fldCharType="begin"/>
            </w:r>
            <w:r w:rsidR="00B46493">
              <w:rPr>
                <w:noProof/>
              </w:rPr>
              <w:instrText xml:space="preserve"> PAGEREF _Toc151129139 \h </w:instrText>
            </w:r>
            <w:r w:rsidR="00B46493">
              <w:rPr>
                <w:noProof/>
              </w:rPr>
            </w:r>
            <w:r w:rsidR="00B46493">
              <w:rPr>
                <w:noProof/>
              </w:rPr>
              <w:fldChar w:fldCharType="separate"/>
            </w:r>
            <w:r w:rsidR="00B601F2">
              <w:rPr>
                <w:noProof/>
              </w:rPr>
              <w:t>4</w:t>
            </w:r>
            <w:r w:rsidR="00B46493">
              <w:rPr>
                <w:noProof/>
              </w:rPr>
              <w:fldChar w:fldCharType="end"/>
            </w:r>
          </w:hyperlink>
        </w:p>
        <w:p w14:paraId="380C77E1" w14:textId="601B49D5" w:rsidR="00B46493" w:rsidRDefault="00000000">
          <w:pPr>
            <w:pStyle w:val="TOC2"/>
            <w:tabs>
              <w:tab w:val="left" w:pos="1134"/>
              <w:tab w:val="right" w:leader="dot" w:pos="9628"/>
            </w:tabs>
            <w:rPr>
              <w:rFonts w:asciiTheme="minorHAnsi" w:hAnsiTheme="minorHAnsi"/>
              <w:noProof/>
              <w:sz w:val="22"/>
              <w:szCs w:val="22"/>
            </w:rPr>
          </w:pPr>
          <w:hyperlink w:anchor="_Toc151129140" w:history="1">
            <w:r w:rsidR="00B46493" w:rsidRPr="00E62536">
              <w:rPr>
                <w:rStyle w:val="Hyperlink"/>
                <w:noProof/>
              </w:rPr>
              <w:t>2.2</w:t>
            </w:r>
            <w:r w:rsidR="00B46493">
              <w:rPr>
                <w:rFonts w:asciiTheme="minorHAnsi" w:hAnsiTheme="minorHAnsi"/>
                <w:noProof/>
                <w:sz w:val="22"/>
                <w:szCs w:val="22"/>
              </w:rPr>
              <w:tab/>
            </w:r>
            <w:r w:rsidR="00B46493" w:rsidRPr="00E62536">
              <w:rPr>
                <w:rStyle w:val="Hyperlink"/>
                <w:noProof/>
              </w:rPr>
              <w:t>Audit scope</w:t>
            </w:r>
            <w:r w:rsidR="00B46493">
              <w:rPr>
                <w:noProof/>
              </w:rPr>
              <w:tab/>
            </w:r>
            <w:r w:rsidR="00B46493">
              <w:rPr>
                <w:noProof/>
              </w:rPr>
              <w:fldChar w:fldCharType="begin"/>
            </w:r>
            <w:r w:rsidR="00B46493">
              <w:rPr>
                <w:noProof/>
              </w:rPr>
              <w:instrText xml:space="preserve"> PAGEREF _Toc151129140 \h </w:instrText>
            </w:r>
            <w:r w:rsidR="00B46493">
              <w:rPr>
                <w:noProof/>
              </w:rPr>
            </w:r>
            <w:r w:rsidR="00B46493">
              <w:rPr>
                <w:noProof/>
              </w:rPr>
              <w:fldChar w:fldCharType="separate"/>
            </w:r>
            <w:r w:rsidR="00B601F2">
              <w:rPr>
                <w:noProof/>
              </w:rPr>
              <w:t>4</w:t>
            </w:r>
            <w:r w:rsidR="00B46493">
              <w:rPr>
                <w:noProof/>
              </w:rPr>
              <w:fldChar w:fldCharType="end"/>
            </w:r>
          </w:hyperlink>
        </w:p>
        <w:p w14:paraId="515FD68B" w14:textId="3532269D" w:rsidR="00B46493" w:rsidRDefault="00000000">
          <w:pPr>
            <w:pStyle w:val="TOC2"/>
            <w:tabs>
              <w:tab w:val="left" w:pos="1134"/>
              <w:tab w:val="right" w:leader="dot" w:pos="9628"/>
            </w:tabs>
            <w:rPr>
              <w:rFonts w:asciiTheme="minorHAnsi" w:hAnsiTheme="minorHAnsi"/>
              <w:noProof/>
              <w:sz w:val="22"/>
              <w:szCs w:val="22"/>
            </w:rPr>
          </w:pPr>
          <w:hyperlink w:anchor="_Toc151129141" w:history="1">
            <w:r w:rsidR="00B46493" w:rsidRPr="00E62536">
              <w:rPr>
                <w:rStyle w:val="Hyperlink"/>
                <w:noProof/>
              </w:rPr>
              <w:t>2.3</w:t>
            </w:r>
            <w:r w:rsidR="00B46493">
              <w:rPr>
                <w:rFonts w:asciiTheme="minorHAnsi" w:hAnsiTheme="minorHAnsi"/>
                <w:noProof/>
                <w:sz w:val="22"/>
                <w:szCs w:val="22"/>
              </w:rPr>
              <w:tab/>
            </w:r>
            <w:r w:rsidR="00B46493" w:rsidRPr="00E62536">
              <w:rPr>
                <w:rStyle w:val="Hyperlink"/>
                <w:noProof/>
              </w:rPr>
              <w:t>Audit timing</w:t>
            </w:r>
            <w:r w:rsidR="00B46493">
              <w:rPr>
                <w:noProof/>
              </w:rPr>
              <w:tab/>
            </w:r>
            <w:r w:rsidR="00B46493">
              <w:rPr>
                <w:noProof/>
              </w:rPr>
              <w:fldChar w:fldCharType="begin"/>
            </w:r>
            <w:r w:rsidR="00B46493">
              <w:rPr>
                <w:noProof/>
              </w:rPr>
              <w:instrText xml:space="preserve"> PAGEREF _Toc151129141 \h </w:instrText>
            </w:r>
            <w:r w:rsidR="00B46493">
              <w:rPr>
                <w:noProof/>
              </w:rPr>
            </w:r>
            <w:r w:rsidR="00B46493">
              <w:rPr>
                <w:noProof/>
              </w:rPr>
              <w:fldChar w:fldCharType="separate"/>
            </w:r>
            <w:r w:rsidR="00B601F2">
              <w:rPr>
                <w:noProof/>
              </w:rPr>
              <w:t>5</w:t>
            </w:r>
            <w:r w:rsidR="00B46493">
              <w:rPr>
                <w:noProof/>
              </w:rPr>
              <w:fldChar w:fldCharType="end"/>
            </w:r>
          </w:hyperlink>
        </w:p>
        <w:p w14:paraId="64B66A3C" w14:textId="01CE1C28" w:rsidR="00B46493" w:rsidRDefault="00000000">
          <w:pPr>
            <w:pStyle w:val="TOC2"/>
            <w:tabs>
              <w:tab w:val="left" w:pos="1134"/>
              <w:tab w:val="right" w:leader="dot" w:pos="9628"/>
            </w:tabs>
            <w:rPr>
              <w:rFonts w:asciiTheme="minorHAnsi" w:hAnsiTheme="minorHAnsi"/>
              <w:noProof/>
              <w:sz w:val="22"/>
              <w:szCs w:val="22"/>
            </w:rPr>
          </w:pPr>
          <w:hyperlink w:anchor="_Toc151129142" w:history="1">
            <w:r w:rsidR="00B46493" w:rsidRPr="00E62536">
              <w:rPr>
                <w:rStyle w:val="Hyperlink"/>
                <w:noProof/>
              </w:rPr>
              <w:t>2.4</w:t>
            </w:r>
            <w:r w:rsidR="00B46493">
              <w:rPr>
                <w:rFonts w:asciiTheme="minorHAnsi" w:hAnsiTheme="minorHAnsi"/>
                <w:noProof/>
                <w:sz w:val="22"/>
                <w:szCs w:val="22"/>
              </w:rPr>
              <w:tab/>
            </w:r>
            <w:r w:rsidR="00B46493" w:rsidRPr="00E62536">
              <w:rPr>
                <w:rStyle w:val="Hyperlink"/>
                <w:noProof/>
              </w:rPr>
              <w:t>Audit team</w:t>
            </w:r>
            <w:r w:rsidR="00B46493">
              <w:rPr>
                <w:noProof/>
              </w:rPr>
              <w:tab/>
            </w:r>
            <w:r w:rsidR="00B46493">
              <w:rPr>
                <w:noProof/>
              </w:rPr>
              <w:fldChar w:fldCharType="begin"/>
            </w:r>
            <w:r w:rsidR="00B46493">
              <w:rPr>
                <w:noProof/>
              </w:rPr>
              <w:instrText xml:space="preserve"> PAGEREF _Toc151129142 \h </w:instrText>
            </w:r>
            <w:r w:rsidR="00B46493">
              <w:rPr>
                <w:noProof/>
              </w:rPr>
            </w:r>
            <w:r w:rsidR="00B46493">
              <w:rPr>
                <w:noProof/>
              </w:rPr>
              <w:fldChar w:fldCharType="separate"/>
            </w:r>
            <w:r w:rsidR="00B601F2">
              <w:rPr>
                <w:noProof/>
              </w:rPr>
              <w:t>5</w:t>
            </w:r>
            <w:r w:rsidR="00B46493">
              <w:rPr>
                <w:noProof/>
              </w:rPr>
              <w:fldChar w:fldCharType="end"/>
            </w:r>
          </w:hyperlink>
        </w:p>
        <w:p w14:paraId="45167489" w14:textId="2E45A11D" w:rsidR="00B46493" w:rsidRDefault="00000000">
          <w:pPr>
            <w:pStyle w:val="TOC1"/>
            <w:rPr>
              <w:rFonts w:asciiTheme="minorHAnsi" w:hAnsiTheme="minorHAnsi"/>
              <w:b w:val="0"/>
              <w:noProof/>
              <w:sz w:val="22"/>
              <w:szCs w:val="22"/>
            </w:rPr>
          </w:pPr>
          <w:hyperlink w:anchor="_Toc151129143" w:history="1">
            <w:r w:rsidR="00B46493" w:rsidRPr="00E62536">
              <w:rPr>
                <w:rStyle w:val="Hyperlink"/>
                <w:noProof/>
              </w:rPr>
              <w:t>3.</w:t>
            </w:r>
            <w:r w:rsidR="00B46493">
              <w:rPr>
                <w:rFonts w:asciiTheme="minorHAnsi" w:hAnsiTheme="minorHAnsi"/>
                <w:b w:val="0"/>
                <w:noProof/>
                <w:sz w:val="22"/>
                <w:szCs w:val="22"/>
              </w:rPr>
              <w:tab/>
            </w:r>
            <w:r w:rsidR="00B46493" w:rsidRPr="00E62536">
              <w:rPr>
                <w:rStyle w:val="Hyperlink"/>
                <w:noProof/>
              </w:rPr>
              <w:t>Audit approach</w:t>
            </w:r>
            <w:r w:rsidR="00B46493">
              <w:rPr>
                <w:noProof/>
              </w:rPr>
              <w:tab/>
            </w:r>
            <w:r w:rsidR="00B46493">
              <w:rPr>
                <w:noProof/>
              </w:rPr>
              <w:fldChar w:fldCharType="begin"/>
            </w:r>
            <w:r w:rsidR="00B46493">
              <w:rPr>
                <w:noProof/>
              </w:rPr>
              <w:instrText xml:space="preserve"> PAGEREF _Toc151129143 \h </w:instrText>
            </w:r>
            <w:r w:rsidR="00B46493">
              <w:rPr>
                <w:noProof/>
              </w:rPr>
            </w:r>
            <w:r w:rsidR="00B46493">
              <w:rPr>
                <w:noProof/>
              </w:rPr>
              <w:fldChar w:fldCharType="separate"/>
            </w:r>
            <w:r w:rsidR="00B601F2">
              <w:rPr>
                <w:noProof/>
              </w:rPr>
              <w:t>7</w:t>
            </w:r>
            <w:r w:rsidR="00B46493">
              <w:rPr>
                <w:noProof/>
              </w:rPr>
              <w:fldChar w:fldCharType="end"/>
            </w:r>
          </w:hyperlink>
        </w:p>
        <w:p w14:paraId="09818576" w14:textId="56100CEC" w:rsidR="00B46493" w:rsidRDefault="00000000">
          <w:pPr>
            <w:pStyle w:val="TOC2"/>
            <w:tabs>
              <w:tab w:val="left" w:pos="1134"/>
              <w:tab w:val="right" w:leader="dot" w:pos="9628"/>
            </w:tabs>
            <w:rPr>
              <w:rFonts w:asciiTheme="minorHAnsi" w:hAnsiTheme="minorHAnsi"/>
              <w:noProof/>
              <w:sz w:val="22"/>
              <w:szCs w:val="22"/>
            </w:rPr>
          </w:pPr>
          <w:hyperlink w:anchor="_Toc151129144" w:history="1">
            <w:r w:rsidR="00B46493" w:rsidRPr="00E62536">
              <w:rPr>
                <w:rStyle w:val="Hyperlink"/>
                <w:noProof/>
              </w:rPr>
              <w:t>3.1</w:t>
            </w:r>
            <w:r w:rsidR="00B46493">
              <w:rPr>
                <w:rFonts w:asciiTheme="minorHAnsi" w:hAnsiTheme="minorHAnsi"/>
                <w:noProof/>
                <w:sz w:val="22"/>
                <w:szCs w:val="22"/>
              </w:rPr>
              <w:tab/>
            </w:r>
            <w:r w:rsidR="00B46493" w:rsidRPr="00E62536">
              <w:rPr>
                <w:rStyle w:val="Hyperlink"/>
                <w:noProof/>
              </w:rPr>
              <w:t>Coupe selection</w:t>
            </w:r>
            <w:r w:rsidR="00B46493">
              <w:rPr>
                <w:noProof/>
              </w:rPr>
              <w:tab/>
            </w:r>
            <w:r w:rsidR="00B46493">
              <w:rPr>
                <w:noProof/>
              </w:rPr>
              <w:fldChar w:fldCharType="begin"/>
            </w:r>
            <w:r w:rsidR="00B46493">
              <w:rPr>
                <w:noProof/>
              </w:rPr>
              <w:instrText xml:space="preserve"> PAGEREF _Toc151129144 \h </w:instrText>
            </w:r>
            <w:r w:rsidR="00B46493">
              <w:rPr>
                <w:noProof/>
              </w:rPr>
            </w:r>
            <w:r w:rsidR="00B46493">
              <w:rPr>
                <w:noProof/>
              </w:rPr>
              <w:fldChar w:fldCharType="separate"/>
            </w:r>
            <w:r w:rsidR="00B601F2">
              <w:rPr>
                <w:noProof/>
              </w:rPr>
              <w:t>7</w:t>
            </w:r>
            <w:r w:rsidR="00B46493">
              <w:rPr>
                <w:noProof/>
              </w:rPr>
              <w:fldChar w:fldCharType="end"/>
            </w:r>
          </w:hyperlink>
        </w:p>
        <w:p w14:paraId="48E9C39A" w14:textId="03771DE1" w:rsidR="00B46493" w:rsidRDefault="00000000">
          <w:pPr>
            <w:pStyle w:val="TOC2"/>
            <w:tabs>
              <w:tab w:val="left" w:pos="1134"/>
              <w:tab w:val="right" w:leader="dot" w:pos="9628"/>
            </w:tabs>
            <w:rPr>
              <w:rFonts w:asciiTheme="minorHAnsi" w:hAnsiTheme="minorHAnsi"/>
              <w:noProof/>
              <w:sz w:val="22"/>
              <w:szCs w:val="22"/>
            </w:rPr>
          </w:pPr>
          <w:hyperlink w:anchor="_Toc151129145" w:history="1">
            <w:r w:rsidR="00B46493" w:rsidRPr="00E62536">
              <w:rPr>
                <w:rStyle w:val="Hyperlink"/>
                <w:noProof/>
              </w:rPr>
              <w:t>3.2</w:t>
            </w:r>
            <w:r w:rsidR="00B46493">
              <w:rPr>
                <w:rFonts w:asciiTheme="minorHAnsi" w:hAnsiTheme="minorHAnsi"/>
                <w:noProof/>
                <w:sz w:val="22"/>
                <w:szCs w:val="22"/>
              </w:rPr>
              <w:tab/>
            </w:r>
            <w:r w:rsidR="00B46493" w:rsidRPr="00E62536">
              <w:rPr>
                <w:rStyle w:val="Hyperlink"/>
                <w:noProof/>
              </w:rPr>
              <w:t>Audit criteria and workbook</w:t>
            </w:r>
            <w:r w:rsidR="00B46493">
              <w:rPr>
                <w:noProof/>
              </w:rPr>
              <w:tab/>
            </w:r>
            <w:r w:rsidR="00B46493">
              <w:rPr>
                <w:noProof/>
              </w:rPr>
              <w:fldChar w:fldCharType="begin"/>
            </w:r>
            <w:r w:rsidR="00B46493">
              <w:rPr>
                <w:noProof/>
              </w:rPr>
              <w:instrText xml:space="preserve"> PAGEREF _Toc151129145 \h </w:instrText>
            </w:r>
            <w:r w:rsidR="00B46493">
              <w:rPr>
                <w:noProof/>
              </w:rPr>
            </w:r>
            <w:r w:rsidR="00B46493">
              <w:rPr>
                <w:noProof/>
              </w:rPr>
              <w:fldChar w:fldCharType="separate"/>
            </w:r>
            <w:r w:rsidR="00B601F2">
              <w:rPr>
                <w:noProof/>
              </w:rPr>
              <w:t>10</w:t>
            </w:r>
            <w:r w:rsidR="00B46493">
              <w:rPr>
                <w:noProof/>
              </w:rPr>
              <w:fldChar w:fldCharType="end"/>
            </w:r>
          </w:hyperlink>
        </w:p>
        <w:p w14:paraId="4B01CC94" w14:textId="2BB148EB" w:rsidR="00B46493" w:rsidRDefault="00000000">
          <w:pPr>
            <w:pStyle w:val="TOC2"/>
            <w:tabs>
              <w:tab w:val="left" w:pos="1134"/>
              <w:tab w:val="right" w:leader="dot" w:pos="9628"/>
            </w:tabs>
            <w:rPr>
              <w:rFonts w:asciiTheme="minorHAnsi" w:hAnsiTheme="minorHAnsi"/>
              <w:noProof/>
              <w:sz w:val="22"/>
              <w:szCs w:val="22"/>
            </w:rPr>
          </w:pPr>
          <w:hyperlink w:anchor="_Toc151129146" w:history="1">
            <w:r w:rsidR="00B46493" w:rsidRPr="00E62536">
              <w:rPr>
                <w:rStyle w:val="Hyperlink"/>
                <w:noProof/>
              </w:rPr>
              <w:t>3.3</w:t>
            </w:r>
            <w:r w:rsidR="00B46493">
              <w:rPr>
                <w:rFonts w:asciiTheme="minorHAnsi" w:hAnsiTheme="minorHAnsi"/>
                <w:noProof/>
                <w:sz w:val="22"/>
                <w:szCs w:val="22"/>
              </w:rPr>
              <w:tab/>
            </w:r>
            <w:r w:rsidR="00B46493" w:rsidRPr="00E62536">
              <w:rPr>
                <w:rStyle w:val="Hyperlink"/>
                <w:noProof/>
              </w:rPr>
              <w:t>Field assessments</w:t>
            </w:r>
            <w:r w:rsidR="00B46493">
              <w:rPr>
                <w:noProof/>
              </w:rPr>
              <w:tab/>
            </w:r>
            <w:r w:rsidR="00B46493">
              <w:rPr>
                <w:noProof/>
              </w:rPr>
              <w:fldChar w:fldCharType="begin"/>
            </w:r>
            <w:r w:rsidR="00B46493">
              <w:rPr>
                <w:noProof/>
              </w:rPr>
              <w:instrText xml:space="preserve"> PAGEREF _Toc151129146 \h </w:instrText>
            </w:r>
            <w:r w:rsidR="00B46493">
              <w:rPr>
                <w:noProof/>
              </w:rPr>
            </w:r>
            <w:r w:rsidR="00B46493">
              <w:rPr>
                <w:noProof/>
              </w:rPr>
              <w:fldChar w:fldCharType="separate"/>
            </w:r>
            <w:r w:rsidR="00B601F2">
              <w:rPr>
                <w:noProof/>
              </w:rPr>
              <w:t>11</w:t>
            </w:r>
            <w:r w:rsidR="00B46493">
              <w:rPr>
                <w:noProof/>
              </w:rPr>
              <w:fldChar w:fldCharType="end"/>
            </w:r>
          </w:hyperlink>
        </w:p>
        <w:p w14:paraId="1F12173E" w14:textId="06D4F982" w:rsidR="00B46493" w:rsidRDefault="00000000">
          <w:pPr>
            <w:pStyle w:val="TOC2"/>
            <w:tabs>
              <w:tab w:val="left" w:pos="1134"/>
              <w:tab w:val="right" w:leader="dot" w:pos="9628"/>
            </w:tabs>
            <w:rPr>
              <w:rFonts w:asciiTheme="minorHAnsi" w:hAnsiTheme="minorHAnsi"/>
              <w:noProof/>
              <w:sz w:val="22"/>
              <w:szCs w:val="22"/>
            </w:rPr>
          </w:pPr>
          <w:hyperlink w:anchor="_Toc151129147" w:history="1">
            <w:r w:rsidR="00B46493" w:rsidRPr="00E62536">
              <w:rPr>
                <w:rStyle w:val="Hyperlink"/>
                <w:noProof/>
              </w:rPr>
              <w:t>3.4</w:t>
            </w:r>
            <w:r w:rsidR="00B46493">
              <w:rPr>
                <w:rFonts w:asciiTheme="minorHAnsi" w:hAnsiTheme="minorHAnsi"/>
                <w:noProof/>
                <w:sz w:val="22"/>
                <w:szCs w:val="22"/>
              </w:rPr>
              <w:tab/>
            </w:r>
            <w:r w:rsidR="00B46493" w:rsidRPr="00E62536">
              <w:rPr>
                <w:rStyle w:val="Hyperlink"/>
                <w:noProof/>
              </w:rPr>
              <w:t>Environmental impact assessment</w:t>
            </w:r>
            <w:r w:rsidR="00B46493">
              <w:rPr>
                <w:noProof/>
              </w:rPr>
              <w:tab/>
            </w:r>
            <w:r w:rsidR="00B46493">
              <w:rPr>
                <w:noProof/>
              </w:rPr>
              <w:fldChar w:fldCharType="begin"/>
            </w:r>
            <w:r w:rsidR="00B46493">
              <w:rPr>
                <w:noProof/>
              </w:rPr>
              <w:instrText xml:space="preserve"> PAGEREF _Toc151129147 \h </w:instrText>
            </w:r>
            <w:r w:rsidR="00B46493">
              <w:rPr>
                <w:noProof/>
              </w:rPr>
            </w:r>
            <w:r w:rsidR="00B46493">
              <w:rPr>
                <w:noProof/>
              </w:rPr>
              <w:fldChar w:fldCharType="separate"/>
            </w:r>
            <w:r w:rsidR="00B601F2">
              <w:rPr>
                <w:noProof/>
              </w:rPr>
              <w:t>14</w:t>
            </w:r>
            <w:r w:rsidR="00B46493">
              <w:rPr>
                <w:noProof/>
              </w:rPr>
              <w:fldChar w:fldCharType="end"/>
            </w:r>
          </w:hyperlink>
        </w:p>
        <w:p w14:paraId="14127852" w14:textId="1CCD2129" w:rsidR="00B46493" w:rsidRDefault="00000000">
          <w:pPr>
            <w:pStyle w:val="TOC1"/>
            <w:rPr>
              <w:rFonts w:asciiTheme="minorHAnsi" w:hAnsiTheme="minorHAnsi"/>
              <w:b w:val="0"/>
              <w:noProof/>
              <w:sz w:val="22"/>
              <w:szCs w:val="22"/>
            </w:rPr>
          </w:pPr>
          <w:hyperlink w:anchor="_Toc151129148" w:history="1">
            <w:r w:rsidR="00B46493" w:rsidRPr="00E62536">
              <w:rPr>
                <w:rStyle w:val="Hyperlink"/>
                <w:noProof/>
              </w:rPr>
              <w:t>4.</w:t>
            </w:r>
            <w:r w:rsidR="00B46493">
              <w:rPr>
                <w:rFonts w:asciiTheme="minorHAnsi" w:hAnsiTheme="minorHAnsi"/>
                <w:b w:val="0"/>
                <w:noProof/>
                <w:sz w:val="22"/>
                <w:szCs w:val="22"/>
              </w:rPr>
              <w:tab/>
            </w:r>
            <w:r w:rsidR="00B46493" w:rsidRPr="00E62536">
              <w:rPr>
                <w:rStyle w:val="Hyperlink"/>
                <w:noProof/>
              </w:rPr>
              <w:t>Audit results</w:t>
            </w:r>
            <w:r w:rsidR="00B46493">
              <w:rPr>
                <w:noProof/>
              </w:rPr>
              <w:tab/>
            </w:r>
            <w:r w:rsidR="00B46493">
              <w:rPr>
                <w:noProof/>
              </w:rPr>
              <w:fldChar w:fldCharType="begin"/>
            </w:r>
            <w:r w:rsidR="00B46493">
              <w:rPr>
                <w:noProof/>
              </w:rPr>
              <w:instrText xml:space="preserve"> PAGEREF _Toc151129148 \h </w:instrText>
            </w:r>
            <w:r w:rsidR="00B46493">
              <w:rPr>
                <w:noProof/>
              </w:rPr>
            </w:r>
            <w:r w:rsidR="00B46493">
              <w:rPr>
                <w:noProof/>
              </w:rPr>
              <w:fldChar w:fldCharType="separate"/>
            </w:r>
            <w:r w:rsidR="00B601F2">
              <w:rPr>
                <w:noProof/>
              </w:rPr>
              <w:t>15</w:t>
            </w:r>
            <w:r w:rsidR="00B46493">
              <w:rPr>
                <w:noProof/>
              </w:rPr>
              <w:fldChar w:fldCharType="end"/>
            </w:r>
          </w:hyperlink>
        </w:p>
        <w:p w14:paraId="239EB09E" w14:textId="6BCB3F88" w:rsidR="00B46493" w:rsidRDefault="00000000">
          <w:pPr>
            <w:pStyle w:val="TOC2"/>
            <w:tabs>
              <w:tab w:val="left" w:pos="1134"/>
              <w:tab w:val="right" w:leader="dot" w:pos="9628"/>
            </w:tabs>
            <w:rPr>
              <w:rFonts w:asciiTheme="minorHAnsi" w:hAnsiTheme="minorHAnsi"/>
              <w:noProof/>
              <w:sz w:val="22"/>
              <w:szCs w:val="22"/>
            </w:rPr>
          </w:pPr>
          <w:hyperlink w:anchor="_Toc151129149" w:history="1">
            <w:r w:rsidR="00B46493" w:rsidRPr="00E62536">
              <w:rPr>
                <w:rStyle w:val="Hyperlink"/>
                <w:noProof/>
              </w:rPr>
              <w:t>4.1</w:t>
            </w:r>
            <w:r w:rsidR="00B46493">
              <w:rPr>
                <w:rFonts w:asciiTheme="minorHAnsi" w:hAnsiTheme="minorHAnsi"/>
                <w:noProof/>
                <w:sz w:val="22"/>
                <w:szCs w:val="22"/>
              </w:rPr>
              <w:tab/>
            </w:r>
            <w:r w:rsidR="00B46493" w:rsidRPr="00E62536">
              <w:rPr>
                <w:rStyle w:val="Hyperlink"/>
                <w:noProof/>
              </w:rPr>
              <w:t>Overall findings</w:t>
            </w:r>
            <w:r w:rsidR="00B46493">
              <w:rPr>
                <w:noProof/>
              </w:rPr>
              <w:tab/>
            </w:r>
            <w:r w:rsidR="00B46493">
              <w:rPr>
                <w:noProof/>
              </w:rPr>
              <w:fldChar w:fldCharType="begin"/>
            </w:r>
            <w:r w:rsidR="00B46493">
              <w:rPr>
                <w:noProof/>
              </w:rPr>
              <w:instrText xml:space="preserve"> PAGEREF _Toc151129149 \h </w:instrText>
            </w:r>
            <w:r w:rsidR="00B46493">
              <w:rPr>
                <w:noProof/>
              </w:rPr>
            </w:r>
            <w:r w:rsidR="00B46493">
              <w:rPr>
                <w:noProof/>
              </w:rPr>
              <w:fldChar w:fldCharType="separate"/>
            </w:r>
            <w:r w:rsidR="00B601F2">
              <w:rPr>
                <w:noProof/>
              </w:rPr>
              <w:t>15</w:t>
            </w:r>
            <w:r w:rsidR="00B46493">
              <w:rPr>
                <w:noProof/>
              </w:rPr>
              <w:fldChar w:fldCharType="end"/>
            </w:r>
          </w:hyperlink>
        </w:p>
        <w:p w14:paraId="19EA542C" w14:textId="1BB38725" w:rsidR="00B46493" w:rsidRDefault="00000000">
          <w:pPr>
            <w:pStyle w:val="TOC2"/>
            <w:tabs>
              <w:tab w:val="left" w:pos="1134"/>
              <w:tab w:val="right" w:leader="dot" w:pos="9628"/>
            </w:tabs>
            <w:rPr>
              <w:rFonts w:asciiTheme="minorHAnsi" w:hAnsiTheme="minorHAnsi"/>
              <w:noProof/>
              <w:sz w:val="22"/>
              <w:szCs w:val="22"/>
            </w:rPr>
          </w:pPr>
          <w:hyperlink w:anchor="_Toc151129150" w:history="1">
            <w:r w:rsidR="00B46493" w:rsidRPr="00E62536">
              <w:rPr>
                <w:rStyle w:val="Hyperlink"/>
                <w:noProof/>
              </w:rPr>
              <w:t>4.2</w:t>
            </w:r>
            <w:r w:rsidR="00B46493">
              <w:rPr>
                <w:rFonts w:asciiTheme="minorHAnsi" w:hAnsiTheme="minorHAnsi"/>
                <w:noProof/>
                <w:sz w:val="22"/>
                <w:szCs w:val="22"/>
              </w:rPr>
              <w:tab/>
            </w:r>
            <w:r w:rsidR="00B46493" w:rsidRPr="00E62536">
              <w:rPr>
                <w:rStyle w:val="Hyperlink"/>
                <w:noProof/>
              </w:rPr>
              <w:t>Environmental compliance theme</w:t>
            </w:r>
            <w:r w:rsidR="00B46493">
              <w:rPr>
                <w:noProof/>
              </w:rPr>
              <w:tab/>
            </w:r>
            <w:r w:rsidR="00B46493">
              <w:rPr>
                <w:noProof/>
              </w:rPr>
              <w:fldChar w:fldCharType="begin"/>
            </w:r>
            <w:r w:rsidR="00B46493">
              <w:rPr>
                <w:noProof/>
              </w:rPr>
              <w:instrText xml:space="preserve"> PAGEREF _Toc151129150 \h </w:instrText>
            </w:r>
            <w:r w:rsidR="00B46493">
              <w:rPr>
                <w:noProof/>
              </w:rPr>
            </w:r>
            <w:r w:rsidR="00B46493">
              <w:rPr>
                <w:noProof/>
              </w:rPr>
              <w:fldChar w:fldCharType="separate"/>
            </w:r>
            <w:r w:rsidR="00B601F2">
              <w:rPr>
                <w:noProof/>
              </w:rPr>
              <w:t>16</w:t>
            </w:r>
            <w:r w:rsidR="00B46493">
              <w:rPr>
                <w:noProof/>
              </w:rPr>
              <w:fldChar w:fldCharType="end"/>
            </w:r>
          </w:hyperlink>
        </w:p>
        <w:p w14:paraId="4DABED5B" w14:textId="29039549" w:rsidR="00B46493" w:rsidRDefault="00000000">
          <w:pPr>
            <w:pStyle w:val="TOC3"/>
            <w:tabs>
              <w:tab w:val="left" w:pos="1760"/>
              <w:tab w:val="right" w:leader="dot" w:pos="9628"/>
            </w:tabs>
            <w:rPr>
              <w:rFonts w:asciiTheme="minorHAnsi" w:hAnsiTheme="minorHAnsi"/>
              <w:noProof/>
              <w:sz w:val="22"/>
              <w:szCs w:val="22"/>
            </w:rPr>
          </w:pPr>
          <w:hyperlink w:anchor="_Toc151129151" w:history="1">
            <w:r w:rsidR="00B46493" w:rsidRPr="00E62536">
              <w:rPr>
                <w:rStyle w:val="Hyperlink"/>
                <w:noProof/>
              </w:rPr>
              <w:t>4.2.1</w:t>
            </w:r>
            <w:r w:rsidR="00B46493">
              <w:rPr>
                <w:rFonts w:asciiTheme="minorHAnsi" w:hAnsiTheme="minorHAnsi"/>
                <w:noProof/>
                <w:sz w:val="22"/>
                <w:szCs w:val="22"/>
              </w:rPr>
              <w:tab/>
            </w:r>
            <w:r w:rsidR="00B46493" w:rsidRPr="00E62536">
              <w:rPr>
                <w:rStyle w:val="Hyperlink"/>
                <w:noProof/>
              </w:rPr>
              <w:t>Compliance elements related to the protection of forest soils</w:t>
            </w:r>
            <w:r w:rsidR="00B46493">
              <w:rPr>
                <w:noProof/>
              </w:rPr>
              <w:tab/>
            </w:r>
            <w:r w:rsidR="00B46493">
              <w:rPr>
                <w:noProof/>
              </w:rPr>
              <w:fldChar w:fldCharType="begin"/>
            </w:r>
            <w:r w:rsidR="00B46493">
              <w:rPr>
                <w:noProof/>
              </w:rPr>
              <w:instrText xml:space="preserve"> PAGEREF _Toc151129151 \h </w:instrText>
            </w:r>
            <w:r w:rsidR="00B46493">
              <w:rPr>
                <w:noProof/>
              </w:rPr>
            </w:r>
            <w:r w:rsidR="00B46493">
              <w:rPr>
                <w:noProof/>
              </w:rPr>
              <w:fldChar w:fldCharType="separate"/>
            </w:r>
            <w:r w:rsidR="00B601F2">
              <w:rPr>
                <w:noProof/>
              </w:rPr>
              <w:t>16</w:t>
            </w:r>
            <w:r w:rsidR="00B46493">
              <w:rPr>
                <w:noProof/>
              </w:rPr>
              <w:fldChar w:fldCharType="end"/>
            </w:r>
          </w:hyperlink>
        </w:p>
        <w:p w14:paraId="57BD9FF0" w14:textId="7E91B9D5" w:rsidR="00B46493" w:rsidRDefault="00000000">
          <w:pPr>
            <w:pStyle w:val="TOC3"/>
            <w:tabs>
              <w:tab w:val="left" w:pos="1760"/>
              <w:tab w:val="right" w:leader="dot" w:pos="9628"/>
            </w:tabs>
            <w:rPr>
              <w:rFonts w:asciiTheme="minorHAnsi" w:hAnsiTheme="minorHAnsi"/>
              <w:noProof/>
              <w:sz w:val="22"/>
              <w:szCs w:val="22"/>
            </w:rPr>
          </w:pPr>
          <w:hyperlink w:anchor="_Toc151129152" w:history="1">
            <w:r w:rsidR="00B46493" w:rsidRPr="00E62536">
              <w:rPr>
                <w:rStyle w:val="Hyperlink"/>
                <w:noProof/>
              </w:rPr>
              <w:t>4.2.2</w:t>
            </w:r>
            <w:r w:rsidR="00B46493">
              <w:rPr>
                <w:rFonts w:asciiTheme="minorHAnsi" w:hAnsiTheme="minorHAnsi"/>
                <w:noProof/>
                <w:sz w:val="22"/>
                <w:szCs w:val="22"/>
              </w:rPr>
              <w:tab/>
            </w:r>
            <w:r w:rsidR="00B46493" w:rsidRPr="00E62536">
              <w:rPr>
                <w:rStyle w:val="Hyperlink"/>
                <w:noProof/>
              </w:rPr>
              <w:t>Compliance elements related to the protection of water flows, water quality and aquatic habitat</w:t>
            </w:r>
            <w:r w:rsidR="00B46493">
              <w:rPr>
                <w:noProof/>
              </w:rPr>
              <w:tab/>
            </w:r>
            <w:r w:rsidR="00B46493">
              <w:rPr>
                <w:noProof/>
              </w:rPr>
              <w:fldChar w:fldCharType="begin"/>
            </w:r>
            <w:r w:rsidR="00B46493">
              <w:rPr>
                <w:noProof/>
              </w:rPr>
              <w:instrText xml:space="preserve"> PAGEREF _Toc151129152 \h </w:instrText>
            </w:r>
            <w:r w:rsidR="00B46493">
              <w:rPr>
                <w:noProof/>
              </w:rPr>
            </w:r>
            <w:r w:rsidR="00B46493">
              <w:rPr>
                <w:noProof/>
              </w:rPr>
              <w:fldChar w:fldCharType="separate"/>
            </w:r>
            <w:r w:rsidR="00B601F2">
              <w:rPr>
                <w:noProof/>
              </w:rPr>
              <w:t>19</w:t>
            </w:r>
            <w:r w:rsidR="00B46493">
              <w:rPr>
                <w:noProof/>
              </w:rPr>
              <w:fldChar w:fldCharType="end"/>
            </w:r>
          </w:hyperlink>
        </w:p>
        <w:p w14:paraId="20AD98E6" w14:textId="210854E1" w:rsidR="00B46493" w:rsidRDefault="00000000">
          <w:pPr>
            <w:pStyle w:val="TOC2"/>
            <w:tabs>
              <w:tab w:val="left" w:pos="1134"/>
              <w:tab w:val="right" w:leader="dot" w:pos="9628"/>
            </w:tabs>
            <w:rPr>
              <w:rFonts w:asciiTheme="minorHAnsi" w:hAnsiTheme="minorHAnsi"/>
              <w:noProof/>
              <w:sz w:val="22"/>
              <w:szCs w:val="22"/>
            </w:rPr>
          </w:pPr>
          <w:hyperlink w:anchor="_Toc151129153" w:history="1">
            <w:r w:rsidR="00B46493" w:rsidRPr="00E62536">
              <w:rPr>
                <w:rStyle w:val="Hyperlink"/>
                <w:noProof/>
              </w:rPr>
              <w:t>4.3</w:t>
            </w:r>
            <w:r w:rsidR="00B46493">
              <w:rPr>
                <w:rFonts w:asciiTheme="minorHAnsi" w:hAnsiTheme="minorHAnsi"/>
                <w:noProof/>
                <w:sz w:val="22"/>
                <w:szCs w:val="22"/>
              </w:rPr>
              <w:tab/>
            </w:r>
            <w:r w:rsidR="00B46493" w:rsidRPr="00E62536">
              <w:rPr>
                <w:rStyle w:val="Hyperlink"/>
                <w:noProof/>
              </w:rPr>
              <w:t>Conservation of biodiversity</w:t>
            </w:r>
            <w:r w:rsidR="00B46493">
              <w:rPr>
                <w:noProof/>
              </w:rPr>
              <w:tab/>
            </w:r>
            <w:r w:rsidR="00B46493">
              <w:rPr>
                <w:noProof/>
              </w:rPr>
              <w:fldChar w:fldCharType="begin"/>
            </w:r>
            <w:r w:rsidR="00B46493">
              <w:rPr>
                <w:noProof/>
              </w:rPr>
              <w:instrText xml:space="preserve"> PAGEREF _Toc151129153 \h </w:instrText>
            </w:r>
            <w:r w:rsidR="00B46493">
              <w:rPr>
                <w:noProof/>
              </w:rPr>
            </w:r>
            <w:r w:rsidR="00B46493">
              <w:rPr>
                <w:noProof/>
              </w:rPr>
              <w:fldChar w:fldCharType="separate"/>
            </w:r>
            <w:r w:rsidR="00B601F2">
              <w:rPr>
                <w:noProof/>
              </w:rPr>
              <w:t>21</w:t>
            </w:r>
            <w:r w:rsidR="00B46493">
              <w:rPr>
                <w:noProof/>
              </w:rPr>
              <w:fldChar w:fldCharType="end"/>
            </w:r>
          </w:hyperlink>
        </w:p>
        <w:p w14:paraId="3ECF79CF" w14:textId="240258E2" w:rsidR="00B46493" w:rsidRDefault="00000000">
          <w:pPr>
            <w:pStyle w:val="TOC2"/>
            <w:tabs>
              <w:tab w:val="left" w:pos="1134"/>
              <w:tab w:val="right" w:leader="dot" w:pos="9628"/>
            </w:tabs>
            <w:rPr>
              <w:rFonts w:asciiTheme="minorHAnsi" w:hAnsiTheme="minorHAnsi"/>
              <w:noProof/>
              <w:sz w:val="22"/>
              <w:szCs w:val="22"/>
            </w:rPr>
          </w:pPr>
          <w:hyperlink w:anchor="_Toc151129154" w:history="1">
            <w:r w:rsidR="00B46493" w:rsidRPr="00E62536">
              <w:rPr>
                <w:rStyle w:val="Hyperlink"/>
                <w:noProof/>
              </w:rPr>
              <w:t>4.4</w:t>
            </w:r>
            <w:r w:rsidR="00B46493">
              <w:rPr>
                <w:rFonts w:asciiTheme="minorHAnsi" w:hAnsiTheme="minorHAnsi"/>
                <w:noProof/>
                <w:sz w:val="22"/>
                <w:szCs w:val="22"/>
              </w:rPr>
              <w:tab/>
            </w:r>
            <w:r w:rsidR="00B46493" w:rsidRPr="00E62536">
              <w:rPr>
                <w:rStyle w:val="Hyperlink"/>
                <w:noProof/>
              </w:rPr>
              <w:t>Operational planning and record-keeping</w:t>
            </w:r>
            <w:r w:rsidR="00B46493">
              <w:rPr>
                <w:noProof/>
              </w:rPr>
              <w:tab/>
            </w:r>
            <w:r w:rsidR="00B46493">
              <w:rPr>
                <w:noProof/>
              </w:rPr>
              <w:fldChar w:fldCharType="begin"/>
            </w:r>
            <w:r w:rsidR="00B46493">
              <w:rPr>
                <w:noProof/>
              </w:rPr>
              <w:instrText xml:space="preserve"> PAGEREF _Toc151129154 \h </w:instrText>
            </w:r>
            <w:r w:rsidR="00B46493">
              <w:rPr>
                <w:noProof/>
              </w:rPr>
            </w:r>
            <w:r w:rsidR="00B46493">
              <w:rPr>
                <w:noProof/>
              </w:rPr>
              <w:fldChar w:fldCharType="separate"/>
            </w:r>
            <w:r w:rsidR="00B601F2">
              <w:rPr>
                <w:noProof/>
              </w:rPr>
              <w:t>22</w:t>
            </w:r>
            <w:r w:rsidR="00B46493">
              <w:rPr>
                <w:noProof/>
              </w:rPr>
              <w:fldChar w:fldCharType="end"/>
            </w:r>
          </w:hyperlink>
        </w:p>
        <w:p w14:paraId="3880D444" w14:textId="0F0F112C" w:rsidR="00B46493" w:rsidRDefault="00000000">
          <w:pPr>
            <w:pStyle w:val="TOC2"/>
            <w:tabs>
              <w:tab w:val="left" w:pos="1134"/>
              <w:tab w:val="right" w:leader="dot" w:pos="9628"/>
            </w:tabs>
            <w:rPr>
              <w:rFonts w:asciiTheme="minorHAnsi" w:hAnsiTheme="minorHAnsi"/>
              <w:noProof/>
              <w:sz w:val="22"/>
              <w:szCs w:val="22"/>
            </w:rPr>
          </w:pPr>
          <w:hyperlink w:anchor="_Toc151129155" w:history="1">
            <w:r w:rsidR="00B46493" w:rsidRPr="00E62536">
              <w:rPr>
                <w:rStyle w:val="Hyperlink"/>
                <w:noProof/>
              </w:rPr>
              <w:t>4.5</w:t>
            </w:r>
            <w:r w:rsidR="00B46493">
              <w:rPr>
                <w:rFonts w:asciiTheme="minorHAnsi" w:hAnsiTheme="minorHAnsi"/>
                <w:noProof/>
                <w:sz w:val="22"/>
                <w:szCs w:val="22"/>
              </w:rPr>
              <w:tab/>
            </w:r>
            <w:r w:rsidR="00B46493" w:rsidRPr="00E62536">
              <w:rPr>
                <w:rStyle w:val="Hyperlink"/>
                <w:noProof/>
              </w:rPr>
              <w:t>Coupe infrastructure for harvesting operations</w:t>
            </w:r>
            <w:r w:rsidR="00B46493">
              <w:rPr>
                <w:noProof/>
              </w:rPr>
              <w:tab/>
            </w:r>
            <w:r w:rsidR="00B46493">
              <w:rPr>
                <w:noProof/>
              </w:rPr>
              <w:fldChar w:fldCharType="begin"/>
            </w:r>
            <w:r w:rsidR="00B46493">
              <w:rPr>
                <w:noProof/>
              </w:rPr>
              <w:instrText xml:space="preserve"> PAGEREF _Toc151129155 \h </w:instrText>
            </w:r>
            <w:r w:rsidR="00B46493">
              <w:rPr>
                <w:noProof/>
              </w:rPr>
            </w:r>
            <w:r w:rsidR="00B46493">
              <w:rPr>
                <w:noProof/>
              </w:rPr>
              <w:fldChar w:fldCharType="separate"/>
            </w:r>
            <w:r w:rsidR="00B601F2">
              <w:rPr>
                <w:noProof/>
              </w:rPr>
              <w:t>24</w:t>
            </w:r>
            <w:r w:rsidR="00B46493">
              <w:rPr>
                <w:noProof/>
              </w:rPr>
              <w:fldChar w:fldCharType="end"/>
            </w:r>
          </w:hyperlink>
        </w:p>
        <w:p w14:paraId="415BF4EB" w14:textId="6F8A39B3" w:rsidR="00B46493" w:rsidRDefault="00000000">
          <w:pPr>
            <w:pStyle w:val="TOC3"/>
            <w:tabs>
              <w:tab w:val="left" w:pos="1760"/>
              <w:tab w:val="right" w:leader="dot" w:pos="9628"/>
            </w:tabs>
            <w:rPr>
              <w:rFonts w:asciiTheme="minorHAnsi" w:hAnsiTheme="minorHAnsi"/>
              <w:noProof/>
              <w:sz w:val="22"/>
              <w:szCs w:val="22"/>
            </w:rPr>
          </w:pPr>
          <w:hyperlink w:anchor="_Toc151129156" w:history="1">
            <w:r w:rsidR="00B46493" w:rsidRPr="00E62536">
              <w:rPr>
                <w:rStyle w:val="Hyperlink"/>
                <w:noProof/>
              </w:rPr>
              <w:t>4.5.1</w:t>
            </w:r>
            <w:r w:rsidR="00B46493">
              <w:rPr>
                <w:rFonts w:asciiTheme="minorHAnsi" w:hAnsiTheme="minorHAnsi"/>
                <w:noProof/>
                <w:sz w:val="22"/>
                <w:szCs w:val="22"/>
              </w:rPr>
              <w:tab/>
            </w:r>
            <w:r w:rsidR="00B46493" w:rsidRPr="00E62536">
              <w:rPr>
                <w:rStyle w:val="Hyperlink"/>
                <w:noProof/>
              </w:rPr>
              <w:t>Compliance elements related to in-coupe road planning</w:t>
            </w:r>
            <w:r w:rsidR="00B46493">
              <w:rPr>
                <w:noProof/>
              </w:rPr>
              <w:tab/>
            </w:r>
            <w:r w:rsidR="00B46493">
              <w:rPr>
                <w:noProof/>
              </w:rPr>
              <w:fldChar w:fldCharType="begin"/>
            </w:r>
            <w:r w:rsidR="00B46493">
              <w:rPr>
                <w:noProof/>
              </w:rPr>
              <w:instrText xml:space="preserve"> PAGEREF _Toc151129156 \h </w:instrText>
            </w:r>
            <w:r w:rsidR="00B46493">
              <w:rPr>
                <w:noProof/>
              </w:rPr>
            </w:r>
            <w:r w:rsidR="00B46493">
              <w:rPr>
                <w:noProof/>
              </w:rPr>
              <w:fldChar w:fldCharType="separate"/>
            </w:r>
            <w:r w:rsidR="00B601F2">
              <w:rPr>
                <w:noProof/>
              </w:rPr>
              <w:t>24</w:t>
            </w:r>
            <w:r w:rsidR="00B46493">
              <w:rPr>
                <w:noProof/>
              </w:rPr>
              <w:fldChar w:fldCharType="end"/>
            </w:r>
          </w:hyperlink>
        </w:p>
        <w:p w14:paraId="7FCFA865" w14:textId="0838F415" w:rsidR="00B46493" w:rsidRDefault="00000000">
          <w:pPr>
            <w:pStyle w:val="TOC3"/>
            <w:tabs>
              <w:tab w:val="left" w:pos="1760"/>
              <w:tab w:val="right" w:leader="dot" w:pos="9628"/>
            </w:tabs>
            <w:rPr>
              <w:rFonts w:asciiTheme="minorHAnsi" w:hAnsiTheme="minorHAnsi"/>
              <w:noProof/>
              <w:sz w:val="22"/>
              <w:szCs w:val="22"/>
            </w:rPr>
          </w:pPr>
          <w:hyperlink w:anchor="_Toc151129157" w:history="1">
            <w:r w:rsidR="00B46493" w:rsidRPr="00E62536">
              <w:rPr>
                <w:rStyle w:val="Hyperlink"/>
                <w:noProof/>
              </w:rPr>
              <w:t>4.5.2</w:t>
            </w:r>
            <w:r w:rsidR="00B46493">
              <w:rPr>
                <w:rFonts w:asciiTheme="minorHAnsi" w:hAnsiTheme="minorHAnsi"/>
                <w:noProof/>
                <w:sz w:val="22"/>
                <w:szCs w:val="22"/>
              </w:rPr>
              <w:tab/>
            </w:r>
            <w:r w:rsidR="00B46493" w:rsidRPr="00E62536">
              <w:rPr>
                <w:rStyle w:val="Hyperlink"/>
                <w:noProof/>
              </w:rPr>
              <w:t>Compliance elements related to in-coupe road and waterway crossing design</w:t>
            </w:r>
            <w:r w:rsidR="00B46493">
              <w:rPr>
                <w:noProof/>
              </w:rPr>
              <w:tab/>
            </w:r>
            <w:r w:rsidR="00B46493">
              <w:rPr>
                <w:noProof/>
              </w:rPr>
              <w:fldChar w:fldCharType="begin"/>
            </w:r>
            <w:r w:rsidR="00B46493">
              <w:rPr>
                <w:noProof/>
              </w:rPr>
              <w:instrText xml:space="preserve"> PAGEREF _Toc151129157 \h </w:instrText>
            </w:r>
            <w:r w:rsidR="00B46493">
              <w:rPr>
                <w:noProof/>
              </w:rPr>
            </w:r>
            <w:r w:rsidR="00B46493">
              <w:rPr>
                <w:noProof/>
              </w:rPr>
              <w:fldChar w:fldCharType="separate"/>
            </w:r>
            <w:r w:rsidR="00B601F2">
              <w:rPr>
                <w:noProof/>
              </w:rPr>
              <w:t>25</w:t>
            </w:r>
            <w:r w:rsidR="00B46493">
              <w:rPr>
                <w:noProof/>
              </w:rPr>
              <w:fldChar w:fldCharType="end"/>
            </w:r>
          </w:hyperlink>
        </w:p>
        <w:p w14:paraId="5C7C2067" w14:textId="5987C816" w:rsidR="00B46493" w:rsidRDefault="00000000">
          <w:pPr>
            <w:pStyle w:val="TOC3"/>
            <w:tabs>
              <w:tab w:val="left" w:pos="1760"/>
              <w:tab w:val="right" w:leader="dot" w:pos="9628"/>
            </w:tabs>
            <w:rPr>
              <w:rFonts w:asciiTheme="minorHAnsi" w:hAnsiTheme="minorHAnsi"/>
              <w:noProof/>
              <w:sz w:val="22"/>
              <w:szCs w:val="22"/>
            </w:rPr>
          </w:pPr>
          <w:hyperlink w:anchor="_Toc151129158" w:history="1">
            <w:r w:rsidR="00B46493" w:rsidRPr="00E62536">
              <w:rPr>
                <w:rStyle w:val="Hyperlink"/>
                <w:noProof/>
              </w:rPr>
              <w:t>4.5.3</w:t>
            </w:r>
            <w:r w:rsidR="00B46493">
              <w:rPr>
                <w:rFonts w:asciiTheme="minorHAnsi" w:hAnsiTheme="minorHAnsi"/>
                <w:noProof/>
                <w:sz w:val="22"/>
                <w:szCs w:val="22"/>
              </w:rPr>
              <w:tab/>
            </w:r>
            <w:r w:rsidR="00B46493" w:rsidRPr="00E62536">
              <w:rPr>
                <w:rStyle w:val="Hyperlink"/>
                <w:noProof/>
              </w:rPr>
              <w:t>Compliance elements related to in-coupe road and waterway crossing construction</w:t>
            </w:r>
            <w:r w:rsidR="00B46493">
              <w:rPr>
                <w:noProof/>
              </w:rPr>
              <w:tab/>
            </w:r>
            <w:r w:rsidR="00B46493">
              <w:rPr>
                <w:noProof/>
              </w:rPr>
              <w:fldChar w:fldCharType="begin"/>
            </w:r>
            <w:r w:rsidR="00B46493">
              <w:rPr>
                <w:noProof/>
              </w:rPr>
              <w:instrText xml:space="preserve"> PAGEREF _Toc151129158 \h </w:instrText>
            </w:r>
            <w:r w:rsidR="00B46493">
              <w:rPr>
                <w:noProof/>
              </w:rPr>
            </w:r>
            <w:r w:rsidR="00B46493">
              <w:rPr>
                <w:noProof/>
              </w:rPr>
              <w:fldChar w:fldCharType="separate"/>
            </w:r>
            <w:r w:rsidR="00B601F2">
              <w:rPr>
                <w:noProof/>
              </w:rPr>
              <w:t>27</w:t>
            </w:r>
            <w:r w:rsidR="00B46493">
              <w:rPr>
                <w:noProof/>
              </w:rPr>
              <w:fldChar w:fldCharType="end"/>
            </w:r>
          </w:hyperlink>
        </w:p>
        <w:p w14:paraId="20F3F70C" w14:textId="1C1364C8" w:rsidR="00B46493" w:rsidRDefault="00000000">
          <w:pPr>
            <w:pStyle w:val="TOC3"/>
            <w:tabs>
              <w:tab w:val="left" w:pos="1760"/>
              <w:tab w:val="right" w:leader="dot" w:pos="9628"/>
            </w:tabs>
            <w:rPr>
              <w:rFonts w:asciiTheme="minorHAnsi" w:hAnsiTheme="minorHAnsi"/>
              <w:noProof/>
              <w:sz w:val="22"/>
              <w:szCs w:val="22"/>
            </w:rPr>
          </w:pPr>
          <w:hyperlink w:anchor="_Toc151129159" w:history="1">
            <w:r w:rsidR="00B46493" w:rsidRPr="00E62536">
              <w:rPr>
                <w:rStyle w:val="Hyperlink"/>
                <w:noProof/>
              </w:rPr>
              <w:t>4.5.4</w:t>
            </w:r>
            <w:r w:rsidR="00B46493">
              <w:rPr>
                <w:rFonts w:asciiTheme="minorHAnsi" w:hAnsiTheme="minorHAnsi"/>
                <w:noProof/>
                <w:sz w:val="22"/>
                <w:szCs w:val="22"/>
              </w:rPr>
              <w:tab/>
            </w:r>
            <w:r w:rsidR="00B46493" w:rsidRPr="00E62536">
              <w:rPr>
                <w:rStyle w:val="Hyperlink"/>
                <w:noProof/>
              </w:rPr>
              <w:t>Compliance elements related to in-coupe road and waterway crossing maintenance and closure</w:t>
            </w:r>
            <w:r w:rsidR="00B46493">
              <w:rPr>
                <w:noProof/>
              </w:rPr>
              <w:tab/>
            </w:r>
            <w:r w:rsidR="00B46493">
              <w:rPr>
                <w:noProof/>
              </w:rPr>
              <w:fldChar w:fldCharType="begin"/>
            </w:r>
            <w:r w:rsidR="00B46493">
              <w:rPr>
                <w:noProof/>
              </w:rPr>
              <w:instrText xml:space="preserve"> PAGEREF _Toc151129159 \h </w:instrText>
            </w:r>
            <w:r w:rsidR="00B46493">
              <w:rPr>
                <w:noProof/>
              </w:rPr>
            </w:r>
            <w:r w:rsidR="00B46493">
              <w:rPr>
                <w:noProof/>
              </w:rPr>
              <w:fldChar w:fldCharType="separate"/>
            </w:r>
            <w:r w:rsidR="00B601F2">
              <w:rPr>
                <w:noProof/>
              </w:rPr>
              <w:t>27</w:t>
            </w:r>
            <w:r w:rsidR="00B46493">
              <w:rPr>
                <w:noProof/>
              </w:rPr>
              <w:fldChar w:fldCharType="end"/>
            </w:r>
          </w:hyperlink>
        </w:p>
        <w:p w14:paraId="4A5942DA" w14:textId="47810604" w:rsidR="00B46493" w:rsidRDefault="00000000">
          <w:pPr>
            <w:pStyle w:val="TOC3"/>
            <w:tabs>
              <w:tab w:val="left" w:pos="1760"/>
              <w:tab w:val="right" w:leader="dot" w:pos="9628"/>
            </w:tabs>
            <w:rPr>
              <w:rFonts w:asciiTheme="minorHAnsi" w:hAnsiTheme="minorHAnsi"/>
              <w:noProof/>
              <w:sz w:val="22"/>
              <w:szCs w:val="22"/>
            </w:rPr>
          </w:pPr>
          <w:hyperlink w:anchor="_Toc151129160" w:history="1">
            <w:r w:rsidR="00B46493" w:rsidRPr="00E62536">
              <w:rPr>
                <w:rStyle w:val="Hyperlink"/>
                <w:noProof/>
              </w:rPr>
              <w:t>4.5.5</w:t>
            </w:r>
            <w:r w:rsidR="00B46493">
              <w:rPr>
                <w:rFonts w:asciiTheme="minorHAnsi" w:hAnsiTheme="minorHAnsi"/>
                <w:noProof/>
                <w:sz w:val="22"/>
                <w:szCs w:val="22"/>
              </w:rPr>
              <w:tab/>
            </w:r>
            <w:r w:rsidR="00B46493" w:rsidRPr="00E62536">
              <w:rPr>
                <w:rStyle w:val="Hyperlink"/>
                <w:noProof/>
              </w:rPr>
              <w:t>Compliance elements related to non-road infrastructure</w:t>
            </w:r>
            <w:r w:rsidR="00B46493">
              <w:rPr>
                <w:noProof/>
              </w:rPr>
              <w:tab/>
            </w:r>
            <w:r w:rsidR="00B46493">
              <w:rPr>
                <w:noProof/>
              </w:rPr>
              <w:fldChar w:fldCharType="begin"/>
            </w:r>
            <w:r w:rsidR="00B46493">
              <w:rPr>
                <w:noProof/>
              </w:rPr>
              <w:instrText xml:space="preserve"> PAGEREF _Toc151129160 \h </w:instrText>
            </w:r>
            <w:r w:rsidR="00B46493">
              <w:rPr>
                <w:noProof/>
              </w:rPr>
            </w:r>
            <w:r w:rsidR="00B46493">
              <w:rPr>
                <w:noProof/>
              </w:rPr>
              <w:fldChar w:fldCharType="separate"/>
            </w:r>
            <w:r w:rsidR="00B601F2">
              <w:rPr>
                <w:noProof/>
              </w:rPr>
              <w:t>28</w:t>
            </w:r>
            <w:r w:rsidR="00B46493">
              <w:rPr>
                <w:noProof/>
              </w:rPr>
              <w:fldChar w:fldCharType="end"/>
            </w:r>
          </w:hyperlink>
        </w:p>
        <w:p w14:paraId="5D668793" w14:textId="4BD1828D" w:rsidR="00B46493" w:rsidRDefault="00000000">
          <w:pPr>
            <w:pStyle w:val="TOC1"/>
            <w:rPr>
              <w:rFonts w:asciiTheme="minorHAnsi" w:hAnsiTheme="minorHAnsi"/>
              <w:b w:val="0"/>
              <w:noProof/>
              <w:sz w:val="22"/>
              <w:szCs w:val="22"/>
            </w:rPr>
          </w:pPr>
          <w:hyperlink w:anchor="_Toc151129161" w:history="1">
            <w:r w:rsidR="00B46493" w:rsidRPr="00E62536">
              <w:rPr>
                <w:rStyle w:val="Hyperlink"/>
                <w:noProof/>
              </w:rPr>
              <w:t>5.</w:t>
            </w:r>
            <w:r w:rsidR="00B46493">
              <w:rPr>
                <w:rFonts w:asciiTheme="minorHAnsi" w:hAnsiTheme="minorHAnsi"/>
                <w:b w:val="0"/>
                <w:noProof/>
                <w:sz w:val="22"/>
                <w:szCs w:val="22"/>
              </w:rPr>
              <w:tab/>
            </w:r>
            <w:r w:rsidR="00B46493" w:rsidRPr="00E62536">
              <w:rPr>
                <w:rStyle w:val="Hyperlink"/>
                <w:noProof/>
              </w:rPr>
              <w:t>Discussion</w:t>
            </w:r>
            <w:r w:rsidR="00B46493">
              <w:rPr>
                <w:noProof/>
              </w:rPr>
              <w:tab/>
            </w:r>
            <w:r w:rsidR="00B46493">
              <w:rPr>
                <w:noProof/>
              </w:rPr>
              <w:fldChar w:fldCharType="begin"/>
            </w:r>
            <w:r w:rsidR="00B46493">
              <w:rPr>
                <w:noProof/>
              </w:rPr>
              <w:instrText xml:space="preserve"> PAGEREF _Toc151129161 \h </w:instrText>
            </w:r>
            <w:r w:rsidR="00B46493">
              <w:rPr>
                <w:noProof/>
              </w:rPr>
            </w:r>
            <w:r w:rsidR="00B46493">
              <w:rPr>
                <w:noProof/>
              </w:rPr>
              <w:fldChar w:fldCharType="separate"/>
            </w:r>
            <w:r w:rsidR="00B601F2">
              <w:rPr>
                <w:noProof/>
              </w:rPr>
              <w:t>30</w:t>
            </w:r>
            <w:r w:rsidR="00B46493">
              <w:rPr>
                <w:noProof/>
              </w:rPr>
              <w:fldChar w:fldCharType="end"/>
            </w:r>
          </w:hyperlink>
        </w:p>
        <w:p w14:paraId="416BFF33" w14:textId="32E92695" w:rsidR="00B46493" w:rsidRDefault="00000000">
          <w:pPr>
            <w:pStyle w:val="TOC2"/>
            <w:tabs>
              <w:tab w:val="left" w:pos="1134"/>
              <w:tab w:val="right" w:leader="dot" w:pos="9628"/>
            </w:tabs>
            <w:rPr>
              <w:rFonts w:asciiTheme="minorHAnsi" w:hAnsiTheme="minorHAnsi"/>
              <w:noProof/>
              <w:sz w:val="22"/>
              <w:szCs w:val="22"/>
            </w:rPr>
          </w:pPr>
          <w:hyperlink w:anchor="_Toc151129162" w:history="1">
            <w:r w:rsidR="00B46493" w:rsidRPr="00E62536">
              <w:rPr>
                <w:rStyle w:val="Hyperlink"/>
                <w:noProof/>
              </w:rPr>
              <w:t>5.1</w:t>
            </w:r>
            <w:r w:rsidR="00B46493">
              <w:rPr>
                <w:rFonts w:asciiTheme="minorHAnsi" w:hAnsiTheme="minorHAnsi"/>
                <w:noProof/>
                <w:sz w:val="22"/>
                <w:szCs w:val="22"/>
              </w:rPr>
              <w:tab/>
            </w:r>
            <w:r w:rsidR="00B46493" w:rsidRPr="00E62536">
              <w:rPr>
                <w:rStyle w:val="Hyperlink"/>
                <w:noProof/>
              </w:rPr>
              <w:t>Overall audit findings</w:t>
            </w:r>
            <w:r w:rsidR="00B46493">
              <w:rPr>
                <w:noProof/>
              </w:rPr>
              <w:tab/>
            </w:r>
            <w:r w:rsidR="00B46493">
              <w:rPr>
                <w:noProof/>
              </w:rPr>
              <w:fldChar w:fldCharType="begin"/>
            </w:r>
            <w:r w:rsidR="00B46493">
              <w:rPr>
                <w:noProof/>
              </w:rPr>
              <w:instrText xml:space="preserve"> PAGEREF _Toc151129162 \h </w:instrText>
            </w:r>
            <w:r w:rsidR="00B46493">
              <w:rPr>
                <w:noProof/>
              </w:rPr>
            </w:r>
            <w:r w:rsidR="00B46493">
              <w:rPr>
                <w:noProof/>
              </w:rPr>
              <w:fldChar w:fldCharType="separate"/>
            </w:r>
            <w:r w:rsidR="00B601F2">
              <w:rPr>
                <w:noProof/>
              </w:rPr>
              <w:t>30</w:t>
            </w:r>
            <w:r w:rsidR="00B46493">
              <w:rPr>
                <w:noProof/>
              </w:rPr>
              <w:fldChar w:fldCharType="end"/>
            </w:r>
          </w:hyperlink>
        </w:p>
        <w:p w14:paraId="672A1779" w14:textId="22069ED0" w:rsidR="00B46493" w:rsidRDefault="00000000">
          <w:pPr>
            <w:pStyle w:val="TOC3"/>
            <w:tabs>
              <w:tab w:val="left" w:pos="1760"/>
              <w:tab w:val="right" w:leader="dot" w:pos="9628"/>
            </w:tabs>
            <w:rPr>
              <w:rFonts w:asciiTheme="minorHAnsi" w:hAnsiTheme="minorHAnsi"/>
              <w:noProof/>
              <w:sz w:val="22"/>
              <w:szCs w:val="22"/>
            </w:rPr>
          </w:pPr>
          <w:hyperlink w:anchor="_Toc151129163" w:history="1">
            <w:r w:rsidR="00B46493" w:rsidRPr="00E62536">
              <w:rPr>
                <w:rStyle w:val="Hyperlink"/>
                <w:noProof/>
              </w:rPr>
              <w:t>5.1.1</w:t>
            </w:r>
            <w:r w:rsidR="00B46493">
              <w:rPr>
                <w:rFonts w:asciiTheme="minorHAnsi" w:hAnsiTheme="minorHAnsi"/>
                <w:noProof/>
                <w:sz w:val="22"/>
                <w:szCs w:val="22"/>
              </w:rPr>
              <w:tab/>
            </w:r>
            <w:r w:rsidR="00B46493" w:rsidRPr="00E62536">
              <w:rPr>
                <w:rStyle w:val="Hyperlink"/>
                <w:noProof/>
              </w:rPr>
              <w:t>Conformance with audit criteria and potential environmental impact</w:t>
            </w:r>
            <w:r w:rsidR="00B46493">
              <w:rPr>
                <w:noProof/>
              </w:rPr>
              <w:tab/>
            </w:r>
            <w:r w:rsidR="00B46493">
              <w:rPr>
                <w:noProof/>
              </w:rPr>
              <w:fldChar w:fldCharType="begin"/>
            </w:r>
            <w:r w:rsidR="00B46493">
              <w:rPr>
                <w:noProof/>
              </w:rPr>
              <w:instrText xml:space="preserve"> PAGEREF _Toc151129163 \h </w:instrText>
            </w:r>
            <w:r w:rsidR="00B46493">
              <w:rPr>
                <w:noProof/>
              </w:rPr>
            </w:r>
            <w:r w:rsidR="00B46493">
              <w:rPr>
                <w:noProof/>
              </w:rPr>
              <w:fldChar w:fldCharType="separate"/>
            </w:r>
            <w:r w:rsidR="00B601F2">
              <w:rPr>
                <w:noProof/>
              </w:rPr>
              <w:t>30</w:t>
            </w:r>
            <w:r w:rsidR="00B46493">
              <w:rPr>
                <w:noProof/>
              </w:rPr>
              <w:fldChar w:fldCharType="end"/>
            </w:r>
          </w:hyperlink>
        </w:p>
        <w:p w14:paraId="54D375E4" w14:textId="7C9C5803" w:rsidR="00B46493" w:rsidRDefault="00000000">
          <w:pPr>
            <w:pStyle w:val="TOC3"/>
            <w:tabs>
              <w:tab w:val="left" w:pos="1760"/>
              <w:tab w:val="right" w:leader="dot" w:pos="9628"/>
            </w:tabs>
            <w:rPr>
              <w:rFonts w:asciiTheme="minorHAnsi" w:hAnsiTheme="minorHAnsi"/>
              <w:noProof/>
              <w:sz w:val="22"/>
              <w:szCs w:val="22"/>
            </w:rPr>
          </w:pPr>
          <w:hyperlink w:anchor="_Toc151129164" w:history="1">
            <w:r w:rsidR="00B46493" w:rsidRPr="00E62536">
              <w:rPr>
                <w:rStyle w:val="Hyperlink"/>
                <w:noProof/>
              </w:rPr>
              <w:t>5.1.2</w:t>
            </w:r>
            <w:r w:rsidR="00B46493">
              <w:rPr>
                <w:rFonts w:asciiTheme="minorHAnsi" w:hAnsiTheme="minorHAnsi"/>
                <w:noProof/>
                <w:sz w:val="22"/>
                <w:szCs w:val="22"/>
              </w:rPr>
              <w:tab/>
            </w:r>
            <w:r w:rsidR="00B46493" w:rsidRPr="00E62536">
              <w:rPr>
                <w:rStyle w:val="Hyperlink"/>
                <w:noProof/>
              </w:rPr>
              <w:t>Incidents resulting in non-conformances with audit criteria</w:t>
            </w:r>
            <w:r w:rsidR="00B46493">
              <w:rPr>
                <w:noProof/>
              </w:rPr>
              <w:tab/>
            </w:r>
            <w:r w:rsidR="00B46493">
              <w:rPr>
                <w:noProof/>
              </w:rPr>
              <w:fldChar w:fldCharType="begin"/>
            </w:r>
            <w:r w:rsidR="00B46493">
              <w:rPr>
                <w:noProof/>
              </w:rPr>
              <w:instrText xml:space="preserve"> PAGEREF _Toc151129164 \h </w:instrText>
            </w:r>
            <w:r w:rsidR="00B46493">
              <w:rPr>
                <w:noProof/>
              </w:rPr>
            </w:r>
            <w:r w:rsidR="00B46493">
              <w:rPr>
                <w:noProof/>
              </w:rPr>
              <w:fldChar w:fldCharType="separate"/>
            </w:r>
            <w:r w:rsidR="00B601F2">
              <w:rPr>
                <w:noProof/>
              </w:rPr>
              <w:t>31</w:t>
            </w:r>
            <w:r w:rsidR="00B46493">
              <w:rPr>
                <w:noProof/>
              </w:rPr>
              <w:fldChar w:fldCharType="end"/>
            </w:r>
          </w:hyperlink>
        </w:p>
        <w:p w14:paraId="4F5E8C1C" w14:textId="58FCB70B" w:rsidR="00B46493" w:rsidRDefault="00000000">
          <w:pPr>
            <w:pStyle w:val="TOC2"/>
            <w:tabs>
              <w:tab w:val="left" w:pos="1134"/>
              <w:tab w:val="right" w:leader="dot" w:pos="9628"/>
            </w:tabs>
            <w:rPr>
              <w:rFonts w:asciiTheme="minorHAnsi" w:hAnsiTheme="minorHAnsi"/>
              <w:noProof/>
              <w:sz w:val="22"/>
              <w:szCs w:val="22"/>
            </w:rPr>
          </w:pPr>
          <w:hyperlink w:anchor="_Toc151129165" w:history="1">
            <w:r w:rsidR="00B46493" w:rsidRPr="00E62536">
              <w:rPr>
                <w:rStyle w:val="Hyperlink"/>
                <w:noProof/>
              </w:rPr>
              <w:t>5.2</w:t>
            </w:r>
            <w:r w:rsidR="00B46493">
              <w:rPr>
                <w:rFonts w:asciiTheme="minorHAnsi" w:hAnsiTheme="minorHAnsi"/>
                <w:noProof/>
                <w:sz w:val="22"/>
                <w:szCs w:val="22"/>
              </w:rPr>
              <w:tab/>
            </w:r>
            <w:r w:rsidR="00B46493" w:rsidRPr="00E62536">
              <w:rPr>
                <w:rStyle w:val="Hyperlink"/>
                <w:noProof/>
              </w:rPr>
              <w:t>Comparison with previous audits</w:t>
            </w:r>
            <w:r w:rsidR="00B46493">
              <w:rPr>
                <w:noProof/>
              </w:rPr>
              <w:tab/>
            </w:r>
            <w:r w:rsidR="00B46493">
              <w:rPr>
                <w:noProof/>
              </w:rPr>
              <w:fldChar w:fldCharType="begin"/>
            </w:r>
            <w:r w:rsidR="00B46493">
              <w:rPr>
                <w:noProof/>
              </w:rPr>
              <w:instrText xml:space="preserve"> PAGEREF _Toc151129165 \h </w:instrText>
            </w:r>
            <w:r w:rsidR="00B46493">
              <w:rPr>
                <w:noProof/>
              </w:rPr>
            </w:r>
            <w:r w:rsidR="00B46493">
              <w:rPr>
                <w:noProof/>
              </w:rPr>
              <w:fldChar w:fldCharType="separate"/>
            </w:r>
            <w:r w:rsidR="00B601F2">
              <w:rPr>
                <w:noProof/>
              </w:rPr>
              <w:t>35</w:t>
            </w:r>
            <w:r w:rsidR="00B46493">
              <w:rPr>
                <w:noProof/>
              </w:rPr>
              <w:fldChar w:fldCharType="end"/>
            </w:r>
          </w:hyperlink>
        </w:p>
        <w:p w14:paraId="7931F7AB" w14:textId="14C867C4" w:rsidR="00B46493" w:rsidRDefault="00000000">
          <w:pPr>
            <w:pStyle w:val="TOC2"/>
            <w:tabs>
              <w:tab w:val="left" w:pos="1134"/>
              <w:tab w:val="right" w:leader="dot" w:pos="9628"/>
            </w:tabs>
            <w:rPr>
              <w:rFonts w:asciiTheme="minorHAnsi" w:hAnsiTheme="minorHAnsi"/>
              <w:noProof/>
              <w:sz w:val="22"/>
              <w:szCs w:val="22"/>
            </w:rPr>
          </w:pPr>
          <w:hyperlink w:anchor="_Toc151129166" w:history="1">
            <w:r w:rsidR="00B46493" w:rsidRPr="00E62536">
              <w:rPr>
                <w:rStyle w:val="Hyperlink"/>
                <w:noProof/>
              </w:rPr>
              <w:t>5.3</w:t>
            </w:r>
            <w:r w:rsidR="00B46493">
              <w:rPr>
                <w:rFonts w:asciiTheme="minorHAnsi" w:hAnsiTheme="minorHAnsi"/>
                <w:noProof/>
                <w:sz w:val="22"/>
                <w:szCs w:val="22"/>
              </w:rPr>
              <w:tab/>
            </w:r>
            <w:r w:rsidR="00B46493" w:rsidRPr="00E62536">
              <w:rPr>
                <w:rStyle w:val="Hyperlink"/>
                <w:noProof/>
              </w:rPr>
              <w:t>Fire salvage harvesting</w:t>
            </w:r>
            <w:r w:rsidR="00B46493">
              <w:rPr>
                <w:noProof/>
              </w:rPr>
              <w:tab/>
            </w:r>
            <w:r w:rsidR="00B46493">
              <w:rPr>
                <w:noProof/>
              </w:rPr>
              <w:fldChar w:fldCharType="begin"/>
            </w:r>
            <w:r w:rsidR="00B46493">
              <w:rPr>
                <w:noProof/>
              </w:rPr>
              <w:instrText xml:space="preserve"> PAGEREF _Toc151129166 \h </w:instrText>
            </w:r>
            <w:r w:rsidR="00B46493">
              <w:rPr>
                <w:noProof/>
              </w:rPr>
            </w:r>
            <w:r w:rsidR="00B46493">
              <w:rPr>
                <w:noProof/>
              </w:rPr>
              <w:fldChar w:fldCharType="separate"/>
            </w:r>
            <w:r w:rsidR="00B601F2">
              <w:rPr>
                <w:noProof/>
              </w:rPr>
              <w:t>38</w:t>
            </w:r>
            <w:r w:rsidR="00B46493">
              <w:rPr>
                <w:noProof/>
              </w:rPr>
              <w:fldChar w:fldCharType="end"/>
            </w:r>
          </w:hyperlink>
        </w:p>
        <w:p w14:paraId="0CF751BC" w14:textId="56E6C93A" w:rsidR="00B46493" w:rsidRDefault="00000000">
          <w:pPr>
            <w:pStyle w:val="TOC2"/>
            <w:tabs>
              <w:tab w:val="left" w:pos="1134"/>
              <w:tab w:val="right" w:leader="dot" w:pos="9628"/>
            </w:tabs>
            <w:rPr>
              <w:rFonts w:asciiTheme="minorHAnsi" w:hAnsiTheme="minorHAnsi"/>
              <w:noProof/>
              <w:sz w:val="22"/>
              <w:szCs w:val="22"/>
            </w:rPr>
          </w:pPr>
          <w:hyperlink w:anchor="_Toc151129167" w:history="1">
            <w:r w:rsidR="00B46493" w:rsidRPr="00E62536">
              <w:rPr>
                <w:rStyle w:val="Hyperlink"/>
                <w:noProof/>
              </w:rPr>
              <w:t>5.4</w:t>
            </w:r>
            <w:r w:rsidR="00B46493">
              <w:rPr>
                <w:rFonts w:asciiTheme="minorHAnsi" w:hAnsiTheme="minorHAnsi"/>
                <w:noProof/>
                <w:sz w:val="22"/>
                <w:szCs w:val="22"/>
              </w:rPr>
              <w:tab/>
            </w:r>
            <w:r w:rsidR="00B46493" w:rsidRPr="00E62536">
              <w:rPr>
                <w:rStyle w:val="Hyperlink"/>
                <w:noProof/>
              </w:rPr>
              <w:t>Management of bark and harvesting debris</w:t>
            </w:r>
            <w:r w:rsidR="00B46493">
              <w:rPr>
                <w:noProof/>
              </w:rPr>
              <w:tab/>
            </w:r>
            <w:r w:rsidR="00B46493">
              <w:rPr>
                <w:noProof/>
              </w:rPr>
              <w:fldChar w:fldCharType="begin"/>
            </w:r>
            <w:r w:rsidR="00B46493">
              <w:rPr>
                <w:noProof/>
              </w:rPr>
              <w:instrText xml:space="preserve"> PAGEREF _Toc151129167 \h </w:instrText>
            </w:r>
            <w:r w:rsidR="00B46493">
              <w:rPr>
                <w:noProof/>
              </w:rPr>
            </w:r>
            <w:r w:rsidR="00B46493">
              <w:rPr>
                <w:noProof/>
              </w:rPr>
              <w:fldChar w:fldCharType="separate"/>
            </w:r>
            <w:r w:rsidR="00B601F2">
              <w:rPr>
                <w:noProof/>
              </w:rPr>
              <w:t>39</w:t>
            </w:r>
            <w:r w:rsidR="00B46493">
              <w:rPr>
                <w:noProof/>
              </w:rPr>
              <w:fldChar w:fldCharType="end"/>
            </w:r>
          </w:hyperlink>
        </w:p>
        <w:p w14:paraId="07076175" w14:textId="39C9E74D" w:rsidR="00B46493" w:rsidRDefault="00000000">
          <w:pPr>
            <w:pStyle w:val="TOC2"/>
            <w:tabs>
              <w:tab w:val="left" w:pos="1134"/>
              <w:tab w:val="right" w:leader="dot" w:pos="9628"/>
            </w:tabs>
            <w:rPr>
              <w:rFonts w:asciiTheme="minorHAnsi" w:hAnsiTheme="minorHAnsi"/>
              <w:noProof/>
              <w:sz w:val="22"/>
              <w:szCs w:val="22"/>
            </w:rPr>
          </w:pPr>
          <w:hyperlink w:anchor="_Toc151129168" w:history="1">
            <w:r w:rsidR="00B46493" w:rsidRPr="00E62536">
              <w:rPr>
                <w:rStyle w:val="Hyperlink"/>
                <w:noProof/>
              </w:rPr>
              <w:t>5.5</w:t>
            </w:r>
            <w:r w:rsidR="00B46493">
              <w:rPr>
                <w:rFonts w:asciiTheme="minorHAnsi" w:hAnsiTheme="minorHAnsi"/>
                <w:noProof/>
                <w:sz w:val="22"/>
                <w:szCs w:val="22"/>
              </w:rPr>
              <w:tab/>
            </w:r>
            <w:r w:rsidR="00B46493" w:rsidRPr="00E62536">
              <w:rPr>
                <w:rStyle w:val="Hyperlink"/>
                <w:noProof/>
              </w:rPr>
              <w:t>Potential improvements in coupe planning, harvesting and rehabilitation practice</w:t>
            </w:r>
            <w:r w:rsidR="00B46493">
              <w:rPr>
                <w:noProof/>
              </w:rPr>
              <w:tab/>
            </w:r>
            <w:r w:rsidR="00B46493">
              <w:rPr>
                <w:noProof/>
              </w:rPr>
              <w:fldChar w:fldCharType="begin"/>
            </w:r>
            <w:r w:rsidR="00B46493">
              <w:rPr>
                <w:noProof/>
              </w:rPr>
              <w:instrText xml:space="preserve"> PAGEREF _Toc151129168 \h </w:instrText>
            </w:r>
            <w:r w:rsidR="00B46493">
              <w:rPr>
                <w:noProof/>
              </w:rPr>
            </w:r>
            <w:r w:rsidR="00B46493">
              <w:rPr>
                <w:noProof/>
              </w:rPr>
              <w:fldChar w:fldCharType="separate"/>
            </w:r>
            <w:r w:rsidR="00B601F2">
              <w:rPr>
                <w:noProof/>
              </w:rPr>
              <w:t>41</w:t>
            </w:r>
            <w:r w:rsidR="00B46493">
              <w:rPr>
                <w:noProof/>
              </w:rPr>
              <w:fldChar w:fldCharType="end"/>
            </w:r>
          </w:hyperlink>
        </w:p>
        <w:p w14:paraId="413275E8" w14:textId="55EE7FB9" w:rsidR="00B46493" w:rsidRDefault="00000000">
          <w:pPr>
            <w:pStyle w:val="TOC2"/>
            <w:tabs>
              <w:tab w:val="left" w:pos="1134"/>
              <w:tab w:val="right" w:leader="dot" w:pos="9628"/>
            </w:tabs>
            <w:rPr>
              <w:rFonts w:asciiTheme="minorHAnsi" w:hAnsiTheme="minorHAnsi"/>
              <w:noProof/>
              <w:sz w:val="22"/>
              <w:szCs w:val="22"/>
            </w:rPr>
          </w:pPr>
          <w:hyperlink w:anchor="_Toc151129169" w:history="1">
            <w:r w:rsidR="00B46493" w:rsidRPr="00E62536">
              <w:rPr>
                <w:rStyle w:val="Hyperlink"/>
                <w:noProof/>
              </w:rPr>
              <w:t>5.6</w:t>
            </w:r>
            <w:r w:rsidR="00B46493">
              <w:rPr>
                <w:rFonts w:asciiTheme="minorHAnsi" w:hAnsiTheme="minorHAnsi"/>
                <w:noProof/>
                <w:sz w:val="22"/>
                <w:szCs w:val="22"/>
              </w:rPr>
              <w:tab/>
            </w:r>
            <w:r w:rsidR="00B46493" w:rsidRPr="00E62536">
              <w:rPr>
                <w:rStyle w:val="Hyperlink"/>
                <w:noProof/>
              </w:rPr>
              <w:t>Potential improvements to the regulatory framework for timber harvesting</w:t>
            </w:r>
            <w:r w:rsidR="00B46493">
              <w:rPr>
                <w:noProof/>
              </w:rPr>
              <w:tab/>
            </w:r>
            <w:r w:rsidR="00B46493">
              <w:rPr>
                <w:noProof/>
              </w:rPr>
              <w:fldChar w:fldCharType="begin"/>
            </w:r>
            <w:r w:rsidR="00B46493">
              <w:rPr>
                <w:noProof/>
              </w:rPr>
              <w:instrText xml:space="preserve"> PAGEREF _Toc151129169 \h </w:instrText>
            </w:r>
            <w:r w:rsidR="00B46493">
              <w:rPr>
                <w:noProof/>
              </w:rPr>
            </w:r>
            <w:r w:rsidR="00B46493">
              <w:rPr>
                <w:noProof/>
              </w:rPr>
              <w:fldChar w:fldCharType="separate"/>
            </w:r>
            <w:r w:rsidR="00B601F2">
              <w:rPr>
                <w:noProof/>
              </w:rPr>
              <w:t>42</w:t>
            </w:r>
            <w:r w:rsidR="00B46493">
              <w:rPr>
                <w:noProof/>
              </w:rPr>
              <w:fldChar w:fldCharType="end"/>
            </w:r>
          </w:hyperlink>
        </w:p>
        <w:p w14:paraId="47E22C28" w14:textId="4B4C7FE9" w:rsidR="00B46493" w:rsidRDefault="00000000">
          <w:pPr>
            <w:pStyle w:val="TOC2"/>
            <w:tabs>
              <w:tab w:val="left" w:pos="1134"/>
              <w:tab w:val="right" w:leader="dot" w:pos="9628"/>
            </w:tabs>
            <w:rPr>
              <w:rFonts w:asciiTheme="minorHAnsi" w:hAnsiTheme="minorHAnsi"/>
              <w:noProof/>
              <w:sz w:val="22"/>
              <w:szCs w:val="22"/>
            </w:rPr>
          </w:pPr>
          <w:hyperlink w:anchor="_Toc151129170" w:history="1">
            <w:r w:rsidR="00B46493" w:rsidRPr="00E62536">
              <w:rPr>
                <w:rStyle w:val="Hyperlink"/>
                <w:noProof/>
              </w:rPr>
              <w:t>5.7</w:t>
            </w:r>
            <w:r w:rsidR="00B46493">
              <w:rPr>
                <w:rFonts w:asciiTheme="minorHAnsi" w:hAnsiTheme="minorHAnsi"/>
                <w:noProof/>
                <w:sz w:val="22"/>
                <w:szCs w:val="22"/>
              </w:rPr>
              <w:tab/>
            </w:r>
            <w:r w:rsidR="00B46493" w:rsidRPr="00E62536">
              <w:rPr>
                <w:rStyle w:val="Hyperlink"/>
                <w:noProof/>
              </w:rPr>
              <w:t>Audit target selection</w:t>
            </w:r>
            <w:r w:rsidR="00B46493">
              <w:rPr>
                <w:noProof/>
              </w:rPr>
              <w:tab/>
            </w:r>
            <w:r w:rsidR="00B46493">
              <w:rPr>
                <w:noProof/>
              </w:rPr>
              <w:fldChar w:fldCharType="begin"/>
            </w:r>
            <w:r w:rsidR="00B46493">
              <w:rPr>
                <w:noProof/>
              </w:rPr>
              <w:instrText xml:space="preserve"> PAGEREF _Toc151129170 \h </w:instrText>
            </w:r>
            <w:r w:rsidR="00B46493">
              <w:rPr>
                <w:noProof/>
              </w:rPr>
            </w:r>
            <w:r w:rsidR="00B46493">
              <w:rPr>
                <w:noProof/>
              </w:rPr>
              <w:fldChar w:fldCharType="separate"/>
            </w:r>
            <w:r w:rsidR="00B601F2">
              <w:rPr>
                <w:noProof/>
              </w:rPr>
              <w:t>43</w:t>
            </w:r>
            <w:r w:rsidR="00B46493">
              <w:rPr>
                <w:noProof/>
              </w:rPr>
              <w:fldChar w:fldCharType="end"/>
            </w:r>
          </w:hyperlink>
        </w:p>
        <w:p w14:paraId="4AC4E36E" w14:textId="6D9AC3C0" w:rsidR="00B46493" w:rsidRDefault="00000000">
          <w:pPr>
            <w:pStyle w:val="TOC1"/>
            <w:rPr>
              <w:rFonts w:asciiTheme="minorHAnsi" w:hAnsiTheme="minorHAnsi"/>
              <w:b w:val="0"/>
              <w:noProof/>
              <w:sz w:val="22"/>
              <w:szCs w:val="22"/>
            </w:rPr>
          </w:pPr>
          <w:hyperlink w:anchor="_Toc151129171" w:history="1">
            <w:r w:rsidR="00B46493" w:rsidRPr="00E62536">
              <w:rPr>
                <w:rStyle w:val="Hyperlink"/>
                <w:noProof/>
              </w:rPr>
              <w:t>6.</w:t>
            </w:r>
            <w:r w:rsidR="00B46493">
              <w:rPr>
                <w:rFonts w:asciiTheme="minorHAnsi" w:hAnsiTheme="minorHAnsi"/>
                <w:b w:val="0"/>
                <w:noProof/>
                <w:sz w:val="22"/>
                <w:szCs w:val="22"/>
              </w:rPr>
              <w:tab/>
            </w:r>
            <w:r w:rsidR="00B46493" w:rsidRPr="00E62536">
              <w:rPr>
                <w:rStyle w:val="Hyperlink"/>
                <w:noProof/>
              </w:rPr>
              <w:t>Conclusions and recommendation</w:t>
            </w:r>
            <w:r w:rsidR="00B46493">
              <w:rPr>
                <w:noProof/>
              </w:rPr>
              <w:tab/>
            </w:r>
            <w:r w:rsidR="00B46493">
              <w:rPr>
                <w:noProof/>
              </w:rPr>
              <w:fldChar w:fldCharType="begin"/>
            </w:r>
            <w:r w:rsidR="00B46493">
              <w:rPr>
                <w:noProof/>
              </w:rPr>
              <w:instrText xml:space="preserve"> PAGEREF _Toc151129171 \h </w:instrText>
            </w:r>
            <w:r w:rsidR="00B46493">
              <w:rPr>
                <w:noProof/>
              </w:rPr>
            </w:r>
            <w:r w:rsidR="00B46493">
              <w:rPr>
                <w:noProof/>
              </w:rPr>
              <w:fldChar w:fldCharType="separate"/>
            </w:r>
            <w:r w:rsidR="00B601F2">
              <w:rPr>
                <w:noProof/>
              </w:rPr>
              <w:t>44</w:t>
            </w:r>
            <w:r w:rsidR="00B46493">
              <w:rPr>
                <w:noProof/>
              </w:rPr>
              <w:fldChar w:fldCharType="end"/>
            </w:r>
          </w:hyperlink>
        </w:p>
        <w:p w14:paraId="7E55D830" w14:textId="768F76FE" w:rsidR="00B46493" w:rsidRDefault="00000000">
          <w:pPr>
            <w:pStyle w:val="TOC2"/>
            <w:tabs>
              <w:tab w:val="left" w:pos="1134"/>
              <w:tab w:val="right" w:leader="dot" w:pos="9628"/>
            </w:tabs>
            <w:rPr>
              <w:rFonts w:asciiTheme="minorHAnsi" w:hAnsiTheme="minorHAnsi"/>
              <w:noProof/>
              <w:sz w:val="22"/>
              <w:szCs w:val="22"/>
            </w:rPr>
          </w:pPr>
          <w:hyperlink w:anchor="_Toc151129172" w:history="1">
            <w:r w:rsidR="00B46493" w:rsidRPr="00E62536">
              <w:rPr>
                <w:rStyle w:val="Hyperlink"/>
                <w:noProof/>
              </w:rPr>
              <w:t>6.1</w:t>
            </w:r>
            <w:r w:rsidR="00B46493">
              <w:rPr>
                <w:rFonts w:asciiTheme="minorHAnsi" w:hAnsiTheme="minorHAnsi"/>
                <w:noProof/>
                <w:sz w:val="22"/>
                <w:szCs w:val="22"/>
              </w:rPr>
              <w:tab/>
            </w:r>
            <w:r w:rsidR="00B46493" w:rsidRPr="00E62536">
              <w:rPr>
                <w:rStyle w:val="Hyperlink"/>
                <w:noProof/>
              </w:rPr>
              <w:t>Conclusions</w:t>
            </w:r>
            <w:r w:rsidR="00B46493">
              <w:rPr>
                <w:noProof/>
              </w:rPr>
              <w:tab/>
            </w:r>
            <w:r w:rsidR="00B46493">
              <w:rPr>
                <w:noProof/>
              </w:rPr>
              <w:fldChar w:fldCharType="begin"/>
            </w:r>
            <w:r w:rsidR="00B46493">
              <w:rPr>
                <w:noProof/>
              </w:rPr>
              <w:instrText xml:space="preserve"> PAGEREF _Toc151129172 \h </w:instrText>
            </w:r>
            <w:r w:rsidR="00B46493">
              <w:rPr>
                <w:noProof/>
              </w:rPr>
            </w:r>
            <w:r w:rsidR="00B46493">
              <w:rPr>
                <w:noProof/>
              </w:rPr>
              <w:fldChar w:fldCharType="separate"/>
            </w:r>
            <w:r w:rsidR="00B601F2">
              <w:rPr>
                <w:noProof/>
              </w:rPr>
              <w:t>44</w:t>
            </w:r>
            <w:r w:rsidR="00B46493">
              <w:rPr>
                <w:noProof/>
              </w:rPr>
              <w:fldChar w:fldCharType="end"/>
            </w:r>
          </w:hyperlink>
        </w:p>
        <w:p w14:paraId="3BCCCEE2" w14:textId="1B3AF697" w:rsidR="00B46493" w:rsidRDefault="00000000">
          <w:pPr>
            <w:pStyle w:val="TOC2"/>
            <w:tabs>
              <w:tab w:val="left" w:pos="1134"/>
              <w:tab w:val="right" w:leader="dot" w:pos="9628"/>
            </w:tabs>
            <w:rPr>
              <w:rFonts w:asciiTheme="minorHAnsi" w:hAnsiTheme="minorHAnsi"/>
              <w:noProof/>
              <w:sz w:val="22"/>
              <w:szCs w:val="22"/>
            </w:rPr>
          </w:pPr>
          <w:hyperlink w:anchor="_Toc151129181" w:history="1">
            <w:r w:rsidR="00B46493" w:rsidRPr="00E62536">
              <w:rPr>
                <w:rStyle w:val="Hyperlink"/>
                <w:noProof/>
              </w:rPr>
              <w:t>6.2</w:t>
            </w:r>
            <w:r w:rsidR="00B46493">
              <w:rPr>
                <w:rFonts w:asciiTheme="minorHAnsi" w:hAnsiTheme="minorHAnsi"/>
                <w:noProof/>
                <w:sz w:val="22"/>
                <w:szCs w:val="22"/>
              </w:rPr>
              <w:tab/>
            </w:r>
            <w:r w:rsidR="00B46493" w:rsidRPr="00E62536">
              <w:rPr>
                <w:rStyle w:val="Hyperlink"/>
                <w:noProof/>
              </w:rPr>
              <w:t>Recommendation</w:t>
            </w:r>
            <w:r w:rsidR="00B46493">
              <w:rPr>
                <w:noProof/>
              </w:rPr>
              <w:tab/>
            </w:r>
            <w:r w:rsidR="00B46493">
              <w:rPr>
                <w:noProof/>
              </w:rPr>
              <w:fldChar w:fldCharType="begin"/>
            </w:r>
            <w:r w:rsidR="00B46493">
              <w:rPr>
                <w:noProof/>
              </w:rPr>
              <w:instrText xml:space="preserve"> PAGEREF _Toc151129181 \h </w:instrText>
            </w:r>
            <w:r w:rsidR="00B46493">
              <w:rPr>
                <w:noProof/>
              </w:rPr>
            </w:r>
            <w:r w:rsidR="00B46493">
              <w:rPr>
                <w:noProof/>
              </w:rPr>
              <w:fldChar w:fldCharType="separate"/>
            </w:r>
            <w:r w:rsidR="00B601F2">
              <w:rPr>
                <w:noProof/>
              </w:rPr>
              <w:t>46</w:t>
            </w:r>
            <w:r w:rsidR="00B46493">
              <w:rPr>
                <w:noProof/>
              </w:rPr>
              <w:fldChar w:fldCharType="end"/>
            </w:r>
          </w:hyperlink>
        </w:p>
        <w:p w14:paraId="3B298673" w14:textId="2B021984" w:rsidR="00B46493" w:rsidRDefault="00000000">
          <w:pPr>
            <w:pStyle w:val="TOC1"/>
            <w:rPr>
              <w:rFonts w:asciiTheme="minorHAnsi" w:hAnsiTheme="minorHAnsi"/>
              <w:b w:val="0"/>
              <w:noProof/>
              <w:sz w:val="22"/>
              <w:szCs w:val="22"/>
            </w:rPr>
          </w:pPr>
          <w:hyperlink w:anchor="_Toc151129182" w:history="1">
            <w:r w:rsidR="00B46493" w:rsidRPr="00E62536">
              <w:rPr>
                <w:rStyle w:val="Hyperlink"/>
                <w:noProof/>
              </w:rPr>
              <w:t>7.</w:t>
            </w:r>
            <w:r w:rsidR="00B46493">
              <w:rPr>
                <w:rFonts w:asciiTheme="minorHAnsi" w:hAnsiTheme="minorHAnsi"/>
                <w:b w:val="0"/>
                <w:noProof/>
                <w:sz w:val="22"/>
                <w:szCs w:val="22"/>
              </w:rPr>
              <w:tab/>
            </w:r>
            <w:r w:rsidR="00B46493" w:rsidRPr="00E62536">
              <w:rPr>
                <w:rStyle w:val="Hyperlink"/>
                <w:noProof/>
              </w:rPr>
              <w:t>References</w:t>
            </w:r>
            <w:r w:rsidR="00B46493">
              <w:rPr>
                <w:noProof/>
              </w:rPr>
              <w:tab/>
            </w:r>
            <w:r w:rsidR="00B46493">
              <w:rPr>
                <w:noProof/>
              </w:rPr>
              <w:fldChar w:fldCharType="begin"/>
            </w:r>
            <w:r w:rsidR="00B46493">
              <w:rPr>
                <w:noProof/>
              </w:rPr>
              <w:instrText xml:space="preserve"> PAGEREF _Toc151129182 \h </w:instrText>
            </w:r>
            <w:r w:rsidR="00B46493">
              <w:rPr>
                <w:noProof/>
              </w:rPr>
            </w:r>
            <w:r w:rsidR="00B46493">
              <w:rPr>
                <w:noProof/>
              </w:rPr>
              <w:fldChar w:fldCharType="separate"/>
            </w:r>
            <w:r w:rsidR="00B601F2">
              <w:rPr>
                <w:noProof/>
              </w:rPr>
              <w:t>47</w:t>
            </w:r>
            <w:r w:rsidR="00B46493">
              <w:rPr>
                <w:noProof/>
              </w:rPr>
              <w:fldChar w:fldCharType="end"/>
            </w:r>
          </w:hyperlink>
        </w:p>
        <w:p w14:paraId="4317B528" w14:textId="41774FED" w:rsidR="00B46493" w:rsidRDefault="00000000">
          <w:pPr>
            <w:pStyle w:val="TOC3"/>
            <w:tabs>
              <w:tab w:val="right" w:leader="dot" w:pos="9628"/>
            </w:tabs>
            <w:rPr>
              <w:rFonts w:asciiTheme="minorHAnsi" w:hAnsiTheme="minorHAnsi"/>
              <w:noProof/>
              <w:sz w:val="22"/>
              <w:szCs w:val="22"/>
            </w:rPr>
          </w:pPr>
          <w:hyperlink w:anchor="_Toc151129183" w:history="1">
            <w:r w:rsidR="00B46493" w:rsidRPr="00E62536">
              <w:rPr>
                <w:rStyle w:val="Hyperlink"/>
                <w:noProof/>
              </w:rPr>
              <w:t>Spatial data sources:</w:t>
            </w:r>
            <w:r w:rsidR="00B46493">
              <w:rPr>
                <w:noProof/>
              </w:rPr>
              <w:tab/>
            </w:r>
            <w:r w:rsidR="00B46493">
              <w:rPr>
                <w:noProof/>
              </w:rPr>
              <w:fldChar w:fldCharType="begin"/>
            </w:r>
            <w:r w:rsidR="00B46493">
              <w:rPr>
                <w:noProof/>
              </w:rPr>
              <w:instrText xml:space="preserve"> PAGEREF _Toc151129183 \h </w:instrText>
            </w:r>
            <w:r w:rsidR="00B46493">
              <w:rPr>
                <w:noProof/>
              </w:rPr>
            </w:r>
            <w:r w:rsidR="00B46493">
              <w:rPr>
                <w:noProof/>
              </w:rPr>
              <w:fldChar w:fldCharType="separate"/>
            </w:r>
            <w:r w:rsidR="00B601F2">
              <w:rPr>
                <w:noProof/>
              </w:rPr>
              <w:t>47</w:t>
            </w:r>
            <w:r w:rsidR="00B46493">
              <w:rPr>
                <w:noProof/>
              </w:rPr>
              <w:fldChar w:fldCharType="end"/>
            </w:r>
          </w:hyperlink>
        </w:p>
        <w:p w14:paraId="31BF1909" w14:textId="7F8D8F07" w:rsidR="00F8591B" w:rsidRPr="005C4363" w:rsidRDefault="00F8591B" w:rsidP="00004A3F">
          <w:r w:rsidRPr="005C4363">
            <w:fldChar w:fldCharType="end"/>
          </w:r>
        </w:p>
        <w:p w14:paraId="0B30353B" w14:textId="77777777" w:rsidR="0020292F" w:rsidRDefault="00000000" w:rsidP="0020292F"/>
      </w:sdtContent>
    </w:sdt>
    <w:sdt>
      <w:sdtPr>
        <w:rPr>
          <w:b w:val="0"/>
          <w:color w:val="auto"/>
          <w:sz w:val="20"/>
        </w:rPr>
        <w:alias w:val="Table of appendices"/>
        <w:tag w:val="Table of appendices"/>
        <w:id w:val="-1735307702"/>
        <w:placeholder>
          <w:docPart w:val="4EDC85D3E5D746AC92DC44BAFEC89B79"/>
        </w:placeholder>
        <w:docPartList>
          <w:docPartGallery w:val="Custom 5"/>
          <w:docPartCategory w:val="Appendices"/>
        </w:docPartList>
      </w:sdtPr>
      <w:sdtContent>
        <w:p w14:paraId="5376CC6F" w14:textId="77777777" w:rsidR="0020292F" w:rsidRDefault="0020292F" w:rsidP="0020292F">
          <w:pPr>
            <w:pStyle w:val="TOCHeading"/>
          </w:pPr>
          <w:r>
            <w:t>Appendices</w:t>
          </w:r>
        </w:p>
        <w:p w14:paraId="261F9652" w14:textId="1446333F" w:rsidR="00B46493" w:rsidRDefault="0020292F">
          <w:pPr>
            <w:pStyle w:val="TOC1"/>
            <w:rPr>
              <w:rFonts w:asciiTheme="minorHAnsi" w:hAnsiTheme="minorHAnsi"/>
              <w:b w:val="0"/>
              <w:noProof/>
              <w:sz w:val="22"/>
              <w:szCs w:val="22"/>
            </w:rPr>
          </w:pPr>
          <w:r>
            <w:fldChar w:fldCharType="begin"/>
          </w:r>
          <w:r>
            <w:instrText xml:space="preserve"> TOC \h \t "Appendix</w:instrText>
          </w:r>
          <w:r w:rsidR="00DD49E3">
            <w:instrText xml:space="preserve"> Heading 1</w:instrText>
          </w:r>
          <w:r>
            <w:instrText xml:space="preserve">,1,Appendix Heading 2,2,Appendix Heading 3,3" </w:instrText>
          </w:r>
          <w:r>
            <w:fldChar w:fldCharType="separate"/>
          </w:r>
          <w:hyperlink w:anchor="_Toc151129184" w:history="1">
            <w:r w:rsidR="00B46493" w:rsidRPr="00C106C8">
              <w:rPr>
                <w:rStyle w:val="Hyperlink"/>
                <w:noProof/>
              </w:rPr>
              <w:t>Appendix A. Audit compliance elements</w:t>
            </w:r>
            <w:r w:rsidR="00B46493">
              <w:rPr>
                <w:noProof/>
              </w:rPr>
              <w:tab/>
            </w:r>
            <w:r w:rsidR="00B46493">
              <w:rPr>
                <w:noProof/>
              </w:rPr>
              <w:fldChar w:fldCharType="begin"/>
            </w:r>
            <w:r w:rsidR="00B46493">
              <w:rPr>
                <w:noProof/>
              </w:rPr>
              <w:instrText xml:space="preserve"> PAGEREF _Toc151129184 \h </w:instrText>
            </w:r>
            <w:r w:rsidR="00B46493">
              <w:rPr>
                <w:noProof/>
              </w:rPr>
            </w:r>
            <w:r w:rsidR="00B46493">
              <w:rPr>
                <w:noProof/>
              </w:rPr>
              <w:fldChar w:fldCharType="separate"/>
            </w:r>
            <w:r w:rsidR="00B601F2">
              <w:rPr>
                <w:noProof/>
              </w:rPr>
              <w:t>48</w:t>
            </w:r>
            <w:r w:rsidR="00B46493">
              <w:rPr>
                <w:noProof/>
              </w:rPr>
              <w:fldChar w:fldCharType="end"/>
            </w:r>
          </w:hyperlink>
        </w:p>
        <w:p w14:paraId="24D69EA2" w14:textId="06B326ED" w:rsidR="00B46493" w:rsidRDefault="00000000">
          <w:pPr>
            <w:pStyle w:val="TOC1"/>
            <w:rPr>
              <w:rFonts w:asciiTheme="minorHAnsi" w:hAnsiTheme="minorHAnsi"/>
              <w:b w:val="0"/>
              <w:noProof/>
              <w:sz w:val="22"/>
              <w:szCs w:val="22"/>
            </w:rPr>
          </w:pPr>
          <w:hyperlink w:anchor="_Toc151129185" w:history="1">
            <w:r w:rsidR="00B46493" w:rsidRPr="00C106C8">
              <w:rPr>
                <w:rStyle w:val="Hyperlink"/>
                <w:noProof/>
              </w:rPr>
              <w:t>Appendix B. Environmental impact assessment</w:t>
            </w:r>
            <w:r w:rsidR="00B46493">
              <w:rPr>
                <w:noProof/>
              </w:rPr>
              <w:tab/>
            </w:r>
            <w:r w:rsidR="00B46493">
              <w:rPr>
                <w:noProof/>
              </w:rPr>
              <w:fldChar w:fldCharType="begin"/>
            </w:r>
            <w:r w:rsidR="00B46493">
              <w:rPr>
                <w:noProof/>
              </w:rPr>
              <w:instrText xml:space="preserve"> PAGEREF _Toc151129185 \h </w:instrText>
            </w:r>
            <w:r w:rsidR="00B46493">
              <w:rPr>
                <w:noProof/>
              </w:rPr>
            </w:r>
            <w:r w:rsidR="00B46493">
              <w:rPr>
                <w:noProof/>
              </w:rPr>
              <w:fldChar w:fldCharType="separate"/>
            </w:r>
            <w:r w:rsidR="00B601F2">
              <w:rPr>
                <w:noProof/>
              </w:rPr>
              <w:t>73</w:t>
            </w:r>
            <w:r w:rsidR="00B46493">
              <w:rPr>
                <w:noProof/>
              </w:rPr>
              <w:fldChar w:fldCharType="end"/>
            </w:r>
          </w:hyperlink>
        </w:p>
        <w:p w14:paraId="58907455" w14:textId="05989248" w:rsidR="00B46493" w:rsidRDefault="00000000">
          <w:pPr>
            <w:pStyle w:val="TOC2"/>
            <w:tabs>
              <w:tab w:val="left" w:pos="1134"/>
              <w:tab w:val="right" w:leader="dot" w:pos="9628"/>
            </w:tabs>
            <w:rPr>
              <w:rFonts w:asciiTheme="minorHAnsi" w:hAnsiTheme="minorHAnsi"/>
              <w:noProof/>
              <w:sz w:val="22"/>
              <w:szCs w:val="22"/>
            </w:rPr>
          </w:pPr>
          <w:hyperlink w:anchor="_Toc151129186" w:history="1">
            <w:r w:rsidR="00B46493" w:rsidRPr="00C106C8">
              <w:rPr>
                <w:rStyle w:val="Hyperlink"/>
                <w:noProof/>
              </w:rPr>
              <w:t>B.1</w:t>
            </w:r>
            <w:r w:rsidR="00B46493">
              <w:rPr>
                <w:rFonts w:asciiTheme="minorHAnsi" w:hAnsiTheme="minorHAnsi"/>
                <w:noProof/>
                <w:sz w:val="22"/>
                <w:szCs w:val="22"/>
              </w:rPr>
              <w:tab/>
            </w:r>
            <w:r w:rsidR="00B46493" w:rsidRPr="00C106C8">
              <w:rPr>
                <w:rStyle w:val="Hyperlink"/>
                <w:noProof/>
              </w:rPr>
              <w:t>Extent and location of impact</w:t>
            </w:r>
            <w:r w:rsidR="00B46493">
              <w:rPr>
                <w:noProof/>
              </w:rPr>
              <w:tab/>
            </w:r>
            <w:r w:rsidR="00B46493">
              <w:rPr>
                <w:noProof/>
              </w:rPr>
              <w:fldChar w:fldCharType="begin"/>
            </w:r>
            <w:r w:rsidR="00B46493">
              <w:rPr>
                <w:noProof/>
              </w:rPr>
              <w:instrText xml:space="preserve"> PAGEREF _Toc151129186 \h </w:instrText>
            </w:r>
            <w:r w:rsidR="00B46493">
              <w:rPr>
                <w:noProof/>
              </w:rPr>
            </w:r>
            <w:r w:rsidR="00B46493">
              <w:rPr>
                <w:noProof/>
              </w:rPr>
              <w:fldChar w:fldCharType="separate"/>
            </w:r>
            <w:r w:rsidR="00B601F2">
              <w:rPr>
                <w:noProof/>
              </w:rPr>
              <w:t>73</w:t>
            </w:r>
            <w:r w:rsidR="00B46493">
              <w:rPr>
                <w:noProof/>
              </w:rPr>
              <w:fldChar w:fldCharType="end"/>
            </w:r>
          </w:hyperlink>
        </w:p>
        <w:p w14:paraId="38CBC5A9" w14:textId="6717D4C7" w:rsidR="00B46493" w:rsidRDefault="00000000">
          <w:pPr>
            <w:pStyle w:val="TOC2"/>
            <w:tabs>
              <w:tab w:val="left" w:pos="1134"/>
              <w:tab w:val="right" w:leader="dot" w:pos="9628"/>
            </w:tabs>
            <w:rPr>
              <w:rFonts w:asciiTheme="minorHAnsi" w:hAnsiTheme="minorHAnsi"/>
              <w:noProof/>
              <w:sz w:val="22"/>
              <w:szCs w:val="22"/>
            </w:rPr>
          </w:pPr>
          <w:hyperlink w:anchor="_Toc151129187" w:history="1">
            <w:r w:rsidR="00B46493" w:rsidRPr="00C106C8">
              <w:rPr>
                <w:rStyle w:val="Hyperlink"/>
                <w:noProof/>
              </w:rPr>
              <w:t>B.2</w:t>
            </w:r>
            <w:r w:rsidR="00B46493">
              <w:rPr>
                <w:rFonts w:asciiTheme="minorHAnsi" w:hAnsiTheme="minorHAnsi"/>
                <w:noProof/>
                <w:sz w:val="22"/>
                <w:szCs w:val="22"/>
              </w:rPr>
              <w:tab/>
            </w:r>
            <w:r w:rsidR="00B46493" w:rsidRPr="00C106C8">
              <w:rPr>
                <w:rStyle w:val="Hyperlink"/>
                <w:noProof/>
              </w:rPr>
              <w:t>Extent and duration of recovery</w:t>
            </w:r>
            <w:r w:rsidR="00B46493">
              <w:rPr>
                <w:noProof/>
              </w:rPr>
              <w:tab/>
            </w:r>
            <w:r w:rsidR="00B46493">
              <w:rPr>
                <w:noProof/>
              </w:rPr>
              <w:fldChar w:fldCharType="begin"/>
            </w:r>
            <w:r w:rsidR="00B46493">
              <w:rPr>
                <w:noProof/>
              </w:rPr>
              <w:instrText xml:space="preserve"> PAGEREF _Toc151129187 \h </w:instrText>
            </w:r>
            <w:r w:rsidR="00B46493">
              <w:rPr>
                <w:noProof/>
              </w:rPr>
            </w:r>
            <w:r w:rsidR="00B46493">
              <w:rPr>
                <w:noProof/>
              </w:rPr>
              <w:fldChar w:fldCharType="separate"/>
            </w:r>
            <w:r w:rsidR="00B601F2">
              <w:rPr>
                <w:noProof/>
              </w:rPr>
              <w:t>73</w:t>
            </w:r>
            <w:r w:rsidR="00B46493">
              <w:rPr>
                <w:noProof/>
              </w:rPr>
              <w:fldChar w:fldCharType="end"/>
            </w:r>
          </w:hyperlink>
        </w:p>
        <w:p w14:paraId="7C6AA3A1" w14:textId="089828E2" w:rsidR="00B46493" w:rsidRDefault="00000000">
          <w:pPr>
            <w:pStyle w:val="TOC2"/>
            <w:tabs>
              <w:tab w:val="left" w:pos="1134"/>
              <w:tab w:val="right" w:leader="dot" w:pos="9628"/>
            </w:tabs>
            <w:rPr>
              <w:rFonts w:asciiTheme="minorHAnsi" w:hAnsiTheme="minorHAnsi"/>
              <w:noProof/>
              <w:sz w:val="22"/>
              <w:szCs w:val="22"/>
            </w:rPr>
          </w:pPr>
          <w:hyperlink w:anchor="_Toc151129188" w:history="1">
            <w:r w:rsidR="00B46493" w:rsidRPr="00C106C8">
              <w:rPr>
                <w:rStyle w:val="Hyperlink"/>
                <w:noProof/>
              </w:rPr>
              <w:t>B.3</w:t>
            </w:r>
            <w:r w:rsidR="00B46493">
              <w:rPr>
                <w:rFonts w:asciiTheme="minorHAnsi" w:hAnsiTheme="minorHAnsi"/>
                <w:noProof/>
                <w:sz w:val="22"/>
                <w:szCs w:val="22"/>
              </w:rPr>
              <w:tab/>
            </w:r>
            <w:r w:rsidR="00B46493" w:rsidRPr="00C106C8">
              <w:rPr>
                <w:rStyle w:val="Hyperlink"/>
                <w:noProof/>
              </w:rPr>
              <w:t>Asset</w:t>
            </w:r>
            <w:r w:rsidR="00B46493">
              <w:rPr>
                <w:noProof/>
              </w:rPr>
              <w:tab/>
            </w:r>
            <w:r w:rsidR="00B46493">
              <w:rPr>
                <w:noProof/>
              </w:rPr>
              <w:fldChar w:fldCharType="begin"/>
            </w:r>
            <w:r w:rsidR="00B46493">
              <w:rPr>
                <w:noProof/>
              </w:rPr>
              <w:instrText xml:space="preserve"> PAGEREF _Toc151129188 \h </w:instrText>
            </w:r>
            <w:r w:rsidR="00B46493">
              <w:rPr>
                <w:noProof/>
              </w:rPr>
            </w:r>
            <w:r w:rsidR="00B46493">
              <w:rPr>
                <w:noProof/>
              </w:rPr>
              <w:fldChar w:fldCharType="separate"/>
            </w:r>
            <w:r w:rsidR="00B601F2">
              <w:rPr>
                <w:noProof/>
              </w:rPr>
              <w:t>74</w:t>
            </w:r>
            <w:r w:rsidR="00B46493">
              <w:rPr>
                <w:noProof/>
              </w:rPr>
              <w:fldChar w:fldCharType="end"/>
            </w:r>
          </w:hyperlink>
        </w:p>
        <w:p w14:paraId="22146362" w14:textId="528A4951" w:rsidR="00B46493" w:rsidRDefault="00000000">
          <w:pPr>
            <w:pStyle w:val="TOC2"/>
            <w:tabs>
              <w:tab w:val="left" w:pos="1134"/>
              <w:tab w:val="right" w:leader="dot" w:pos="9628"/>
            </w:tabs>
            <w:rPr>
              <w:rFonts w:asciiTheme="minorHAnsi" w:hAnsiTheme="minorHAnsi"/>
              <w:noProof/>
              <w:sz w:val="22"/>
              <w:szCs w:val="22"/>
            </w:rPr>
          </w:pPr>
          <w:hyperlink w:anchor="_Toc151129189" w:history="1">
            <w:r w:rsidR="00B46493" w:rsidRPr="00C106C8">
              <w:rPr>
                <w:rStyle w:val="Hyperlink"/>
                <w:noProof/>
              </w:rPr>
              <w:t>B.4</w:t>
            </w:r>
            <w:r w:rsidR="00B46493">
              <w:rPr>
                <w:rFonts w:asciiTheme="minorHAnsi" w:hAnsiTheme="minorHAnsi"/>
                <w:noProof/>
                <w:sz w:val="22"/>
                <w:szCs w:val="22"/>
              </w:rPr>
              <w:tab/>
            </w:r>
            <w:r w:rsidR="00B46493" w:rsidRPr="00C106C8">
              <w:rPr>
                <w:rStyle w:val="Hyperlink"/>
                <w:noProof/>
              </w:rPr>
              <w:t>Overall environmental risk</w:t>
            </w:r>
            <w:r w:rsidR="00B46493">
              <w:rPr>
                <w:noProof/>
              </w:rPr>
              <w:tab/>
            </w:r>
            <w:r w:rsidR="00B46493">
              <w:rPr>
                <w:noProof/>
              </w:rPr>
              <w:fldChar w:fldCharType="begin"/>
            </w:r>
            <w:r w:rsidR="00B46493">
              <w:rPr>
                <w:noProof/>
              </w:rPr>
              <w:instrText xml:space="preserve"> PAGEREF _Toc151129189 \h </w:instrText>
            </w:r>
            <w:r w:rsidR="00B46493">
              <w:rPr>
                <w:noProof/>
              </w:rPr>
            </w:r>
            <w:r w:rsidR="00B46493">
              <w:rPr>
                <w:noProof/>
              </w:rPr>
              <w:fldChar w:fldCharType="separate"/>
            </w:r>
            <w:r w:rsidR="00B601F2">
              <w:rPr>
                <w:noProof/>
              </w:rPr>
              <w:t>74</w:t>
            </w:r>
            <w:r w:rsidR="00B46493">
              <w:rPr>
                <w:noProof/>
              </w:rPr>
              <w:fldChar w:fldCharType="end"/>
            </w:r>
          </w:hyperlink>
        </w:p>
        <w:p w14:paraId="03355EE0" w14:textId="04C14CEF" w:rsidR="00B46493" w:rsidRDefault="00000000">
          <w:pPr>
            <w:pStyle w:val="TOC1"/>
            <w:rPr>
              <w:rFonts w:asciiTheme="minorHAnsi" w:hAnsiTheme="minorHAnsi"/>
              <w:b w:val="0"/>
              <w:noProof/>
              <w:sz w:val="22"/>
              <w:szCs w:val="22"/>
            </w:rPr>
          </w:pPr>
          <w:hyperlink w:anchor="_Toc151129190" w:history="1">
            <w:r w:rsidR="00B46493" w:rsidRPr="00C106C8">
              <w:rPr>
                <w:rStyle w:val="Hyperlink"/>
                <w:noProof/>
              </w:rPr>
              <w:t>Appendix C. Incidents leading to assessments of non-conformance with audit criteria and the regulatory framework for timber harvesting</w:t>
            </w:r>
            <w:r w:rsidR="00B46493">
              <w:rPr>
                <w:noProof/>
              </w:rPr>
              <w:tab/>
            </w:r>
            <w:r w:rsidR="00B46493">
              <w:rPr>
                <w:noProof/>
              </w:rPr>
              <w:fldChar w:fldCharType="begin"/>
            </w:r>
            <w:r w:rsidR="00B46493">
              <w:rPr>
                <w:noProof/>
              </w:rPr>
              <w:instrText xml:space="preserve"> PAGEREF _Toc151129190 \h </w:instrText>
            </w:r>
            <w:r w:rsidR="00B46493">
              <w:rPr>
                <w:noProof/>
              </w:rPr>
            </w:r>
            <w:r w:rsidR="00B46493">
              <w:rPr>
                <w:noProof/>
              </w:rPr>
              <w:fldChar w:fldCharType="separate"/>
            </w:r>
            <w:r w:rsidR="00B601F2">
              <w:rPr>
                <w:noProof/>
              </w:rPr>
              <w:t>75</w:t>
            </w:r>
            <w:r w:rsidR="00B46493">
              <w:rPr>
                <w:noProof/>
              </w:rPr>
              <w:fldChar w:fldCharType="end"/>
            </w:r>
          </w:hyperlink>
        </w:p>
        <w:p w14:paraId="31857AA9" w14:textId="52AFCCF9" w:rsidR="00B46493" w:rsidRDefault="00000000">
          <w:pPr>
            <w:pStyle w:val="TOC1"/>
            <w:rPr>
              <w:rFonts w:asciiTheme="minorHAnsi" w:hAnsiTheme="minorHAnsi"/>
              <w:b w:val="0"/>
              <w:noProof/>
              <w:sz w:val="22"/>
              <w:szCs w:val="22"/>
            </w:rPr>
          </w:pPr>
          <w:hyperlink w:anchor="_Toc151129191" w:history="1">
            <w:r w:rsidR="00B46493" w:rsidRPr="00C106C8">
              <w:rPr>
                <w:rStyle w:val="Hyperlink"/>
                <w:noProof/>
              </w:rPr>
              <w:t>Appendix D. VicForests’ substantive comments</w:t>
            </w:r>
            <w:r w:rsidR="00B46493">
              <w:rPr>
                <w:noProof/>
              </w:rPr>
              <w:tab/>
            </w:r>
            <w:r w:rsidR="00B46493">
              <w:rPr>
                <w:noProof/>
              </w:rPr>
              <w:fldChar w:fldCharType="begin"/>
            </w:r>
            <w:r w:rsidR="00B46493">
              <w:rPr>
                <w:noProof/>
              </w:rPr>
              <w:instrText xml:space="preserve"> PAGEREF _Toc151129191 \h </w:instrText>
            </w:r>
            <w:r w:rsidR="00B46493">
              <w:rPr>
                <w:noProof/>
              </w:rPr>
            </w:r>
            <w:r w:rsidR="00B46493">
              <w:rPr>
                <w:noProof/>
              </w:rPr>
              <w:fldChar w:fldCharType="separate"/>
            </w:r>
            <w:r w:rsidR="00B601F2">
              <w:rPr>
                <w:noProof/>
              </w:rPr>
              <w:t>79</w:t>
            </w:r>
            <w:r w:rsidR="00B46493">
              <w:rPr>
                <w:noProof/>
              </w:rPr>
              <w:fldChar w:fldCharType="end"/>
            </w:r>
          </w:hyperlink>
        </w:p>
        <w:p w14:paraId="4669910D" w14:textId="68BF8394" w:rsidR="0020292F" w:rsidRPr="005C4363" w:rsidRDefault="0020292F" w:rsidP="0020292F">
          <w:r>
            <w:rPr>
              <w:b/>
              <w:bCs/>
              <w:noProof/>
            </w:rPr>
            <w:fldChar w:fldCharType="end"/>
          </w:r>
        </w:p>
        <w:p w14:paraId="5AEE7092" w14:textId="77777777" w:rsidR="0020292F" w:rsidRDefault="00000000" w:rsidP="0020292F"/>
      </w:sdtContent>
    </w:sdt>
    <w:sdt>
      <w:sdtPr>
        <w:rPr>
          <w:b w:val="0"/>
          <w:color w:val="auto"/>
        </w:rPr>
        <w:alias w:val="Table of tables"/>
        <w:tag w:val="Table of tables"/>
        <w:id w:val="711232997"/>
        <w:placeholder>
          <w:docPart w:val="4EDC85D3E5D746AC92DC44BAFEC89B79"/>
        </w:placeholder>
        <w:docPartList>
          <w:docPartGallery w:val="Custom 5"/>
          <w:docPartCategory w:val="Tables"/>
        </w:docPartList>
      </w:sdtPr>
      <w:sdtContent>
        <w:p w14:paraId="08616A82" w14:textId="77777777" w:rsidR="00341A74" w:rsidRPr="004E7F78" w:rsidRDefault="00341A74" w:rsidP="00004A3F">
          <w:pPr>
            <w:pStyle w:val="TOCHeading2"/>
          </w:pPr>
          <w:r>
            <w:t>Tables</w:t>
          </w:r>
        </w:p>
        <w:p w14:paraId="169D11BD" w14:textId="5A6409EF" w:rsidR="00B46493" w:rsidRDefault="00004A3F">
          <w:pPr>
            <w:pStyle w:val="TOC4"/>
            <w:tabs>
              <w:tab w:val="right" w:leader="dot" w:pos="9628"/>
            </w:tabs>
            <w:rPr>
              <w:rFonts w:asciiTheme="minorHAnsi" w:hAnsiTheme="minorHAnsi"/>
              <w:noProof/>
              <w:sz w:val="22"/>
              <w:szCs w:val="22"/>
            </w:rPr>
          </w:pPr>
          <w:r>
            <w:fldChar w:fldCharType="begin"/>
          </w:r>
          <w:r>
            <w:instrText xml:space="preserve"> TOC \h \t "Table Caption,4" </w:instrText>
          </w:r>
          <w:r>
            <w:fldChar w:fldCharType="separate"/>
          </w:r>
          <w:hyperlink w:anchor="_Toc151129192" w:history="1">
            <w:r w:rsidR="00B46493" w:rsidRPr="000C78BB">
              <w:rPr>
                <w:rStyle w:val="Hyperlink"/>
                <w:noProof/>
              </w:rPr>
              <w:t>Table 3-1. Summary of audit targets by Regional Forest Agreement area and Forest Management Area</w:t>
            </w:r>
            <w:r w:rsidR="00B46493">
              <w:rPr>
                <w:noProof/>
              </w:rPr>
              <w:tab/>
            </w:r>
            <w:r w:rsidR="00B46493">
              <w:rPr>
                <w:noProof/>
              </w:rPr>
              <w:fldChar w:fldCharType="begin"/>
            </w:r>
            <w:r w:rsidR="00B46493">
              <w:rPr>
                <w:noProof/>
              </w:rPr>
              <w:instrText xml:space="preserve"> PAGEREF _Toc151129192 \h </w:instrText>
            </w:r>
            <w:r w:rsidR="00B46493">
              <w:rPr>
                <w:noProof/>
              </w:rPr>
            </w:r>
            <w:r w:rsidR="00B46493">
              <w:rPr>
                <w:noProof/>
              </w:rPr>
              <w:fldChar w:fldCharType="separate"/>
            </w:r>
            <w:r w:rsidR="00B601F2">
              <w:rPr>
                <w:noProof/>
              </w:rPr>
              <w:t>7</w:t>
            </w:r>
            <w:r w:rsidR="00B46493">
              <w:rPr>
                <w:noProof/>
              </w:rPr>
              <w:fldChar w:fldCharType="end"/>
            </w:r>
          </w:hyperlink>
        </w:p>
        <w:p w14:paraId="22BE38E8" w14:textId="3EDE62D4" w:rsidR="00B46493" w:rsidRDefault="00000000">
          <w:pPr>
            <w:pStyle w:val="TOC4"/>
            <w:tabs>
              <w:tab w:val="right" w:leader="dot" w:pos="9628"/>
            </w:tabs>
            <w:rPr>
              <w:rFonts w:asciiTheme="minorHAnsi" w:hAnsiTheme="minorHAnsi"/>
              <w:noProof/>
              <w:sz w:val="22"/>
              <w:szCs w:val="22"/>
            </w:rPr>
          </w:pPr>
          <w:hyperlink w:anchor="_Toc151129193" w:history="1">
            <w:r w:rsidR="00B46493" w:rsidRPr="000C78BB">
              <w:rPr>
                <w:rStyle w:val="Hyperlink"/>
                <w:noProof/>
              </w:rPr>
              <w:t>Table 3-2. Location and characteristics of coupes included in the 2023 Forest Audit Program</w:t>
            </w:r>
            <w:r w:rsidR="00B46493">
              <w:rPr>
                <w:noProof/>
              </w:rPr>
              <w:tab/>
            </w:r>
            <w:r w:rsidR="00B46493">
              <w:rPr>
                <w:noProof/>
              </w:rPr>
              <w:fldChar w:fldCharType="begin"/>
            </w:r>
            <w:r w:rsidR="00B46493">
              <w:rPr>
                <w:noProof/>
              </w:rPr>
              <w:instrText xml:space="preserve"> PAGEREF _Toc151129193 \h </w:instrText>
            </w:r>
            <w:r w:rsidR="00B46493">
              <w:rPr>
                <w:noProof/>
              </w:rPr>
            </w:r>
            <w:r w:rsidR="00B46493">
              <w:rPr>
                <w:noProof/>
              </w:rPr>
              <w:fldChar w:fldCharType="separate"/>
            </w:r>
            <w:r w:rsidR="00B601F2">
              <w:rPr>
                <w:noProof/>
              </w:rPr>
              <w:t>8</w:t>
            </w:r>
            <w:r w:rsidR="00B46493">
              <w:rPr>
                <w:noProof/>
              </w:rPr>
              <w:fldChar w:fldCharType="end"/>
            </w:r>
          </w:hyperlink>
        </w:p>
        <w:p w14:paraId="7699ED6D" w14:textId="40BB1307" w:rsidR="00B46493" w:rsidRDefault="00000000">
          <w:pPr>
            <w:pStyle w:val="TOC4"/>
            <w:tabs>
              <w:tab w:val="right" w:leader="dot" w:pos="9628"/>
            </w:tabs>
            <w:rPr>
              <w:rFonts w:asciiTheme="minorHAnsi" w:hAnsiTheme="minorHAnsi"/>
              <w:noProof/>
              <w:sz w:val="22"/>
              <w:szCs w:val="22"/>
            </w:rPr>
          </w:pPr>
          <w:hyperlink w:anchor="_Toc151129194" w:history="1">
            <w:r w:rsidR="00B46493" w:rsidRPr="000C78BB">
              <w:rPr>
                <w:rStyle w:val="Hyperlink"/>
                <w:noProof/>
              </w:rPr>
              <w:t>Table 3-3. Descriptors for conformance assessment for the 2023 Forest Audit Program</w:t>
            </w:r>
            <w:r w:rsidR="00B46493">
              <w:rPr>
                <w:noProof/>
              </w:rPr>
              <w:tab/>
            </w:r>
            <w:r w:rsidR="00B46493">
              <w:rPr>
                <w:noProof/>
              </w:rPr>
              <w:fldChar w:fldCharType="begin"/>
            </w:r>
            <w:r w:rsidR="00B46493">
              <w:rPr>
                <w:noProof/>
              </w:rPr>
              <w:instrText xml:space="preserve"> PAGEREF _Toc151129194 \h </w:instrText>
            </w:r>
            <w:r w:rsidR="00B46493">
              <w:rPr>
                <w:noProof/>
              </w:rPr>
            </w:r>
            <w:r w:rsidR="00B46493">
              <w:rPr>
                <w:noProof/>
              </w:rPr>
              <w:fldChar w:fldCharType="separate"/>
            </w:r>
            <w:r w:rsidR="00B601F2">
              <w:rPr>
                <w:noProof/>
              </w:rPr>
              <w:t>11</w:t>
            </w:r>
            <w:r w:rsidR="00B46493">
              <w:rPr>
                <w:noProof/>
              </w:rPr>
              <w:fldChar w:fldCharType="end"/>
            </w:r>
          </w:hyperlink>
        </w:p>
        <w:p w14:paraId="0A3663F0" w14:textId="1AD08A50" w:rsidR="00B46493" w:rsidRDefault="00000000">
          <w:pPr>
            <w:pStyle w:val="TOC4"/>
            <w:tabs>
              <w:tab w:val="right" w:leader="dot" w:pos="9628"/>
            </w:tabs>
            <w:rPr>
              <w:rFonts w:asciiTheme="minorHAnsi" w:hAnsiTheme="minorHAnsi"/>
              <w:noProof/>
              <w:sz w:val="22"/>
              <w:szCs w:val="22"/>
            </w:rPr>
          </w:pPr>
          <w:hyperlink w:anchor="_Toc151129195" w:history="1">
            <w:r w:rsidR="00B46493" w:rsidRPr="000C78BB">
              <w:rPr>
                <w:rStyle w:val="Hyperlink"/>
                <w:noProof/>
              </w:rPr>
              <w:t>Table 3-4. Field assessment methods for 2023 Forest Audit Program</w:t>
            </w:r>
            <w:r w:rsidR="00B46493">
              <w:rPr>
                <w:noProof/>
              </w:rPr>
              <w:tab/>
            </w:r>
            <w:r w:rsidR="00B46493">
              <w:rPr>
                <w:noProof/>
              </w:rPr>
              <w:fldChar w:fldCharType="begin"/>
            </w:r>
            <w:r w:rsidR="00B46493">
              <w:rPr>
                <w:noProof/>
              </w:rPr>
              <w:instrText xml:space="preserve"> PAGEREF _Toc151129195 \h </w:instrText>
            </w:r>
            <w:r w:rsidR="00B46493">
              <w:rPr>
                <w:noProof/>
              </w:rPr>
            </w:r>
            <w:r w:rsidR="00B46493">
              <w:rPr>
                <w:noProof/>
              </w:rPr>
              <w:fldChar w:fldCharType="separate"/>
            </w:r>
            <w:r w:rsidR="00B601F2">
              <w:rPr>
                <w:noProof/>
              </w:rPr>
              <w:t>11</w:t>
            </w:r>
            <w:r w:rsidR="00B46493">
              <w:rPr>
                <w:noProof/>
              </w:rPr>
              <w:fldChar w:fldCharType="end"/>
            </w:r>
          </w:hyperlink>
        </w:p>
        <w:p w14:paraId="63A4B30B" w14:textId="189DF560" w:rsidR="00B46493" w:rsidRDefault="00000000">
          <w:pPr>
            <w:pStyle w:val="TOC4"/>
            <w:tabs>
              <w:tab w:val="right" w:leader="dot" w:pos="9628"/>
            </w:tabs>
            <w:rPr>
              <w:rFonts w:asciiTheme="minorHAnsi" w:hAnsiTheme="minorHAnsi"/>
              <w:noProof/>
              <w:sz w:val="22"/>
              <w:szCs w:val="22"/>
            </w:rPr>
          </w:pPr>
          <w:hyperlink w:anchor="_Toc151129196" w:history="1">
            <w:r w:rsidR="00B46493" w:rsidRPr="000C78BB">
              <w:rPr>
                <w:rStyle w:val="Hyperlink"/>
                <w:noProof/>
              </w:rPr>
              <w:t>Table 5-1. Numbers of incidents resulting in non-conformances with audit criteria in 2021 to 2023 FAP audits</w:t>
            </w:r>
            <w:r w:rsidR="00B46493">
              <w:rPr>
                <w:noProof/>
              </w:rPr>
              <w:tab/>
            </w:r>
            <w:r w:rsidR="00B46493">
              <w:rPr>
                <w:noProof/>
              </w:rPr>
              <w:fldChar w:fldCharType="begin"/>
            </w:r>
            <w:r w:rsidR="00B46493">
              <w:rPr>
                <w:noProof/>
              </w:rPr>
              <w:instrText xml:space="preserve"> PAGEREF _Toc151129196 \h </w:instrText>
            </w:r>
            <w:r w:rsidR="00B46493">
              <w:rPr>
                <w:noProof/>
              </w:rPr>
            </w:r>
            <w:r w:rsidR="00B46493">
              <w:rPr>
                <w:noProof/>
              </w:rPr>
              <w:fldChar w:fldCharType="separate"/>
            </w:r>
            <w:r w:rsidR="00B601F2">
              <w:rPr>
                <w:noProof/>
              </w:rPr>
              <w:t>31</w:t>
            </w:r>
            <w:r w:rsidR="00B46493">
              <w:rPr>
                <w:noProof/>
              </w:rPr>
              <w:fldChar w:fldCharType="end"/>
            </w:r>
          </w:hyperlink>
        </w:p>
        <w:p w14:paraId="4075AA6D" w14:textId="3632A855" w:rsidR="00B46493" w:rsidRDefault="00000000">
          <w:pPr>
            <w:pStyle w:val="TOC4"/>
            <w:tabs>
              <w:tab w:val="right" w:leader="dot" w:pos="9628"/>
            </w:tabs>
            <w:rPr>
              <w:rFonts w:asciiTheme="minorHAnsi" w:hAnsiTheme="minorHAnsi"/>
              <w:noProof/>
              <w:sz w:val="22"/>
              <w:szCs w:val="22"/>
            </w:rPr>
          </w:pPr>
          <w:hyperlink w:anchor="_Toc151129197" w:history="1">
            <w:r w:rsidR="00B46493" w:rsidRPr="000C78BB">
              <w:rPr>
                <w:rStyle w:val="Hyperlink"/>
                <w:noProof/>
              </w:rPr>
              <w:t>Table 5-2. Types of incident resulting in non-conformances with the regulatory framework that have potential or actual environmental impact, including comparison with 2020-21 and 2021-22 FAP audits (Jacobs, 2021; Jacobs,2023)</w:t>
            </w:r>
            <w:r w:rsidR="00B46493">
              <w:rPr>
                <w:noProof/>
              </w:rPr>
              <w:tab/>
            </w:r>
            <w:r w:rsidR="00B46493">
              <w:rPr>
                <w:noProof/>
              </w:rPr>
              <w:fldChar w:fldCharType="begin"/>
            </w:r>
            <w:r w:rsidR="00B46493">
              <w:rPr>
                <w:noProof/>
              </w:rPr>
              <w:instrText xml:space="preserve"> PAGEREF _Toc151129197 \h </w:instrText>
            </w:r>
            <w:r w:rsidR="00B46493">
              <w:rPr>
                <w:noProof/>
              </w:rPr>
            </w:r>
            <w:r w:rsidR="00B46493">
              <w:rPr>
                <w:noProof/>
              </w:rPr>
              <w:fldChar w:fldCharType="separate"/>
            </w:r>
            <w:r w:rsidR="00B601F2">
              <w:rPr>
                <w:noProof/>
              </w:rPr>
              <w:t>32</w:t>
            </w:r>
            <w:r w:rsidR="00B46493">
              <w:rPr>
                <w:noProof/>
              </w:rPr>
              <w:fldChar w:fldCharType="end"/>
            </w:r>
          </w:hyperlink>
        </w:p>
        <w:p w14:paraId="7D17F3FB" w14:textId="0C4941BA" w:rsidR="00B46493" w:rsidRDefault="00000000">
          <w:pPr>
            <w:pStyle w:val="TOC4"/>
            <w:tabs>
              <w:tab w:val="right" w:leader="dot" w:pos="9628"/>
            </w:tabs>
            <w:rPr>
              <w:rFonts w:asciiTheme="minorHAnsi" w:hAnsiTheme="minorHAnsi"/>
              <w:noProof/>
              <w:sz w:val="22"/>
              <w:szCs w:val="22"/>
            </w:rPr>
          </w:pPr>
          <w:hyperlink w:anchor="_Toc151129198" w:history="1">
            <w:r w:rsidR="00B46493" w:rsidRPr="000C78BB">
              <w:rPr>
                <w:rStyle w:val="Hyperlink"/>
                <w:noProof/>
              </w:rPr>
              <w:t>Table 5-3. Comparison of results for recent Forest Audit Program audits</w:t>
            </w:r>
            <w:r w:rsidR="00B46493">
              <w:rPr>
                <w:noProof/>
              </w:rPr>
              <w:tab/>
            </w:r>
            <w:r w:rsidR="00B46493">
              <w:rPr>
                <w:noProof/>
              </w:rPr>
              <w:fldChar w:fldCharType="begin"/>
            </w:r>
            <w:r w:rsidR="00B46493">
              <w:rPr>
                <w:noProof/>
              </w:rPr>
              <w:instrText xml:space="preserve"> PAGEREF _Toc151129198 \h </w:instrText>
            </w:r>
            <w:r w:rsidR="00B46493">
              <w:rPr>
                <w:noProof/>
              </w:rPr>
            </w:r>
            <w:r w:rsidR="00B46493">
              <w:rPr>
                <w:noProof/>
              </w:rPr>
              <w:fldChar w:fldCharType="separate"/>
            </w:r>
            <w:r w:rsidR="00B601F2">
              <w:rPr>
                <w:noProof/>
              </w:rPr>
              <w:t>37</w:t>
            </w:r>
            <w:r w:rsidR="00B46493">
              <w:rPr>
                <w:noProof/>
              </w:rPr>
              <w:fldChar w:fldCharType="end"/>
            </w:r>
          </w:hyperlink>
        </w:p>
        <w:p w14:paraId="1AF7E2F7" w14:textId="364D62FC" w:rsidR="00B46493" w:rsidRDefault="00000000">
          <w:pPr>
            <w:pStyle w:val="TOC4"/>
            <w:tabs>
              <w:tab w:val="right" w:leader="dot" w:pos="9628"/>
            </w:tabs>
            <w:rPr>
              <w:rFonts w:asciiTheme="minorHAnsi" w:hAnsiTheme="minorHAnsi"/>
              <w:noProof/>
              <w:sz w:val="22"/>
              <w:szCs w:val="22"/>
            </w:rPr>
          </w:pPr>
          <w:hyperlink w:anchor="_Toc151129199" w:history="1">
            <w:r w:rsidR="00B46493" w:rsidRPr="000C78BB">
              <w:rPr>
                <w:rStyle w:val="Hyperlink"/>
                <w:noProof/>
              </w:rPr>
              <w:t>Table 5-4. Summary of findings of 2021, 2022 and 2023 FAP audits in relation to conformance with fire salvage harvesting prescriptions</w:t>
            </w:r>
            <w:r w:rsidR="00B46493">
              <w:rPr>
                <w:noProof/>
              </w:rPr>
              <w:tab/>
            </w:r>
            <w:r w:rsidR="00B46493">
              <w:rPr>
                <w:noProof/>
              </w:rPr>
              <w:fldChar w:fldCharType="begin"/>
            </w:r>
            <w:r w:rsidR="00B46493">
              <w:rPr>
                <w:noProof/>
              </w:rPr>
              <w:instrText xml:space="preserve"> PAGEREF _Toc151129199 \h </w:instrText>
            </w:r>
            <w:r w:rsidR="00B46493">
              <w:rPr>
                <w:noProof/>
              </w:rPr>
            </w:r>
            <w:r w:rsidR="00B46493">
              <w:rPr>
                <w:noProof/>
              </w:rPr>
              <w:fldChar w:fldCharType="separate"/>
            </w:r>
            <w:r w:rsidR="00B601F2">
              <w:rPr>
                <w:noProof/>
              </w:rPr>
              <w:t>39</w:t>
            </w:r>
            <w:r w:rsidR="00B46493">
              <w:rPr>
                <w:noProof/>
              </w:rPr>
              <w:fldChar w:fldCharType="end"/>
            </w:r>
          </w:hyperlink>
        </w:p>
        <w:p w14:paraId="32CADE18" w14:textId="5E67CAFC" w:rsidR="00B46493" w:rsidRDefault="00000000">
          <w:pPr>
            <w:pStyle w:val="TOC4"/>
            <w:tabs>
              <w:tab w:val="right" w:leader="dot" w:pos="9628"/>
            </w:tabs>
            <w:rPr>
              <w:rFonts w:asciiTheme="minorHAnsi" w:hAnsiTheme="minorHAnsi"/>
              <w:noProof/>
              <w:sz w:val="22"/>
              <w:szCs w:val="22"/>
            </w:rPr>
          </w:pPr>
          <w:hyperlink w:anchor="_Toc151129200" w:history="1">
            <w:r w:rsidR="00B46493" w:rsidRPr="000C78BB">
              <w:rPr>
                <w:rStyle w:val="Hyperlink"/>
                <w:noProof/>
              </w:rPr>
              <w:t>Table A-1. FAP 2023 audit criteria and related regulatory compliance elements</w:t>
            </w:r>
            <w:r w:rsidR="00B46493">
              <w:rPr>
                <w:noProof/>
              </w:rPr>
              <w:tab/>
            </w:r>
            <w:r w:rsidR="00B46493">
              <w:rPr>
                <w:noProof/>
              </w:rPr>
              <w:fldChar w:fldCharType="begin"/>
            </w:r>
            <w:r w:rsidR="00B46493">
              <w:rPr>
                <w:noProof/>
              </w:rPr>
              <w:instrText xml:space="preserve"> PAGEREF _Toc151129200 \h </w:instrText>
            </w:r>
            <w:r w:rsidR="00B46493">
              <w:rPr>
                <w:noProof/>
              </w:rPr>
            </w:r>
            <w:r w:rsidR="00B46493">
              <w:rPr>
                <w:noProof/>
              </w:rPr>
              <w:fldChar w:fldCharType="separate"/>
            </w:r>
            <w:r w:rsidR="00B601F2">
              <w:rPr>
                <w:noProof/>
              </w:rPr>
              <w:t>48</w:t>
            </w:r>
            <w:r w:rsidR="00B46493">
              <w:rPr>
                <w:noProof/>
              </w:rPr>
              <w:fldChar w:fldCharType="end"/>
            </w:r>
          </w:hyperlink>
        </w:p>
        <w:p w14:paraId="2BB719AF" w14:textId="7851E944" w:rsidR="00B46493" w:rsidRDefault="00000000">
          <w:pPr>
            <w:pStyle w:val="TOC4"/>
            <w:tabs>
              <w:tab w:val="right" w:leader="dot" w:pos="9628"/>
            </w:tabs>
            <w:rPr>
              <w:rFonts w:asciiTheme="minorHAnsi" w:hAnsiTheme="minorHAnsi"/>
              <w:noProof/>
              <w:sz w:val="22"/>
              <w:szCs w:val="22"/>
            </w:rPr>
          </w:pPr>
          <w:hyperlink w:anchor="_Toc151129201" w:history="1">
            <w:r w:rsidR="00B46493" w:rsidRPr="000C78BB">
              <w:rPr>
                <w:rStyle w:val="Hyperlink"/>
                <w:noProof/>
              </w:rPr>
              <w:t>Table B-1. Extent and location of impact assessment criteria and scoring</w:t>
            </w:r>
            <w:r w:rsidR="00B46493">
              <w:rPr>
                <w:noProof/>
              </w:rPr>
              <w:tab/>
            </w:r>
            <w:r w:rsidR="00B46493">
              <w:rPr>
                <w:noProof/>
              </w:rPr>
              <w:fldChar w:fldCharType="begin"/>
            </w:r>
            <w:r w:rsidR="00B46493">
              <w:rPr>
                <w:noProof/>
              </w:rPr>
              <w:instrText xml:space="preserve"> PAGEREF _Toc151129201 \h </w:instrText>
            </w:r>
            <w:r w:rsidR="00B46493">
              <w:rPr>
                <w:noProof/>
              </w:rPr>
            </w:r>
            <w:r w:rsidR="00B46493">
              <w:rPr>
                <w:noProof/>
              </w:rPr>
              <w:fldChar w:fldCharType="separate"/>
            </w:r>
            <w:r w:rsidR="00B601F2">
              <w:rPr>
                <w:noProof/>
              </w:rPr>
              <w:t>73</w:t>
            </w:r>
            <w:r w:rsidR="00B46493">
              <w:rPr>
                <w:noProof/>
              </w:rPr>
              <w:fldChar w:fldCharType="end"/>
            </w:r>
          </w:hyperlink>
        </w:p>
        <w:p w14:paraId="2A6115AF" w14:textId="2DA364ED" w:rsidR="00B46493" w:rsidRDefault="00000000">
          <w:pPr>
            <w:pStyle w:val="TOC4"/>
            <w:tabs>
              <w:tab w:val="right" w:leader="dot" w:pos="9628"/>
            </w:tabs>
            <w:rPr>
              <w:rFonts w:asciiTheme="minorHAnsi" w:hAnsiTheme="minorHAnsi"/>
              <w:noProof/>
              <w:sz w:val="22"/>
              <w:szCs w:val="22"/>
            </w:rPr>
          </w:pPr>
          <w:hyperlink w:anchor="_Toc151129202" w:history="1">
            <w:r w:rsidR="00B46493" w:rsidRPr="000C78BB">
              <w:rPr>
                <w:rStyle w:val="Hyperlink"/>
                <w:noProof/>
              </w:rPr>
              <w:t>Table B-2. Assessment of the duration and extent of recovery</w:t>
            </w:r>
            <w:r w:rsidR="00B46493">
              <w:rPr>
                <w:noProof/>
              </w:rPr>
              <w:tab/>
            </w:r>
            <w:r w:rsidR="00B46493">
              <w:rPr>
                <w:noProof/>
              </w:rPr>
              <w:fldChar w:fldCharType="begin"/>
            </w:r>
            <w:r w:rsidR="00B46493">
              <w:rPr>
                <w:noProof/>
              </w:rPr>
              <w:instrText xml:space="preserve"> PAGEREF _Toc151129202 \h </w:instrText>
            </w:r>
            <w:r w:rsidR="00B46493">
              <w:rPr>
                <w:noProof/>
              </w:rPr>
            </w:r>
            <w:r w:rsidR="00B46493">
              <w:rPr>
                <w:noProof/>
              </w:rPr>
              <w:fldChar w:fldCharType="separate"/>
            </w:r>
            <w:r w:rsidR="00B601F2">
              <w:rPr>
                <w:noProof/>
              </w:rPr>
              <w:t>73</w:t>
            </w:r>
            <w:r w:rsidR="00B46493">
              <w:rPr>
                <w:noProof/>
              </w:rPr>
              <w:fldChar w:fldCharType="end"/>
            </w:r>
          </w:hyperlink>
        </w:p>
        <w:p w14:paraId="69899C82" w14:textId="36B1CF48" w:rsidR="00B46493" w:rsidRDefault="00000000">
          <w:pPr>
            <w:pStyle w:val="TOC4"/>
            <w:tabs>
              <w:tab w:val="right" w:leader="dot" w:pos="9628"/>
            </w:tabs>
            <w:rPr>
              <w:rFonts w:asciiTheme="minorHAnsi" w:hAnsiTheme="minorHAnsi"/>
              <w:noProof/>
              <w:sz w:val="22"/>
              <w:szCs w:val="22"/>
            </w:rPr>
          </w:pPr>
          <w:hyperlink w:anchor="_Toc151129203" w:history="1">
            <w:r w:rsidR="00B46493" w:rsidRPr="000C78BB">
              <w:rPr>
                <w:rStyle w:val="Hyperlink"/>
                <w:noProof/>
              </w:rPr>
              <w:t>Table B-3. Asset or value significance score</w:t>
            </w:r>
            <w:r w:rsidR="00B46493">
              <w:rPr>
                <w:noProof/>
              </w:rPr>
              <w:tab/>
            </w:r>
            <w:r w:rsidR="00B46493">
              <w:rPr>
                <w:noProof/>
              </w:rPr>
              <w:fldChar w:fldCharType="begin"/>
            </w:r>
            <w:r w:rsidR="00B46493">
              <w:rPr>
                <w:noProof/>
              </w:rPr>
              <w:instrText xml:space="preserve"> PAGEREF _Toc151129203 \h </w:instrText>
            </w:r>
            <w:r w:rsidR="00B46493">
              <w:rPr>
                <w:noProof/>
              </w:rPr>
            </w:r>
            <w:r w:rsidR="00B46493">
              <w:rPr>
                <w:noProof/>
              </w:rPr>
              <w:fldChar w:fldCharType="separate"/>
            </w:r>
            <w:r w:rsidR="00B601F2">
              <w:rPr>
                <w:noProof/>
              </w:rPr>
              <w:t>74</w:t>
            </w:r>
            <w:r w:rsidR="00B46493">
              <w:rPr>
                <w:noProof/>
              </w:rPr>
              <w:fldChar w:fldCharType="end"/>
            </w:r>
          </w:hyperlink>
        </w:p>
        <w:p w14:paraId="5F46216F" w14:textId="1B9DDB01" w:rsidR="00B46493" w:rsidRDefault="00000000">
          <w:pPr>
            <w:pStyle w:val="TOC4"/>
            <w:tabs>
              <w:tab w:val="right" w:leader="dot" w:pos="9628"/>
            </w:tabs>
            <w:rPr>
              <w:rFonts w:asciiTheme="minorHAnsi" w:hAnsiTheme="minorHAnsi"/>
              <w:noProof/>
              <w:sz w:val="22"/>
              <w:szCs w:val="22"/>
            </w:rPr>
          </w:pPr>
          <w:hyperlink w:anchor="_Toc151129204" w:history="1">
            <w:r w:rsidR="00B46493" w:rsidRPr="000C78BB">
              <w:rPr>
                <w:rStyle w:val="Hyperlink"/>
                <w:noProof/>
              </w:rPr>
              <w:t>Table B-4. Ranking of EIA scores</w:t>
            </w:r>
            <w:r w:rsidR="00B46493">
              <w:rPr>
                <w:noProof/>
              </w:rPr>
              <w:tab/>
            </w:r>
            <w:r w:rsidR="00B46493">
              <w:rPr>
                <w:noProof/>
              </w:rPr>
              <w:fldChar w:fldCharType="begin"/>
            </w:r>
            <w:r w:rsidR="00B46493">
              <w:rPr>
                <w:noProof/>
              </w:rPr>
              <w:instrText xml:space="preserve"> PAGEREF _Toc151129204 \h </w:instrText>
            </w:r>
            <w:r w:rsidR="00B46493">
              <w:rPr>
                <w:noProof/>
              </w:rPr>
            </w:r>
            <w:r w:rsidR="00B46493">
              <w:rPr>
                <w:noProof/>
              </w:rPr>
              <w:fldChar w:fldCharType="separate"/>
            </w:r>
            <w:r w:rsidR="00B601F2">
              <w:rPr>
                <w:noProof/>
              </w:rPr>
              <w:t>74</w:t>
            </w:r>
            <w:r w:rsidR="00B46493">
              <w:rPr>
                <w:noProof/>
              </w:rPr>
              <w:fldChar w:fldCharType="end"/>
            </w:r>
          </w:hyperlink>
        </w:p>
        <w:p w14:paraId="207D82FB" w14:textId="76B08623" w:rsidR="00B46493" w:rsidRDefault="00000000">
          <w:pPr>
            <w:pStyle w:val="TOC4"/>
            <w:tabs>
              <w:tab w:val="right" w:leader="dot" w:pos="9628"/>
            </w:tabs>
            <w:rPr>
              <w:rFonts w:asciiTheme="minorHAnsi" w:hAnsiTheme="minorHAnsi"/>
              <w:noProof/>
              <w:sz w:val="22"/>
              <w:szCs w:val="22"/>
            </w:rPr>
          </w:pPr>
          <w:hyperlink w:anchor="_Toc151129205" w:history="1">
            <w:r w:rsidR="00B46493" w:rsidRPr="000C78BB">
              <w:rPr>
                <w:rStyle w:val="Hyperlink"/>
                <w:noProof/>
              </w:rPr>
              <w:t>Table C-1. Summary of incidents resulting in non-conformances with potential or actual environmental impact</w:t>
            </w:r>
            <w:r w:rsidR="00B46493">
              <w:rPr>
                <w:noProof/>
              </w:rPr>
              <w:tab/>
            </w:r>
            <w:r w:rsidR="00B46493">
              <w:rPr>
                <w:noProof/>
              </w:rPr>
              <w:fldChar w:fldCharType="begin"/>
            </w:r>
            <w:r w:rsidR="00B46493">
              <w:rPr>
                <w:noProof/>
              </w:rPr>
              <w:instrText xml:space="preserve"> PAGEREF _Toc151129205 \h </w:instrText>
            </w:r>
            <w:r w:rsidR="00B46493">
              <w:rPr>
                <w:noProof/>
              </w:rPr>
            </w:r>
            <w:r w:rsidR="00B46493">
              <w:rPr>
                <w:noProof/>
              </w:rPr>
              <w:fldChar w:fldCharType="separate"/>
            </w:r>
            <w:r w:rsidR="00B601F2">
              <w:rPr>
                <w:noProof/>
              </w:rPr>
              <w:t>75</w:t>
            </w:r>
            <w:r w:rsidR="00B46493">
              <w:rPr>
                <w:noProof/>
              </w:rPr>
              <w:fldChar w:fldCharType="end"/>
            </w:r>
          </w:hyperlink>
        </w:p>
        <w:p w14:paraId="1C3FAC0F" w14:textId="0A16A0FE" w:rsidR="00341A74" w:rsidRPr="005C4363" w:rsidRDefault="00004A3F" w:rsidP="00004A3F">
          <w:r>
            <w:rPr>
              <w:b/>
              <w:bCs/>
              <w:noProof/>
              <w:lang w:val="en-US"/>
            </w:rPr>
            <w:fldChar w:fldCharType="end"/>
          </w:r>
        </w:p>
        <w:p w14:paraId="51B88314" w14:textId="77777777" w:rsidR="0020292F" w:rsidRDefault="00000000" w:rsidP="0020292F"/>
      </w:sdtContent>
    </w:sdt>
    <w:sdt>
      <w:sdtPr>
        <w:rPr>
          <w:b w:val="0"/>
          <w:color w:val="auto"/>
        </w:rPr>
        <w:alias w:val="Table of figures"/>
        <w:tag w:val="Table of figures"/>
        <w:id w:val="-519778155"/>
        <w:placeholder>
          <w:docPart w:val="4EDC85D3E5D746AC92DC44BAFEC89B79"/>
        </w:placeholder>
        <w:docPartList>
          <w:docPartGallery w:val="Custom 5"/>
          <w:docPartCategory w:val="Figures"/>
        </w:docPartList>
      </w:sdtPr>
      <w:sdtContent>
        <w:p w14:paraId="2E8988FB" w14:textId="77777777" w:rsidR="00341A74" w:rsidRPr="00315F5F" w:rsidRDefault="00341A74" w:rsidP="00004A3F">
          <w:pPr>
            <w:pStyle w:val="TOCHeading2"/>
            <w:rPr>
              <w:rFonts w:cs="Jacobs Chronos"/>
              <w:sz w:val="24"/>
            </w:rPr>
          </w:pPr>
          <w:r>
            <w:t>Figures</w:t>
          </w:r>
        </w:p>
        <w:p w14:paraId="10230427" w14:textId="1FA37220" w:rsidR="00B46493" w:rsidRDefault="00004A3F">
          <w:pPr>
            <w:pStyle w:val="TOC4"/>
            <w:tabs>
              <w:tab w:val="right" w:leader="dot" w:pos="9628"/>
            </w:tabs>
            <w:rPr>
              <w:rFonts w:asciiTheme="minorHAnsi" w:hAnsiTheme="minorHAnsi"/>
              <w:noProof/>
              <w:sz w:val="22"/>
              <w:szCs w:val="22"/>
            </w:rPr>
          </w:pPr>
          <w:r>
            <w:fldChar w:fldCharType="begin"/>
          </w:r>
          <w:r>
            <w:instrText xml:space="preserve"> TOC \h \t "Figure Caption,4" </w:instrText>
          </w:r>
          <w:r>
            <w:fldChar w:fldCharType="separate"/>
          </w:r>
          <w:hyperlink w:anchor="_Toc151129206" w:history="1">
            <w:r w:rsidR="00B46493" w:rsidRPr="009C5B9D">
              <w:rPr>
                <w:rStyle w:val="Hyperlink"/>
                <w:noProof/>
              </w:rPr>
              <w:t>Figure 2-1. Locations of coupes included in 2023 Forest Audit Program, with references to Victorian Forest Management Areas (FMA; green text and boundaries) and Regional Forest Agreement (RFA; blue text and boundaries) regions. Sources: ESRI, DEECA.</w:t>
            </w:r>
            <w:r w:rsidR="00B46493">
              <w:rPr>
                <w:noProof/>
              </w:rPr>
              <w:tab/>
            </w:r>
            <w:r w:rsidR="00B46493">
              <w:rPr>
                <w:noProof/>
              </w:rPr>
              <w:fldChar w:fldCharType="begin"/>
            </w:r>
            <w:r w:rsidR="00B46493">
              <w:rPr>
                <w:noProof/>
              </w:rPr>
              <w:instrText xml:space="preserve"> PAGEREF _Toc151129206 \h </w:instrText>
            </w:r>
            <w:r w:rsidR="00B46493">
              <w:rPr>
                <w:noProof/>
              </w:rPr>
            </w:r>
            <w:r w:rsidR="00B46493">
              <w:rPr>
                <w:noProof/>
              </w:rPr>
              <w:fldChar w:fldCharType="separate"/>
            </w:r>
            <w:r w:rsidR="00B601F2">
              <w:rPr>
                <w:noProof/>
              </w:rPr>
              <w:t>5</w:t>
            </w:r>
            <w:r w:rsidR="00B46493">
              <w:rPr>
                <w:noProof/>
              </w:rPr>
              <w:fldChar w:fldCharType="end"/>
            </w:r>
          </w:hyperlink>
        </w:p>
        <w:p w14:paraId="2A62F8E7" w14:textId="1CF4B764" w:rsidR="00B46493" w:rsidRDefault="00000000">
          <w:pPr>
            <w:pStyle w:val="TOC4"/>
            <w:tabs>
              <w:tab w:val="right" w:leader="dot" w:pos="9628"/>
            </w:tabs>
            <w:rPr>
              <w:rFonts w:asciiTheme="minorHAnsi" w:hAnsiTheme="minorHAnsi"/>
              <w:noProof/>
              <w:sz w:val="22"/>
              <w:szCs w:val="22"/>
            </w:rPr>
          </w:pPr>
          <w:hyperlink w:anchor="_Toc151129207" w:history="1">
            <w:r w:rsidR="00B46493" w:rsidRPr="009C5B9D">
              <w:rPr>
                <w:rStyle w:val="Hyperlink"/>
                <w:noProof/>
              </w:rPr>
              <w:t>Figure 4-1. Overall compliance findings and assessed environmental impact for instances of non-conformance. The x-axis refers to the coupe numbers, as per Table 3-2.</w:t>
            </w:r>
            <w:r w:rsidR="00B46493">
              <w:rPr>
                <w:noProof/>
              </w:rPr>
              <w:tab/>
            </w:r>
            <w:r w:rsidR="00B46493">
              <w:rPr>
                <w:noProof/>
              </w:rPr>
              <w:fldChar w:fldCharType="begin"/>
            </w:r>
            <w:r w:rsidR="00B46493">
              <w:rPr>
                <w:noProof/>
              </w:rPr>
              <w:instrText xml:space="preserve"> PAGEREF _Toc151129207 \h </w:instrText>
            </w:r>
            <w:r w:rsidR="00B46493">
              <w:rPr>
                <w:noProof/>
              </w:rPr>
            </w:r>
            <w:r w:rsidR="00B46493">
              <w:rPr>
                <w:noProof/>
              </w:rPr>
              <w:fldChar w:fldCharType="separate"/>
            </w:r>
            <w:r w:rsidR="00B601F2">
              <w:rPr>
                <w:noProof/>
              </w:rPr>
              <w:t>15</w:t>
            </w:r>
            <w:r w:rsidR="00B46493">
              <w:rPr>
                <w:noProof/>
              </w:rPr>
              <w:fldChar w:fldCharType="end"/>
            </w:r>
          </w:hyperlink>
        </w:p>
        <w:p w14:paraId="31F37A41" w14:textId="033612B3" w:rsidR="00B46493" w:rsidRDefault="00000000">
          <w:pPr>
            <w:pStyle w:val="TOC4"/>
            <w:tabs>
              <w:tab w:val="right" w:leader="dot" w:pos="9628"/>
            </w:tabs>
            <w:rPr>
              <w:rFonts w:asciiTheme="minorHAnsi" w:hAnsiTheme="minorHAnsi"/>
              <w:noProof/>
              <w:sz w:val="22"/>
              <w:szCs w:val="22"/>
            </w:rPr>
          </w:pPr>
          <w:hyperlink w:anchor="_Toc151129208" w:history="1">
            <w:r w:rsidR="00B46493" w:rsidRPr="009C5B9D">
              <w:rPr>
                <w:rStyle w:val="Hyperlink"/>
                <w:noProof/>
              </w:rPr>
              <w:t>Figure 4-2. Compliance findings and assessed environmental impact for instances of non-conformance for criteria applicable to the protection of forest soils. The x-axis refers to the coupe numbers, as per Table 3-2.</w:t>
            </w:r>
            <w:r w:rsidR="00B46493">
              <w:rPr>
                <w:noProof/>
              </w:rPr>
              <w:tab/>
            </w:r>
            <w:r w:rsidR="00B46493">
              <w:rPr>
                <w:noProof/>
              </w:rPr>
              <w:fldChar w:fldCharType="begin"/>
            </w:r>
            <w:r w:rsidR="00B46493">
              <w:rPr>
                <w:noProof/>
              </w:rPr>
              <w:instrText xml:space="preserve"> PAGEREF _Toc151129208 \h </w:instrText>
            </w:r>
            <w:r w:rsidR="00B46493">
              <w:rPr>
                <w:noProof/>
              </w:rPr>
            </w:r>
            <w:r w:rsidR="00B46493">
              <w:rPr>
                <w:noProof/>
              </w:rPr>
              <w:fldChar w:fldCharType="separate"/>
            </w:r>
            <w:r w:rsidR="00B601F2">
              <w:rPr>
                <w:noProof/>
              </w:rPr>
              <w:t>17</w:t>
            </w:r>
            <w:r w:rsidR="00B46493">
              <w:rPr>
                <w:noProof/>
              </w:rPr>
              <w:fldChar w:fldCharType="end"/>
            </w:r>
          </w:hyperlink>
        </w:p>
        <w:p w14:paraId="64A5DC43" w14:textId="329A1382" w:rsidR="00B46493" w:rsidRDefault="00000000">
          <w:pPr>
            <w:pStyle w:val="TOC4"/>
            <w:tabs>
              <w:tab w:val="right" w:leader="dot" w:pos="9628"/>
            </w:tabs>
            <w:rPr>
              <w:rFonts w:asciiTheme="minorHAnsi" w:hAnsiTheme="minorHAnsi"/>
              <w:noProof/>
              <w:sz w:val="22"/>
              <w:szCs w:val="22"/>
            </w:rPr>
          </w:pPr>
          <w:hyperlink w:anchor="_Toc151129209" w:history="1">
            <w:r w:rsidR="00B46493" w:rsidRPr="009C5B9D">
              <w:rPr>
                <w:rStyle w:val="Hyperlink"/>
                <w:noProof/>
              </w:rPr>
              <w:t>Figure 4-3. Incident in coupe 1 where a succession of snig track crossings of a drainage line did not adequately manage environmental risk to soils and water quality.</w:t>
            </w:r>
            <w:r w:rsidR="00B46493">
              <w:rPr>
                <w:noProof/>
              </w:rPr>
              <w:tab/>
            </w:r>
            <w:r w:rsidR="00B46493">
              <w:rPr>
                <w:noProof/>
              </w:rPr>
              <w:fldChar w:fldCharType="begin"/>
            </w:r>
            <w:r w:rsidR="00B46493">
              <w:rPr>
                <w:noProof/>
              </w:rPr>
              <w:instrText xml:space="preserve"> PAGEREF _Toc151129209 \h </w:instrText>
            </w:r>
            <w:r w:rsidR="00B46493">
              <w:rPr>
                <w:noProof/>
              </w:rPr>
            </w:r>
            <w:r w:rsidR="00B46493">
              <w:rPr>
                <w:noProof/>
              </w:rPr>
              <w:fldChar w:fldCharType="separate"/>
            </w:r>
            <w:r w:rsidR="00B601F2">
              <w:rPr>
                <w:noProof/>
              </w:rPr>
              <w:t>17</w:t>
            </w:r>
            <w:r w:rsidR="00B46493">
              <w:rPr>
                <w:noProof/>
              </w:rPr>
              <w:fldChar w:fldCharType="end"/>
            </w:r>
          </w:hyperlink>
        </w:p>
        <w:p w14:paraId="49FFEF93" w14:textId="6869A0FF" w:rsidR="00B46493" w:rsidRDefault="00000000">
          <w:pPr>
            <w:pStyle w:val="TOC4"/>
            <w:tabs>
              <w:tab w:val="right" w:leader="dot" w:pos="9628"/>
            </w:tabs>
            <w:rPr>
              <w:rFonts w:asciiTheme="minorHAnsi" w:hAnsiTheme="minorHAnsi"/>
              <w:noProof/>
              <w:sz w:val="22"/>
              <w:szCs w:val="22"/>
            </w:rPr>
          </w:pPr>
          <w:hyperlink w:anchor="_Toc151129210" w:history="1">
            <w:r w:rsidR="00B46493" w:rsidRPr="009C5B9D">
              <w:rPr>
                <w:rStyle w:val="Hyperlink"/>
                <w:noProof/>
              </w:rPr>
              <w:t>Figure 4-4. Incident involving disturbance to a seasonal or temporary wetland by a corded snig track in coupe 17.</w:t>
            </w:r>
            <w:r w:rsidR="00B46493">
              <w:rPr>
                <w:noProof/>
              </w:rPr>
              <w:tab/>
            </w:r>
            <w:r w:rsidR="00B46493">
              <w:rPr>
                <w:noProof/>
              </w:rPr>
              <w:fldChar w:fldCharType="begin"/>
            </w:r>
            <w:r w:rsidR="00B46493">
              <w:rPr>
                <w:noProof/>
              </w:rPr>
              <w:instrText xml:space="preserve"> PAGEREF _Toc151129210 \h </w:instrText>
            </w:r>
            <w:r w:rsidR="00B46493">
              <w:rPr>
                <w:noProof/>
              </w:rPr>
            </w:r>
            <w:r w:rsidR="00B46493">
              <w:rPr>
                <w:noProof/>
              </w:rPr>
              <w:fldChar w:fldCharType="separate"/>
            </w:r>
            <w:r w:rsidR="00B601F2">
              <w:rPr>
                <w:noProof/>
              </w:rPr>
              <w:t>18</w:t>
            </w:r>
            <w:r w:rsidR="00B46493">
              <w:rPr>
                <w:noProof/>
              </w:rPr>
              <w:fldChar w:fldCharType="end"/>
            </w:r>
          </w:hyperlink>
        </w:p>
        <w:p w14:paraId="7A96B031" w14:textId="68599BA3" w:rsidR="00B46493" w:rsidRDefault="00000000">
          <w:pPr>
            <w:pStyle w:val="TOC4"/>
            <w:tabs>
              <w:tab w:val="right" w:leader="dot" w:pos="9628"/>
            </w:tabs>
            <w:rPr>
              <w:rFonts w:asciiTheme="minorHAnsi" w:hAnsiTheme="minorHAnsi"/>
              <w:noProof/>
              <w:sz w:val="22"/>
              <w:szCs w:val="22"/>
            </w:rPr>
          </w:pPr>
          <w:hyperlink w:anchor="_Toc151129211" w:history="1">
            <w:r w:rsidR="00B46493" w:rsidRPr="009C5B9D">
              <w:rPr>
                <w:rStyle w:val="Hyperlink"/>
                <w:noProof/>
              </w:rPr>
              <w:t>Figure 4-5. Incident involving incomplete rehabilitation of snig track crossing of a temporary stream in coupe 18.</w:t>
            </w:r>
            <w:r w:rsidR="00B46493">
              <w:rPr>
                <w:noProof/>
              </w:rPr>
              <w:tab/>
            </w:r>
            <w:r w:rsidR="00B46493">
              <w:rPr>
                <w:noProof/>
              </w:rPr>
              <w:fldChar w:fldCharType="begin"/>
            </w:r>
            <w:r w:rsidR="00B46493">
              <w:rPr>
                <w:noProof/>
              </w:rPr>
              <w:instrText xml:space="preserve"> PAGEREF _Toc151129211 \h </w:instrText>
            </w:r>
            <w:r w:rsidR="00B46493">
              <w:rPr>
                <w:noProof/>
              </w:rPr>
            </w:r>
            <w:r w:rsidR="00B46493">
              <w:rPr>
                <w:noProof/>
              </w:rPr>
              <w:fldChar w:fldCharType="separate"/>
            </w:r>
            <w:r w:rsidR="00B601F2">
              <w:rPr>
                <w:noProof/>
              </w:rPr>
              <w:t>18</w:t>
            </w:r>
            <w:r w:rsidR="00B46493">
              <w:rPr>
                <w:noProof/>
              </w:rPr>
              <w:fldChar w:fldCharType="end"/>
            </w:r>
          </w:hyperlink>
        </w:p>
        <w:p w14:paraId="01F2472F" w14:textId="3B4C447E" w:rsidR="00B46493" w:rsidRDefault="00000000">
          <w:pPr>
            <w:pStyle w:val="TOC4"/>
            <w:tabs>
              <w:tab w:val="right" w:leader="dot" w:pos="9628"/>
            </w:tabs>
            <w:rPr>
              <w:rFonts w:asciiTheme="minorHAnsi" w:hAnsiTheme="minorHAnsi"/>
              <w:noProof/>
              <w:sz w:val="22"/>
              <w:szCs w:val="22"/>
            </w:rPr>
          </w:pPr>
          <w:hyperlink w:anchor="_Toc151129212" w:history="1">
            <w:r w:rsidR="00B46493" w:rsidRPr="009C5B9D">
              <w:rPr>
                <w:rStyle w:val="Hyperlink"/>
                <w:noProof/>
              </w:rPr>
              <w:t>Figure 4-6. Compliance findings and assessed environmental impact for instances of non-conformance for criteria applicable to the protection of water flows, water quality and aquatic habitat. The x-axis refers to the coupe numbers, as per Table 3-2.</w:t>
            </w:r>
            <w:r w:rsidR="00B46493">
              <w:rPr>
                <w:noProof/>
              </w:rPr>
              <w:tab/>
            </w:r>
            <w:r w:rsidR="00B46493">
              <w:rPr>
                <w:noProof/>
              </w:rPr>
              <w:fldChar w:fldCharType="begin"/>
            </w:r>
            <w:r w:rsidR="00B46493">
              <w:rPr>
                <w:noProof/>
              </w:rPr>
              <w:instrText xml:space="preserve"> PAGEREF _Toc151129212 \h </w:instrText>
            </w:r>
            <w:r w:rsidR="00B46493">
              <w:rPr>
                <w:noProof/>
              </w:rPr>
            </w:r>
            <w:r w:rsidR="00B46493">
              <w:rPr>
                <w:noProof/>
              </w:rPr>
              <w:fldChar w:fldCharType="separate"/>
            </w:r>
            <w:r w:rsidR="00B601F2">
              <w:rPr>
                <w:noProof/>
              </w:rPr>
              <w:t>20</w:t>
            </w:r>
            <w:r w:rsidR="00B46493">
              <w:rPr>
                <w:noProof/>
              </w:rPr>
              <w:fldChar w:fldCharType="end"/>
            </w:r>
          </w:hyperlink>
        </w:p>
        <w:p w14:paraId="46A18175" w14:textId="414F7091" w:rsidR="00B46493" w:rsidRDefault="00000000">
          <w:pPr>
            <w:pStyle w:val="TOC4"/>
            <w:tabs>
              <w:tab w:val="right" w:leader="dot" w:pos="9628"/>
            </w:tabs>
            <w:rPr>
              <w:rFonts w:asciiTheme="minorHAnsi" w:hAnsiTheme="minorHAnsi"/>
              <w:noProof/>
              <w:sz w:val="22"/>
              <w:szCs w:val="22"/>
            </w:rPr>
          </w:pPr>
          <w:hyperlink w:anchor="_Toc151129213" w:history="1">
            <w:r w:rsidR="00B46493" w:rsidRPr="009C5B9D">
              <w:rPr>
                <w:rStyle w:val="Hyperlink"/>
                <w:noProof/>
              </w:rPr>
              <w:t>Figure 4-7. Incident involving poorly rehabilitated snig track crossing at coupe 23.</w:t>
            </w:r>
            <w:r w:rsidR="00B46493">
              <w:rPr>
                <w:noProof/>
              </w:rPr>
              <w:tab/>
            </w:r>
            <w:r w:rsidR="00B46493">
              <w:rPr>
                <w:noProof/>
              </w:rPr>
              <w:fldChar w:fldCharType="begin"/>
            </w:r>
            <w:r w:rsidR="00B46493">
              <w:rPr>
                <w:noProof/>
              </w:rPr>
              <w:instrText xml:space="preserve"> PAGEREF _Toc151129213 \h </w:instrText>
            </w:r>
            <w:r w:rsidR="00B46493">
              <w:rPr>
                <w:noProof/>
              </w:rPr>
            </w:r>
            <w:r w:rsidR="00B46493">
              <w:rPr>
                <w:noProof/>
              </w:rPr>
              <w:fldChar w:fldCharType="separate"/>
            </w:r>
            <w:r w:rsidR="00B601F2">
              <w:rPr>
                <w:noProof/>
              </w:rPr>
              <w:t>20</w:t>
            </w:r>
            <w:r w:rsidR="00B46493">
              <w:rPr>
                <w:noProof/>
              </w:rPr>
              <w:fldChar w:fldCharType="end"/>
            </w:r>
          </w:hyperlink>
        </w:p>
        <w:p w14:paraId="3CF045DD" w14:textId="1372A7C0" w:rsidR="00B46493" w:rsidRDefault="00000000">
          <w:pPr>
            <w:pStyle w:val="TOC4"/>
            <w:tabs>
              <w:tab w:val="right" w:leader="dot" w:pos="9628"/>
            </w:tabs>
            <w:rPr>
              <w:rFonts w:asciiTheme="minorHAnsi" w:hAnsiTheme="minorHAnsi"/>
              <w:noProof/>
              <w:sz w:val="22"/>
              <w:szCs w:val="22"/>
            </w:rPr>
          </w:pPr>
          <w:hyperlink w:anchor="_Toc151129214" w:history="1">
            <w:r w:rsidR="00B46493" w:rsidRPr="009C5B9D">
              <w:rPr>
                <w:rStyle w:val="Hyperlink"/>
                <w:noProof/>
              </w:rPr>
              <w:t>Figure 4-8. Incident involving in-coupe road waterway crossing of permanent stream at coupe 31.</w:t>
            </w:r>
            <w:r w:rsidR="00B46493">
              <w:rPr>
                <w:noProof/>
              </w:rPr>
              <w:tab/>
            </w:r>
            <w:r w:rsidR="00B46493">
              <w:rPr>
                <w:noProof/>
              </w:rPr>
              <w:fldChar w:fldCharType="begin"/>
            </w:r>
            <w:r w:rsidR="00B46493">
              <w:rPr>
                <w:noProof/>
              </w:rPr>
              <w:instrText xml:space="preserve"> PAGEREF _Toc151129214 \h </w:instrText>
            </w:r>
            <w:r w:rsidR="00B46493">
              <w:rPr>
                <w:noProof/>
              </w:rPr>
            </w:r>
            <w:r w:rsidR="00B46493">
              <w:rPr>
                <w:noProof/>
              </w:rPr>
              <w:fldChar w:fldCharType="separate"/>
            </w:r>
            <w:r w:rsidR="00B601F2">
              <w:rPr>
                <w:noProof/>
              </w:rPr>
              <w:t>21</w:t>
            </w:r>
            <w:r w:rsidR="00B46493">
              <w:rPr>
                <w:noProof/>
              </w:rPr>
              <w:fldChar w:fldCharType="end"/>
            </w:r>
          </w:hyperlink>
        </w:p>
        <w:p w14:paraId="68B51064" w14:textId="28606939" w:rsidR="00B46493" w:rsidRDefault="00000000">
          <w:pPr>
            <w:pStyle w:val="TOC4"/>
            <w:tabs>
              <w:tab w:val="right" w:leader="dot" w:pos="9628"/>
            </w:tabs>
            <w:rPr>
              <w:rFonts w:asciiTheme="minorHAnsi" w:hAnsiTheme="minorHAnsi"/>
              <w:noProof/>
              <w:sz w:val="22"/>
              <w:szCs w:val="22"/>
            </w:rPr>
          </w:pPr>
          <w:hyperlink w:anchor="_Toc151129215" w:history="1">
            <w:r w:rsidR="00B46493" w:rsidRPr="009C5B9D">
              <w:rPr>
                <w:rStyle w:val="Hyperlink"/>
                <w:noProof/>
              </w:rPr>
              <w:t>Figure 4-9. Compliance findings and assessed environmental impact for instances of non-conformance for criteria applicable to the conservation of biodiversity. The x-axis refers to the coupe numbers, as per Table 3-2.</w:t>
            </w:r>
            <w:r w:rsidR="00B46493">
              <w:rPr>
                <w:noProof/>
              </w:rPr>
              <w:tab/>
            </w:r>
            <w:r w:rsidR="00B46493">
              <w:rPr>
                <w:noProof/>
              </w:rPr>
              <w:fldChar w:fldCharType="begin"/>
            </w:r>
            <w:r w:rsidR="00B46493">
              <w:rPr>
                <w:noProof/>
              </w:rPr>
              <w:instrText xml:space="preserve"> PAGEREF _Toc151129215 \h </w:instrText>
            </w:r>
            <w:r w:rsidR="00B46493">
              <w:rPr>
                <w:noProof/>
              </w:rPr>
            </w:r>
            <w:r w:rsidR="00B46493">
              <w:rPr>
                <w:noProof/>
              </w:rPr>
              <w:fldChar w:fldCharType="separate"/>
            </w:r>
            <w:r w:rsidR="00B601F2">
              <w:rPr>
                <w:noProof/>
              </w:rPr>
              <w:t>22</w:t>
            </w:r>
            <w:r w:rsidR="00B46493">
              <w:rPr>
                <w:noProof/>
              </w:rPr>
              <w:fldChar w:fldCharType="end"/>
            </w:r>
          </w:hyperlink>
        </w:p>
        <w:p w14:paraId="0542B5C2" w14:textId="5239881B" w:rsidR="00B46493" w:rsidRDefault="00000000">
          <w:pPr>
            <w:pStyle w:val="TOC4"/>
            <w:tabs>
              <w:tab w:val="right" w:leader="dot" w:pos="9628"/>
            </w:tabs>
            <w:rPr>
              <w:rFonts w:asciiTheme="minorHAnsi" w:hAnsiTheme="minorHAnsi"/>
              <w:noProof/>
              <w:sz w:val="22"/>
              <w:szCs w:val="22"/>
            </w:rPr>
          </w:pPr>
          <w:hyperlink w:anchor="_Toc151129216" w:history="1">
            <w:r w:rsidR="00B46493" w:rsidRPr="009C5B9D">
              <w:rPr>
                <w:rStyle w:val="Hyperlink"/>
                <w:noProof/>
              </w:rPr>
              <w:t>Figure 4-10. Compliance findings and assessed environmental impact for instances of non-conformance for criteria applicable to the conservation of biodiversity. The x-axis refers to the coupe numbers, as per Table 3-2.</w:t>
            </w:r>
            <w:r w:rsidR="00B46493">
              <w:rPr>
                <w:noProof/>
              </w:rPr>
              <w:tab/>
            </w:r>
            <w:r w:rsidR="00B46493">
              <w:rPr>
                <w:noProof/>
              </w:rPr>
              <w:fldChar w:fldCharType="begin"/>
            </w:r>
            <w:r w:rsidR="00B46493">
              <w:rPr>
                <w:noProof/>
              </w:rPr>
              <w:instrText xml:space="preserve"> PAGEREF _Toc151129216 \h </w:instrText>
            </w:r>
            <w:r w:rsidR="00B46493">
              <w:rPr>
                <w:noProof/>
              </w:rPr>
            </w:r>
            <w:r w:rsidR="00B46493">
              <w:rPr>
                <w:noProof/>
              </w:rPr>
              <w:fldChar w:fldCharType="separate"/>
            </w:r>
            <w:r w:rsidR="00B601F2">
              <w:rPr>
                <w:noProof/>
              </w:rPr>
              <w:t>23</w:t>
            </w:r>
            <w:r w:rsidR="00B46493">
              <w:rPr>
                <w:noProof/>
              </w:rPr>
              <w:fldChar w:fldCharType="end"/>
            </w:r>
          </w:hyperlink>
        </w:p>
        <w:p w14:paraId="6B437664" w14:textId="74B215C4" w:rsidR="00B46493" w:rsidRDefault="00000000">
          <w:pPr>
            <w:pStyle w:val="TOC4"/>
            <w:tabs>
              <w:tab w:val="right" w:leader="dot" w:pos="9628"/>
            </w:tabs>
            <w:rPr>
              <w:rFonts w:asciiTheme="minorHAnsi" w:hAnsiTheme="minorHAnsi"/>
              <w:noProof/>
              <w:sz w:val="22"/>
              <w:szCs w:val="22"/>
            </w:rPr>
          </w:pPr>
          <w:hyperlink w:anchor="_Toc151129217" w:history="1">
            <w:r w:rsidR="00B46493" w:rsidRPr="009C5B9D">
              <w:rPr>
                <w:rStyle w:val="Hyperlink"/>
                <w:noProof/>
              </w:rPr>
              <w:t>Figure 4-11. GPS track log showing path of entry of harvesting machine into SPZ within/adjacent to coupe 23. The path ended at the harvest boundary that was proposed on the assumption that the SPZ would be converted to GMZ.</w:t>
            </w:r>
            <w:r w:rsidR="00B46493">
              <w:rPr>
                <w:noProof/>
              </w:rPr>
              <w:tab/>
            </w:r>
            <w:r w:rsidR="00B46493">
              <w:rPr>
                <w:noProof/>
              </w:rPr>
              <w:fldChar w:fldCharType="begin"/>
            </w:r>
            <w:r w:rsidR="00B46493">
              <w:rPr>
                <w:noProof/>
              </w:rPr>
              <w:instrText xml:space="preserve"> PAGEREF _Toc151129217 \h </w:instrText>
            </w:r>
            <w:r w:rsidR="00B46493">
              <w:rPr>
                <w:noProof/>
              </w:rPr>
            </w:r>
            <w:r w:rsidR="00B46493">
              <w:rPr>
                <w:noProof/>
              </w:rPr>
              <w:fldChar w:fldCharType="separate"/>
            </w:r>
            <w:r w:rsidR="00B601F2">
              <w:rPr>
                <w:noProof/>
              </w:rPr>
              <w:t>24</w:t>
            </w:r>
            <w:r w:rsidR="00B46493">
              <w:rPr>
                <w:noProof/>
              </w:rPr>
              <w:fldChar w:fldCharType="end"/>
            </w:r>
          </w:hyperlink>
        </w:p>
        <w:p w14:paraId="1621CCE5" w14:textId="0450D12D" w:rsidR="00B46493" w:rsidRDefault="00000000">
          <w:pPr>
            <w:pStyle w:val="TOC4"/>
            <w:tabs>
              <w:tab w:val="right" w:leader="dot" w:pos="9628"/>
            </w:tabs>
            <w:rPr>
              <w:rFonts w:asciiTheme="minorHAnsi" w:hAnsiTheme="minorHAnsi"/>
              <w:noProof/>
              <w:sz w:val="22"/>
              <w:szCs w:val="22"/>
            </w:rPr>
          </w:pPr>
          <w:hyperlink w:anchor="_Toc151129218" w:history="1">
            <w:r w:rsidR="00B46493" w:rsidRPr="009C5B9D">
              <w:rPr>
                <w:rStyle w:val="Hyperlink"/>
                <w:noProof/>
              </w:rPr>
              <w:t>Figure 4-12. Compliance findings and assessed environmental impact for instances of non-conformance for criteria applicable to in-coupe road planning. The x-axis refers to the coupe numbers, as per Table 3-2.</w:t>
            </w:r>
            <w:r w:rsidR="00B46493">
              <w:rPr>
                <w:noProof/>
              </w:rPr>
              <w:tab/>
            </w:r>
            <w:r w:rsidR="00B46493">
              <w:rPr>
                <w:noProof/>
              </w:rPr>
              <w:fldChar w:fldCharType="begin"/>
            </w:r>
            <w:r w:rsidR="00B46493">
              <w:rPr>
                <w:noProof/>
              </w:rPr>
              <w:instrText xml:space="preserve"> PAGEREF _Toc151129218 \h </w:instrText>
            </w:r>
            <w:r w:rsidR="00B46493">
              <w:rPr>
                <w:noProof/>
              </w:rPr>
            </w:r>
            <w:r w:rsidR="00B46493">
              <w:rPr>
                <w:noProof/>
              </w:rPr>
              <w:fldChar w:fldCharType="separate"/>
            </w:r>
            <w:r w:rsidR="00B601F2">
              <w:rPr>
                <w:noProof/>
              </w:rPr>
              <w:t>25</w:t>
            </w:r>
            <w:r w:rsidR="00B46493">
              <w:rPr>
                <w:noProof/>
              </w:rPr>
              <w:fldChar w:fldCharType="end"/>
            </w:r>
          </w:hyperlink>
        </w:p>
        <w:p w14:paraId="29BE3CB1" w14:textId="4F64E61A" w:rsidR="00B46493" w:rsidRDefault="00000000">
          <w:pPr>
            <w:pStyle w:val="TOC4"/>
            <w:tabs>
              <w:tab w:val="right" w:leader="dot" w:pos="9628"/>
            </w:tabs>
            <w:rPr>
              <w:rFonts w:asciiTheme="minorHAnsi" w:hAnsiTheme="minorHAnsi"/>
              <w:noProof/>
              <w:sz w:val="22"/>
              <w:szCs w:val="22"/>
            </w:rPr>
          </w:pPr>
          <w:hyperlink w:anchor="_Toc151129219" w:history="1">
            <w:r w:rsidR="00B46493" w:rsidRPr="009C5B9D">
              <w:rPr>
                <w:rStyle w:val="Hyperlink"/>
                <w:noProof/>
              </w:rPr>
              <w:t>Figure 4-13. Compliance findings and assessed environmental impact for instances of non-conformance for criteria applicable to in-coupe road and waterway crossing design. The x-axis refers to the coupe numbers, as per Table 3-2.</w:t>
            </w:r>
            <w:r w:rsidR="00B46493">
              <w:rPr>
                <w:noProof/>
              </w:rPr>
              <w:tab/>
            </w:r>
            <w:r w:rsidR="00B46493">
              <w:rPr>
                <w:noProof/>
              </w:rPr>
              <w:fldChar w:fldCharType="begin"/>
            </w:r>
            <w:r w:rsidR="00B46493">
              <w:rPr>
                <w:noProof/>
              </w:rPr>
              <w:instrText xml:space="preserve"> PAGEREF _Toc151129219 \h </w:instrText>
            </w:r>
            <w:r w:rsidR="00B46493">
              <w:rPr>
                <w:noProof/>
              </w:rPr>
            </w:r>
            <w:r w:rsidR="00B46493">
              <w:rPr>
                <w:noProof/>
              </w:rPr>
              <w:fldChar w:fldCharType="separate"/>
            </w:r>
            <w:r w:rsidR="00B601F2">
              <w:rPr>
                <w:noProof/>
              </w:rPr>
              <w:t>26</w:t>
            </w:r>
            <w:r w:rsidR="00B46493">
              <w:rPr>
                <w:noProof/>
              </w:rPr>
              <w:fldChar w:fldCharType="end"/>
            </w:r>
          </w:hyperlink>
        </w:p>
        <w:p w14:paraId="022B216E" w14:textId="5B17B4FB" w:rsidR="00B46493" w:rsidRDefault="00000000">
          <w:pPr>
            <w:pStyle w:val="TOC4"/>
            <w:tabs>
              <w:tab w:val="right" w:leader="dot" w:pos="9628"/>
            </w:tabs>
            <w:rPr>
              <w:rFonts w:asciiTheme="minorHAnsi" w:hAnsiTheme="minorHAnsi"/>
              <w:noProof/>
              <w:sz w:val="22"/>
              <w:szCs w:val="22"/>
            </w:rPr>
          </w:pPr>
          <w:hyperlink w:anchor="_Toc151129220" w:history="1">
            <w:r w:rsidR="00B46493" w:rsidRPr="009C5B9D">
              <w:rPr>
                <w:rStyle w:val="Hyperlink"/>
                <w:noProof/>
              </w:rPr>
              <w:t>Figure 4-14. Examples of good practice for managing runoff and sediment at an in-coupe road waterway crossing, coupe 31.</w:t>
            </w:r>
            <w:r w:rsidR="00B46493">
              <w:rPr>
                <w:noProof/>
              </w:rPr>
              <w:tab/>
            </w:r>
            <w:r w:rsidR="00B46493">
              <w:rPr>
                <w:noProof/>
              </w:rPr>
              <w:fldChar w:fldCharType="begin"/>
            </w:r>
            <w:r w:rsidR="00B46493">
              <w:rPr>
                <w:noProof/>
              </w:rPr>
              <w:instrText xml:space="preserve"> PAGEREF _Toc151129220 \h </w:instrText>
            </w:r>
            <w:r w:rsidR="00B46493">
              <w:rPr>
                <w:noProof/>
              </w:rPr>
            </w:r>
            <w:r w:rsidR="00B46493">
              <w:rPr>
                <w:noProof/>
              </w:rPr>
              <w:fldChar w:fldCharType="separate"/>
            </w:r>
            <w:r w:rsidR="00B601F2">
              <w:rPr>
                <w:noProof/>
              </w:rPr>
              <w:t>26</w:t>
            </w:r>
            <w:r w:rsidR="00B46493">
              <w:rPr>
                <w:noProof/>
              </w:rPr>
              <w:fldChar w:fldCharType="end"/>
            </w:r>
          </w:hyperlink>
        </w:p>
        <w:p w14:paraId="4BAE253E" w14:textId="505B8F80" w:rsidR="00B46493" w:rsidRDefault="00000000">
          <w:pPr>
            <w:pStyle w:val="TOC4"/>
            <w:tabs>
              <w:tab w:val="right" w:leader="dot" w:pos="9628"/>
            </w:tabs>
            <w:rPr>
              <w:rFonts w:asciiTheme="minorHAnsi" w:hAnsiTheme="minorHAnsi"/>
              <w:noProof/>
              <w:sz w:val="22"/>
              <w:szCs w:val="22"/>
            </w:rPr>
          </w:pPr>
          <w:hyperlink w:anchor="_Toc151129221" w:history="1">
            <w:r w:rsidR="00B46493" w:rsidRPr="009C5B9D">
              <w:rPr>
                <w:rStyle w:val="Hyperlink"/>
                <w:noProof/>
              </w:rPr>
              <w:t>Figure 4-15. Compliance findings and assessed environmental impact for instances of non-conformance for criteria applicable to in-coupe road and waterway crossing construction. The x-axis refers to the coupe numbers, as per Table 3-2.</w:t>
            </w:r>
            <w:r w:rsidR="00B46493">
              <w:rPr>
                <w:noProof/>
              </w:rPr>
              <w:tab/>
            </w:r>
            <w:r w:rsidR="00B46493">
              <w:rPr>
                <w:noProof/>
              </w:rPr>
              <w:fldChar w:fldCharType="begin"/>
            </w:r>
            <w:r w:rsidR="00B46493">
              <w:rPr>
                <w:noProof/>
              </w:rPr>
              <w:instrText xml:space="preserve"> PAGEREF _Toc151129221 \h </w:instrText>
            </w:r>
            <w:r w:rsidR="00B46493">
              <w:rPr>
                <w:noProof/>
              </w:rPr>
            </w:r>
            <w:r w:rsidR="00B46493">
              <w:rPr>
                <w:noProof/>
              </w:rPr>
              <w:fldChar w:fldCharType="separate"/>
            </w:r>
            <w:r w:rsidR="00B601F2">
              <w:rPr>
                <w:noProof/>
              </w:rPr>
              <w:t>27</w:t>
            </w:r>
            <w:r w:rsidR="00B46493">
              <w:rPr>
                <w:noProof/>
              </w:rPr>
              <w:fldChar w:fldCharType="end"/>
            </w:r>
          </w:hyperlink>
        </w:p>
        <w:p w14:paraId="72D7A2C6" w14:textId="18744981" w:rsidR="00B46493" w:rsidRDefault="00000000">
          <w:pPr>
            <w:pStyle w:val="TOC4"/>
            <w:tabs>
              <w:tab w:val="right" w:leader="dot" w:pos="9628"/>
            </w:tabs>
            <w:rPr>
              <w:rFonts w:asciiTheme="minorHAnsi" w:hAnsiTheme="minorHAnsi"/>
              <w:noProof/>
              <w:sz w:val="22"/>
              <w:szCs w:val="22"/>
            </w:rPr>
          </w:pPr>
          <w:hyperlink w:anchor="_Toc151129222" w:history="1">
            <w:r w:rsidR="00B46493" w:rsidRPr="009C5B9D">
              <w:rPr>
                <w:rStyle w:val="Hyperlink"/>
                <w:noProof/>
              </w:rPr>
              <w:t>Figure 4-16. Compliance findings for criteria applicable to maintenance and closure of in-coupe roads and waterway crossings. The x-axis refers to the coupe numbers, as per Table 3-2.</w:t>
            </w:r>
            <w:r w:rsidR="00B46493">
              <w:rPr>
                <w:noProof/>
              </w:rPr>
              <w:tab/>
            </w:r>
            <w:r w:rsidR="00B46493">
              <w:rPr>
                <w:noProof/>
              </w:rPr>
              <w:fldChar w:fldCharType="begin"/>
            </w:r>
            <w:r w:rsidR="00B46493">
              <w:rPr>
                <w:noProof/>
              </w:rPr>
              <w:instrText xml:space="preserve"> PAGEREF _Toc151129222 \h </w:instrText>
            </w:r>
            <w:r w:rsidR="00B46493">
              <w:rPr>
                <w:noProof/>
              </w:rPr>
            </w:r>
            <w:r w:rsidR="00B46493">
              <w:rPr>
                <w:noProof/>
              </w:rPr>
              <w:fldChar w:fldCharType="separate"/>
            </w:r>
            <w:r w:rsidR="00B601F2">
              <w:rPr>
                <w:noProof/>
              </w:rPr>
              <w:t>28</w:t>
            </w:r>
            <w:r w:rsidR="00B46493">
              <w:rPr>
                <w:noProof/>
              </w:rPr>
              <w:fldChar w:fldCharType="end"/>
            </w:r>
          </w:hyperlink>
        </w:p>
        <w:p w14:paraId="558C824F" w14:textId="3D18FD84" w:rsidR="00B46493" w:rsidRDefault="00000000">
          <w:pPr>
            <w:pStyle w:val="TOC4"/>
            <w:tabs>
              <w:tab w:val="right" w:leader="dot" w:pos="9628"/>
            </w:tabs>
            <w:rPr>
              <w:rFonts w:asciiTheme="minorHAnsi" w:hAnsiTheme="minorHAnsi"/>
              <w:noProof/>
              <w:sz w:val="22"/>
              <w:szCs w:val="22"/>
            </w:rPr>
          </w:pPr>
          <w:hyperlink w:anchor="_Toc151129223" w:history="1">
            <w:r w:rsidR="00B46493" w:rsidRPr="009C5B9D">
              <w:rPr>
                <w:rStyle w:val="Hyperlink"/>
                <w:noProof/>
              </w:rPr>
              <w:t>Figure 4-17. Compliance findings and assessed environmental impact for instances of non-conformance for criteria applicable to non-road infrastructure. The x-axis refers to the coupe numbers, as per Table 3-2.</w:t>
            </w:r>
            <w:r w:rsidR="00B46493">
              <w:rPr>
                <w:noProof/>
              </w:rPr>
              <w:tab/>
            </w:r>
            <w:r w:rsidR="00B46493">
              <w:rPr>
                <w:noProof/>
              </w:rPr>
              <w:fldChar w:fldCharType="begin"/>
            </w:r>
            <w:r w:rsidR="00B46493">
              <w:rPr>
                <w:noProof/>
              </w:rPr>
              <w:instrText xml:space="preserve"> PAGEREF _Toc151129223 \h </w:instrText>
            </w:r>
            <w:r w:rsidR="00B46493">
              <w:rPr>
                <w:noProof/>
              </w:rPr>
            </w:r>
            <w:r w:rsidR="00B46493">
              <w:rPr>
                <w:noProof/>
              </w:rPr>
              <w:fldChar w:fldCharType="separate"/>
            </w:r>
            <w:r w:rsidR="00B601F2">
              <w:rPr>
                <w:noProof/>
              </w:rPr>
              <w:t>29</w:t>
            </w:r>
            <w:r w:rsidR="00B46493">
              <w:rPr>
                <w:noProof/>
              </w:rPr>
              <w:fldChar w:fldCharType="end"/>
            </w:r>
          </w:hyperlink>
        </w:p>
        <w:p w14:paraId="0A6FFE9F" w14:textId="7CCC19FC" w:rsidR="00B46493" w:rsidRDefault="00000000">
          <w:pPr>
            <w:pStyle w:val="TOC4"/>
            <w:tabs>
              <w:tab w:val="right" w:leader="dot" w:pos="9628"/>
            </w:tabs>
            <w:rPr>
              <w:rFonts w:asciiTheme="minorHAnsi" w:hAnsiTheme="minorHAnsi"/>
              <w:noProof/>
              <w:sz w:val="22"/>
              <w:szCs w:val="22"/>
            </w:rPr>
          </w:pPr>
          <w:hyperlink w:anchor="_Toc151129224" w:history="1">
            <w:r w:rsidR="00B46493" w:rsidRPr="009C5B9D">
              <w:rPr>
                <w:rStyle w:val="Hyperlink"/>
                <w:noProof/>
              </w:rPr>
              <w:t>Figure 4-18. Examples of coupes with large pile of bark and logging debris, whose dimensions exceed the maxima prescribed in MSP 7.2.4.2.</w:t>
            </w:r>
            <w:r w:rsidR="00B46493">
              <w:rPr>
                <w:noProof/>
              </w:rPr>
              <w:tab/>
            </w:r>
            <w:r w:rsidR="00B46493">
              <w:rPr>
                <w:noProof/>
              </w:rPr>
              <w:fldChar w:fldCharType="begin"/>
            </w:r>
            <w:r w:rsidR="00B46493">
              <w:rPr>
                <w:noProof/>
              </w:rPr>
              <w:instrText xml:space="preserve"> PAGEREF _Toc151129224 \h </w:instrText>
            </w:r>
            <w:r w:rsidR="00B46493">
              <w:rPr>
                <w:noProof/>
              </w:rPr>
            </w:r>
            <w:r w:rsidR="00B46493">
              <w:rPr>
                <w:noProof/>
              </w:rPr>
              <w:fldChar w:fldCharType="separate"/>
            </w:r>
            <w:r w:rsidR="00B601F2">
              <w:rPr>
                <w:noProof/>
              </w:rPr>
              <w:t>29</w:t>
            </w:r>
            <w:r w:rsidR="00B46493">
              <w:rPr>
                <w:noProof/>
              </w:rPr>
              <w:fldChar w:fldCharType="end"/>
            </w:r>
          </w:hyperlink>
        </w:p>
        <w:p w14:paraId="0587DF26" w14:textId="543EC915" w:rsidR="00B46493" w:rsidRDefault="00000000">
          <w:pPr>
            <w:pStyle w:val="TOC4"/>
            <w:tabs>
              <w:tab w:val="right" w:leader="dot" w:pos="9628"/>
            </w:tabs>
            <w:rPr>
              <w:rFonts w:asciiTheme="minorHAnsi" w:hAnsiTheme="minorHAnsi"/>
              <w:noProof/>
              <w:sz w:val="22"/>
              <w:szCs w:val="22"/>
            </w:rPr>
          </w:pPr>
          <w:hyperlink w:anchor="_Toc151129225" w:history="1">
            <w:r w:rsidR="00B46493" w:rsidRPr="009C5B9D">
              <w:rPr>
                <w:rStyle w:val="Hyperlink"/>
                <w:noProof/>
              </w:rPr>
              <w:t>Figure 5-1. Summary of overall audit findings for conformance with the regulatory framework for timber harvesting and related activities in State forests in Victoria</w:t>
            </w:r>
            <w:r w:rsidR="00B46493">
              <w:rPr>
                <w:noProof/>
              </w:rPr>
              <w:tab/>
            </w:r>
            <w:r w:rsidR="00B46493">
              <w:rPr>
                <w:noProof/>
              </w:rPr>
              <w:fldChar w:fldCharType="begin"/>
            </w:r>
            <w:r w:rsidR="00B46493">
              <w:rPr>
                <w:noProof/>
              </w:rPr>
              <w:instrText xml:space="preserve"> PAGEREF _Toc151129225 \h </w:instrText>
            </w:r>
            <w:r w:rsidR="00B46493">
              <w:rPr>
                <w:noProof/>
              </w:rPr>
            </w:r>
            <w:r w:rsidR="00B46493">
              <w:rPr>
                <w:noProof/>
              </w:rPr>
              <w:fldChar w:fldCharType="separate"/>
            </w:r>
            <w:r w:rsidR="00B601F2">
              <w:rPr>
                <w:noProof/>
              </w:rPr>
              <w:t>30</w:t>
            </w:r>
            <w:r w:rsidR="00B46493">
              <w:rPr>
                <w:noProof/>
              </w:rPr>
              <w:fldChar w:fldCharType="end"/>
            </w:r>
          </w:hyperlink>
        </w:p>
        <w:p w14:paraId="48886FEC" w14:textId="49957D71" w:rsidR="00B46493" w:rsidRDefault="00000000">
          <w:pPr>
            <w:pStyle w:val="TOC4"/>
            <w:tabs>
              <w:tab w:val="right" w:leader="dot" w:pos="9628"/>
            </w:tabs>
            <w:rPr>
              <w:rFonts w:asciiTheme="minorHAnsi" w:hAnsiTheme="minorHAnsi"/>
              <w:noProof/>
              <w:sz w:val="22"/>
              <w:szCs w:val="22"/>
            </w:rPr>
          </w:pPr>
          <w:hyperlink w:anchor="_Toc151129226" w:history="1">
            <w:r w:rsidR="00B46493" w:rsidRPr="009C5B9D">
              <w:rPr>
                <w:rStyle w:val="Hyperlink"/>
                <w:noProof/>
              </w:rPr>
              <w:t>Figure 5-2. Examples of incidents where soil disturbance has resulted from inappropriate placement, use and/or rehabilitation of snig or boundary tracks.</w:t>
            </w:r>
            <w:r w:rsidR="00B46493">
              <w:rPr>
                <w:noProof/>
              </w:rPr>
              <w:tab/>
            </w:r>
            <w:r w:rsidR="00B46493">
              <w:rPr>
                <w:noProof/>
              </w:rPr>
              <w:fldChar w:fldCharType="begin"/>
            </w:r>
            <w:r w:rsidR="00B46493">
              <w:rPr>
                <w:noProof/>
              </w:rPr>
              <w:instrText xml:space="preserve"> PAGEREF _Toc151129226 \h </w:instrText>
            </w:r>
            <w:r w:rsidR="00B46493">
              <w:rPr>
                <w:noProof/>
              </w:rPr>
            </w:r>
            <w:r w:rsidR="00B46493">
              <w:rPr>
                <w:noProof/>
              </w:rPr>
              <w:fldChar w:fldCharType="separate"/>
            </w:r>
            <w:r w:rsidR="00B601F2">
              <w:rPr>
                <w:noProof/>
              </w:rPr>
              <w:t>35</w:t>
            </w:r>
            <w:r w:rsidR="00B46493">
              <w:rPr>
                <w:noProof/>
              </w:rPr>
              <w:fldChar w:fldCharType="end"/>
            </w:r>
          </w:hyperlink>
        </w:p>
        <w:p w14:paraId="353A96A3" w14:textId="48AEDA1C" w:rsidR="00B46493" w:rsidRDefault="00000000">
          <w:pPr>
            <w:pStyle w:val="TOC4"/>
            <w:tabs>
              <w:tab w:val="right" w:leader="dot" w:pos="9628"/>
            </w:tabs>
            <w:rPr>
              <w:rFonts w:asciiTheme="minorHAnsi" w:hAnsiTheme="minorHAnsi"/>
              <w:noProof/>
              <w:sz w:val="22"/>
              <w:szCs w:val="22"/>
            </w:rPr>
          </w:pPr>
          <w:hyperlink w:anchor="_Toc151129227" w:history="1">
            <w:r w:rsidR="00B46493" w:rsidRPr="009C5B9D">
              <w:rPr>
                <w:rStyle w:val="Hyperlink"/>
                <w:noProof/>
              </w:rPr>
              <w:t>Figure 5-3. Compliance findings for criteria applicable to fire salvage harvesting operations. The x-axis refers to the coupe numbers, as per Table 3-2.</w:t>
            </w:r>
            <w:r w:rsidR="00B46493">
              <w:rPr>
                <w:noProof/>
              </w:rPr>
              <w:tab/>
            </w:r>
            <w:r w:rsidR="00B46493">
              <w:rPr>
                <w:noProof/>
              </w:rPr>
              <w:fldChar w:fldCharType="begin"/>
            </w:r>
            <w:r w:rsidR="00B46493">
              <w:rPr>
                <w:noProof/>
              </w:rPr>
              <w:instrText xml:space="preserve"> PAGEREF _Toc151129227 \h </w:instrText>
            </w:r>
            <w:r w:rsidR="00B46493">
              <w:rPr>
                <w:noProof/>
              </w:rPr>
            </w:r>
            <w:r w:rsidR="00B46493">
              <w:rPr>
                <w:noProof/>
              </w:rPr>
              <w:fldChar w:fldCharType="separate"/>
            </w:r>
            <w:r w:rsidR="00B601F2">
              <w:rPr>
                <w:noProof/>
              </w:rPr>
              <w:t>38</w:t>
            </w:r>
            <w:r w:rsidR="00B46493">
              <w:rPr>
                <w:noProof/>
              </w:rPr>
              <w:fldChar w:fldCharType="end"/>
            </w:r>
          </w:hyperlink>
        </w:p>
        <w:p w14:paraId="23B1C641" w14:textId="476F9D2F" w:rsidR="00B46493" w:rsidRDefault="00000000">
          <w:pPr>
            <w:pStyle w:val="TOC4"/>
            <w:tabs>
              <w:tab w:val="right" w:leader="dot" w:pos="9628"/>
            </w:tabs>
            <w:rPr>
              <w:rFonts w:asciiTheme="minorHAnsi" w:hAnsiTheme="minorHAnsi"/>
              <w:noProof/>
              <w:sz w:val="22"/>
              <w:szCs w:val="22"/>
            </w:rPr>
          </w:pPr>
          <w:hyperlink w:anchor="_Toc151129228" w:history="1">
            <w:r w:rsidR="00B46493" w:rsidRPr="009C5B9D">
              <w:rPr>
                <w:rStyle w:val="Hyperlink"/>
                <w:noProof/>
              </w:rPr>
              <w:t>Figure 5-4. Examples of varying levels of logging slash cover along forwarding tracks in fire salvage operations in former thinnings coupes; coupe 32</w:t>
            </w:r>
            <w:r w:rsidR="00B46493">
              <w:rPr>
                <w:noProof/>
              </w:rPr>
              <w:tab/>
            </w:r>
            <w:r w:rsidR="00B46493">
              <w:rPr>
                <w:noProof/>
              </w:rPr>
              <w:fldChar w:fldCharType="begin"/>
            </w:r>
            <w:r w:rsidR="00B46493">
              <w:rPr>
                <w:noProof/>
              </w:rPr>
              <w:instrText xml:space="preserve"> PAGEREF _Toc151129228 \h </w:instrText>
            </w:r>
            <w:r w:rsidR="00B46493">
              <w:rPr>
                <w:noProof/>
              </w:rPr>
            </w:r>
            <w:r w:rsidR="00B46493">
              <w:rPr>
                <w:noProof/>
              </w:rPr>
              <w:fldChar w:fldCharType="separate"/>
            </w:r>
            <w:r w:rsidR="00B601F2">
              <w:rPr>
                <w:noProof/>
              </w:rPr>
              <w:t>39</w:t>
            </w:r>
            <w:r w:rsidR="00B46493">
              <w:rPr>
                <w:noProof/>
              </w:rPr>
              <w:fldChar w:fldCharType="end"/>
            </w:r>
          </w:hyperlink>
        </w:p>
        <w:p w14:paraId="760F79B0" w14:textId="04238ED3" w:rsidR="00B46493" w:rsidRDefault="00000000">
          <w:pPr>
            <w:pStyle w:val="TOC4"/>
            <w:tabs>
              <w:tab w:val="right" w:leader="dot" w:pos="9628"/>
            </w:tabs>
            <w:rPr>
              <w:rFonts w:asciiTheme="minorHAnsi" w:hAnsiTheme="minorHAnsi"/>
              <w:noProof/>
              <w:sz w:val="22"/>
              <w:szCs w:val="22"/>
            </w:rPr>
          </w:pPr>
          <w:hyperlink w:anchor="_Toc151129229" w:history="1">
            <w:r w:rsidR="00B46493" w:rsidRPr="009C5B9D">
              <w:rPr>
                <w:rStyle w:val="Hyperlink"/>
                <w:noProof/>
              </w:rPr>
              <w:t>Figure 5-5. Examples of settings in which it may be difficult to prevent unintended scorching of or encroachment of regeneration burns into retained habitat within or on the edge of timber harvesting coupes</w:t>
            </w:r>
            <w:r w:rsidR="00B46493">
              <w:rPr>
                <w:noProof/>
              </w:rPr>
              <w:tab/>
            </w:r>
            <w:r w:rsidR="00B46493">
              <w:rPr>
                <w:noProof/>
              </w:rPr>
              <w:fldChar w:fldCharType="begin"/>
            </w:r>
            <w:r w:rsidR="00B46493">
              <w:rPr>
                <w:noProof/>
              </w:rPr>
              <w:instrText xml:space="preserve"> PAGEREF _Toc151129229 \h </w:instrText>
            </w:r>
            <w:r w:rsidR="00B46493">
              <w:rPr>
                <w:noProof/>
              </w:rPr>
            </w:r>
            <w:r w:rsidR="00B46493">
              <w:rPr>
                <w:noProof/>
              </w:rPr>
              <w:fldChar w:fldCharType="separate"/>
            </w:r>
            <w:r w:rsidR="00B601F2">
              <w:rPr>
                <w:noProof/>
              </w:rPr>
              <w:t>40</w:t>
            </w:r>
            <w:r w:rsidR="00B46493">
              <w:rPr>
                <w:noProof/>
              </w:rPr>
              <w:fldChar w:fldCharType="end"/>
            </w:r>
          </w:hyperlink>
        </w:p>
        <w:p w14:paraId="4ABC391E" w14:textId="7F715328" w:rsidR="00B46493" w:rsidRDefault="00000000">
          <w:pPr>
            <w:pStyle w:val="TOC4"/>
            <w:tabs>
              <w:tab w:val="right" w:leader="dot" w:pos="9628"/>
            </w:tabs>
            <w:rPr>
              <w:rFonts w:asciiTheme="minorHAnsi" w:hAnsiTheme="minorHAnsi"/>
              <w:noProof/>
              <w:sz w:val="22"/>
              <w:szCs w:val="22"/>
            </w:rPr>
          </w:pPr>
          <w:hyperlink w:anchor="_Toc151129230" w:history="1">
            <w:r w:rsidR="00B46493" w:rsidRPr="009C5B9D">
              <w:rPr>
                <w:rStyle w:val="Hyperlink"/>
                <w:noProof/>
              </w:rPr>
              <w:t>Figure 5-6. Example of good practice in snig track waterway crossing, coupe 19</w:t>
            </w:r>
            <w:r w:rsidR="00B46493">
              <w:rPr>
                <w:noProof/>
              </w:rPr>
              <w:tab/>
            </w:r>
            <w:r w:rsidR="00B46493">
              <w:rPr>
                <w:noProof/>
              </w:rPr>
              <w:fldChar w:fldCharType="begin"/>
            </w:r>
            <w:r w:rsidR="00B46493">
              <w:rPr>
                <w:noProof/>
              </w:rPr>
              <w:instrText xml:space="preserve"> PAGEREF _Toc151129230 \h </w:instrText>
            </w:r>
            <w:r w:rsidR="00B46493">
              <w:rPr>
                <w:noProof/>
              </w:rPr>
            </w:r>
            <w:r w:rsidR="00B46493">
              <w:rPr>
                <w:noProof/>
              </w:rPr>
              <w:fldChar w:fldCharType="separate"/>
            </w:r>
            <w:r w:rsidR="00B601F2">
              <w:rPr>
                <w:noProof/>
              </w:rPr>
              <w:t>41</w:t>
            </w:r>
            <w:r w:rsidR="00B46493">
              <w:rPr>
                <w:noProof/>
              </w:rPr>
              <w:fldChar w:fldCharType="end"/>
            </w:r>
          </w:hyperlink>
        </w:p>
        <w:p w14:paraId="31E80832" w14:textId="6B46608F" w:rsidR="00B46493" w:rsidRDefault="00000000">
          <w:pPr>
            <w:pStyle w:val="TOC4"/>
            <w:tabs>
              <w:tab w:val="right" w:leader="dot" w:pos="9628"/>
            </w:tabs>
            <w:rPr>
              <w:rFonts w:asciiTheme="minorHAnsi" w:hAnsiTheme="minorHAnsi"/>
              <w:noProof/>
              <w:sz w:val="22"/>
              <w:szCs w:val="22"/>
            </w:rPr>
          </w:pPr>
          <w:hyperlink w:anchor="_Toc151129231" w:history="1">
            <w:r w:rsidR="00B46493" w:rsidRPr="009C5B9D">
              <w:rPr>
                <w:rStyle w:val="Hyperlink"/>
                <w:noProof/>
              </w:rPr>
              <w:t>Figure 5-7. Examples where snig or boundary tracks have been constructed through wet areas or other areas with dispersive soils, leading to erosion, soil compaction, rutting and/or soil movement.</w:t>
            </w:r>
            <w:r w:rsidR="00B46493">
              <w:rPr>
                <w:noProof/>
              </w:rPr>
              <w:tab/>
            </w:r>
            <w:r w:rsidR="00B46493">
              <w:rPr>
                <w:noProof/>
              </w:rPr>
              <w:fldChar w:fldCharType="begin"/>
            </w:r>
            <w:r w:rsidR="00B46493">
              <w:rPr>
                <w:noProof/>
              </w:rPr>
              <w:instrText xml:space="preserve"> PAGEREF _Toc151129231 \h </w:instrText>
            </w:r>
            <w:r w:rsidR="00B46493">
              <w:rPr>
                <w:noProof/>
              </w:rPr>
            </w:r>
            <w:r w:rsidR="00B46493">
              <w:rPr>
                <w:noProof/>
              </w:rPr>
              <w:fldChar w:fldCharType="separate"/>
            </w:r>
            <w:r w:rsidR="00B601F2">
              <w:rPr>
                <w:noProof/>
              </w:rPr>
              <w:t>43</w:t>
            </w:r>
            <w:r w:rsidR="00B46493">
              <w:rPr>
                <w:noProof/>
              </w:rPr>
              <w:fldChar w:fldCharType="end"/>
            </w:r>
          </w:hyperlink>
        </w:p>
        <w:p w14:paraId="05F7D4C7" w14:textId="40A23262" w:rsidR="0020292F" w:rsidRDefault="00004A3F" w:rsidP="0020292F">
          <w:r>
            <w:rPr>
              <w:b/>
              <w:bCs/>
              <w:noProof/>
              <w:lang w:val="en-US"/>
            </w:rPr>
            <w:fldChar w:fldCharType="end"/>
          </w:r>
        </w:p>
      </w:sdtContent>
    </w:sdt>
    <w:p w14:paraId="5443CE76" w14:textId="77777777" w:rsidR="00B46F37" w:rsidRDefault="00B46F37" w:rsidP="006659BF">
      <w:pPr>
        <w:pStyle w:val="BodyText"/>
        <w:sectPr w:rsidR="00B46F37" w:rsidSect="00773A7E">
          <w:headerReference w:type="default" r:id="rId39"/>
          <w:footerReference w:type="even" r:id="rId40"/>
          <w:footerReference w:type="default" r:id="rId41"/>
          <w:footerReference w:type="first" r:id="rId42"/>
          <w:pgSz w:w="11906" w:h="16838" w:code="9"/>
          <w:pgMar w:top="1134" w:right="1134" w:bottom="567" w:left="1134" w:header="567" w:footer="0" w:gutter="0"/>
          <w:pgNumType w:fmt="lowerRoman"/>
          <w:cols w:space="720"/>
          <w:docGrid w:linePitch="360"/>
        </w:sectPr>
      </w:pPr>
    </w:p>
    <w:p w14:paraId="48545531" w14:textId="026AB451" w:rsidR="00F357B6" w:rsidRDefault="00224EC8" w:rsidP="00E13B7E">
      <w:pPr>
        <w:pStyle w:val="Headingunnumbered1"/>
      </w:pPr>
      <w:bookmarkStart w:id="52" w:name="_Toc151129133"/>
      <w:bookmarkStart w:id="53" w:name="_Toc42856228"/>
      <w:bookmarkStart w:id="54" w:name="_Toc42856071"/>
      <w:bookmarkStart w:id="55" w:name="_Toc41900238"/>
      <w:bookmarkStart w:id="56" w:name="_Toc41573219"/>
      <w:bookmarkEnd w:id="11"/>
      <w:r>
        <w:lastRenderedPageBreak/>
        <w:t>Glossary</w:t>
      </w:r>
      <w:bookmarkEnd w:id="52"/>
    </w:p>
    <w:tbl>
      <w:tblPr>
        <w:tblStyle w:val="JacobsTable1accentprimarythemes"/>
        <w:tblW w:w="0" w:type="auto"/>
        <w:tblBorders>
          <w:top w:val="single" w:sz="4" w:space="0" w:color="FFFFFF" w:themeColor="background1"/>
          <w:insideH w:val="none" w:sz="0" w:space="0" w:color="auto"/>
          <w:insideV w:val="single" w:sz="4" w:space="0" w:color="231EDC" w:themeColor="accent1"/>
        </w:tblBorders>
        <w:tblLook w:val="04A0" w:firstRow="1" w:lastRow="0" w:firstColumn="1" w:lastColumn="0" w:noHBand="0" w:noVBand="1"/>
      </w:tblPr>
      <w:tblGrid>
        <w:gridCol w:w="1985"/>
        <w:gridCol w:w="7653"/>
      </w:tblGrid>
      <w:tr w:rsidR="009E0DF5" w:rsidRPr="009E0DF5" w14:paraId="1865A1B2" w14:textId="77777777" w:rsidTr="009E0D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right w:val="single" w:sz="4" w:space="0" w:color="231EDC" w:themeColor="accent1"/>
            </w:tcBorders>
            <w:shd w:val="clear" w:color="auto" w:fill="auto"/>
          </w:tcPr>
          <w:p w14:paraId="0152AA80" w14:textId="6EC67C58" w:rsidR="009E0DF5" w:rsidRPr="009E0DF5" w:rsidRDefault="009E0DF5" w:rsidP="009E0DF5">
            <w:pPr>
              <w:pStyle w:val="TableText"/>
              <w:rPr>
                <w:color w:val="auto"/>
                <w:sz w:val="20"/>
                <w:szCs w:val="18"/>
              </w:rPr>
            </w:pPr>
            <w:r w:rsidRPr="009E0DF5">
              <w:rPr>
                <w:color w:val="auto"/>
                <w:sz w:val="20"/>
                <w:szCs w:val="18"/>
              </w:rPr>
              <w:t>Audit criteria</w:t>
            </w:r>
          </w:p>
        </w:tc>
        <w:tc>
          <w:tcPr>
            <w:tcW w:w="7653" w:type="dxa"/>
            <w:tcBorders>
              <w:left w:val="single" w:sz="4" w:space="0" w:color="231EDC" w:themeColor="accent1"/>
            </w:tcBorders>
            <w:shd w:val="clear" w:color="auto" w:fill="auto"/>
          </w:tcPr>
          <w:p w14:paraId="5B63A2B3" w14:textId="4F9D3833" w:rsidR="009E0DF5" w:rsidRPr="009E0DF5" w:rsidRDefault="009E0DF5" w:rsidP="009E0DF5">
            <w:pPr>
              <w:pStyle w:val="TableText"/>
              <w:cnfStyle w:val="100000000000" w:firstRow="1" w:lastRow="0" w:firstColumn="0" w:lastColumn="0" w:oddVBand="0" w:evenVBand="0" w:oddHBand="0" w:evenHBand="0" w:firstRowFirstColumn="0" w:firstRowLastColumn="0" w:lastRowFirstColumn="0" w:lastRowLastColumn="0"/>
              <w:rPr>
                <w:color w:val="auto"/>
                <w:sz w:val="20"/>
                <w:szCs w:val="18"/>
              </w:rPr>
            </w:pPr>
            <w:r w:rsidRPr="009E0DF5">
              <w:rPr>
                <w:color w:val="auto"/>
                <w:sz w:val="20"/>
                <w:szCs w:val="18"/>
              </w:rPr>
              <w:t xml:space="preserve">Criteria used to assess whether timber harvesting and related activities are consistent with mandatory requirements of the Code and MSP. </w:t>
            </w:r>
          </w:p>
        </w:tc>
      </w:tr>
      <w:tr w:rsidR="009E0DF5" w14:paraId="3C54BC91"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9A4300B" w14:textId="5D81DCA9" w:rsidR="009E0DF5" w:rsidRDefault="009E0DF5" w:rsidP="009E0DF5">
            <w:pPr>
              <w:pStyle w:val="TableText"/>
            </w:pPr>
            <w:r w:rsidRPr="00116174">
              <w:t>Boundary track</w:t>
            </w:r>
          </w:p>
        </w:tc>
        <w:tc>
          <w:tcPr>
            <w:tcW w:w="7653" w:type="dxa"/>
            <w:shd w:val="clear" w:color="auto" w:fill="auto"/>
          </w:tcPr>
          <w:p w14:paraId="4AD3D9BB" w14:textId="59FB1AF5"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Track constructed in some harvest coupes that follows the marked boundary and is often used to support the containment of regeneration burns. Some boundary tracks may be used as snig tracks. Abbreviated as BT at places in this report.</w:t>
            </w:r>
          </w:p>
        </w:tc>
      </w:tr>
      <w:tr w:rsidR="009E0DF5" w14:paraId="4F42088E"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9D2D427" w14:textId="1146017F" w:rsidR="009E0DF5" w:rsidRDefault="009E0DF5" w:rsidP="009E0DF5">
            <w:pPr>
              <w:pStyle w:val="TableText"/>
            </w:pPr>
            <w:r w:rsidRPr="00116174">
              <w:t>Buffer strip</w:t>
            </w:r>
          </w:p>
        </w:tc>
        <w:tc>
          <w:tcPr>
            <w:tcW w:w="7653" w:type="dxa"/>
            <w:shd w:val="clear" w:color="auto" w:fill="auto"/>
          </w:tcPr>
          <w:p w14:paraId="4821AEF7" w14:textId="45B42C78"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A protective margin of vegetation excluded from any harvesting activity abutting a waterway or an area of rainforest or other special area, which protects it from potentially detrimental disturbances in the surrounding forest.</w:t>
            </w:r>
          </w:p>
        </w:tc>
      </w:tr>
      <w:tr w:rsidR="009E0DF5" w14:paraId="16459FA6"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34F0CB9" w14:textId="2C1ACE70" w:rsidR="009E0DF5" w:rsidRDefault="009E0DF5" w:rsidP="009E0DF5">
            <w:pPr>
              <w:pStyle w:val="TableText"/>
            </w:pPr>
            <w:r w:rsidRPr="00116174">
              <w:t>Code</w:t>
            </w:r>
          </w:p>
        </w:tc>
        <w:tc>
          <w:tcPr>
            <w:tcW w:w="7653" w:type="dxa"/>
            <w:shd w:val="clear" w:color="auto" w:fill="auto"/>
          </w:tcPr>
          <w:p w14:paraId="7AA7E693" w14:textId="1B6E662C"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The Code of Practice for Timber Production 2014 (revised 2021), which lists mandatory actions for timber harvesting activities in native forests and plantations in Victoria.</w:t>
            </w:r>
          </w:p>
        </w:tc>
      </w:tr>
      <w:tr w:rsidR="009E0DF5" w14:paraId="5D63A4B0" w14:textId="77777777" w:rsidTr="007E0F5D">
        <w:trPr>
          <w:trHeight w:val="1731"/>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80A5BBB" w14:textId="33C64F88" w:rsidR="009E0DF5" w:rsidRDefault="009E0DF5" w:rsidP="009E0DF5">
            <w:pPr>
              <w:pStyle w:val="TableText"/>
            </w:pPr>
            <w:r w:rsidRPr="00116174">
              <w:t xml:space="preserve">Conformance </w:t>
            </w:r>
          </w:p>
        </w:tc>
        <w:tc>
          <w:tcPr>
            <w:tcW w:w="7653" w:type="dxa"/>
            <w:shd w:val="clear" w:color="auto" w:fill="auto"/>
          </w:tcPr>
          <w:p w14:paraId="27D96D7B" w14:textId="77777777"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Conformance with audit criteria. Activities were assessed to:</w:t>
            </w:r>
          </w:p>
          <w:p w14:paraId="5B49C2A7" w14:textId="77777777" w:rsidR="009E0DF5" w:rsidRDefault="009E0DF5" w:rsidP="009E0DF5">
            <w:pPr>
              <w:pStyle w:val="TableBullet"/>
              <w:cnfStyle w:val="000000000000" w:firstRow="0" w:lastRow="0" w:firstColumn="0" w:lastColumn="0" w:oddVBand="0" w:evenVBand="0" w:oddHBand="0" w:evenHBand="0" w:firstRowFirstColumn="0" w:firstRowLastColumn="0" w:lastRowFirstColumn="0" w:lastRowLastColumn="0"/>
            </w:pPr>
            <w:r w:rsidRPr="00116174">
              <w:t>Fully conform (or fully comply) with audit compliance element</w:t>
            </w:r>
          </w:p>
          <w:p w14:paraId="37BD58A2" w14:textId="77777777" w:rsidR="009E0DF5" w:rsidRDefault="009E0DF5" w:rsidP="009E0DF5">
            <w:pPr>
              <w:pStyle w:val="TableBullet"/>
              <w:cnfStyle w:val="000000000000" w:firstRow="0" w:lastRow="0" w:firstColumn="0" w:lastColumn="0" w:oddVBand="0" w:evenVBand="0" w:oddHBand="0" w:evenHBand="0" w:firstRowFirstColumn="0" w:firstRowLastColumn="0" w:lastRowFirstColumn="0" w:lastRowLastColumn="0"/>
            </w:pPr>
            <w:r w:rsidRPr="00116174">
              <w:t>Not fully conform with the audit compliance element, but pose no direct risk of environmental harm</w:t>
            </w:r>
          </w:p>
          <w:p w14:paraId="106DBFCC" w14:textId="75FE2221" w:rsidR="009E0DF5" w:rsidRDefault="009E0DF5" w:rsidP="009E0DF5">
            <w:pPr>
              <w:pStyle w:val="TableBullet"/>
              <w:cnfStyle w:val="000000000000" w:firstRow="0" w:lastRow="0" w:firstColumn="0" w:lastColumn="0" w:oddVBand="0" w:evenVBand="0" w:oddHBand="0" w:evenHBand="0" w:firstRowFirstColumn="0" w:firstRowLastColumn="0" w:lastRowFirstColumn="0" w:lastRowLastColumn="0"/>
            </w:pPr>
            <w:r w:rsidRPr="00116174">
              <w:t>Not fully conform with the audit compliance element and either have potential to pose a risk of harm to the environment or cause observable environmental harm. The severity of risk or actual harm is assessed using the FAP’s environmental impact assessment (EIA) rating tool (Appendix B).</w:t>
            </w:r>
          </w:p>
        </w:tc>
      </w:tr>
      <w:tr w:rsidR="009E0DF5" w14:paraId="58177831"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5024180" w14:textId="43B7E906" w:rsidR="009E0DF5" w:rsidRDefault="009E0DF5" w:rsidP="009E0DF5">
            <w:pPr>
              <w:pStyle w:val="TableText"/>
            </w:pPr>
            <w:r w:rsidRPr="00116174">
              <w:t>CR</w:t>
            </w:r>
          </w:p>
        </w:tc>
        <w:tc>
          <w:tcPr>
            <w:tcW w:w="7653" w:type="dxa"/>
            <w:shd w:val="clear" w:color="auto" w:fill="auto"/>
          </w:tcPr>
          <w:p w14:paraId="1297795C" w14:textId="017370DD"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Conservation Regulator, an office within DEECA that administers the regulatory framework for timber harvesting in State forests.</w:t>
            </w:r>
          </w:p>
        </w:tc>
      </w:tr>
      <w:tr w:rsidR="009E0DF5" w14:paraId="1D3A7621"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76ACB5E" w14:textId="44BD6E0E" w:rsidR="009E0DF5" w:rsidRDefault="009E0DF5" w:rsidP="009E0DF5">
            <w:pPr>
              <w:pStyle w:val="TableText"/>
            </w:pPr>
            <w:r w:rsidRPr="00116174">
              <w:t>Cording</w:t>
            </w:r>
          </w:p>
        </w:tc>
        <w:tc>
          <w:tcPr>
            <w:tcW w:w="7653" w:type="dxa"/>
            <w:shd w:val="clear" w:color="auto" w:fill="auto"/>
          </w:tcPr>
          <w:p w14:paraId="77088746" w14:textId="58F0D35B"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Log material (&gt;15 cm diameter) placed in a corduroy fashion on landings and snig tracks to distribute loading over a greater area and reduce soil disturbance. Cording is typically accompanied by matting, which is bark or head material used to cover cording on snig tracks and landings.</w:t>
            </w:r>
          </w:p>
        </w:tc>
      </w:tr>
      <w:tr w:rsidR="009E0DF5" w14:paraId="29F514AF"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66D28077" w14:textId="0C92A834" w:rsidR="009E0DF5" w:rsidRDefault="009E0DF5" w:rsidP="009E0DF5">
            <w:pPr>
              <w:pStyle w:val="TableText"/>
            </w:pPr>
            <w:r w:rsidRPr="00116174">
              <w:t>Coupe</w:t>
            </w:r>
          </w:p>
        </w:tc>
        <w:tc>
          <w:tcPr>
            <w:tcW w:w="7653" w:type="dxa"/>
            <w:shd w:val="clear" w:color="auto" w:fill="auto"/>
          </w:tcPr>
          <w:p w14:paraId="34974314" w14:textId="454D58A9"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An individual management unit within forests and plantations where timber harvesting or thinning activities are planned and conducted. Under the Sustainable Forests (Timber) Act 2004, a coupe is a specific area of State forest identified for timber harvesting and regeneration in a Timber Release Plan.</w:t>
            </w:r>
          </w:p>
        </w:tc>
      </w:tr>
      <w:tr w:rsidR="009E0DF5" w14:paraId="68B299EA"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A273CD0" w14:textId="78F8BB1F" w:rsidR="009E0DF5" w:rsidRDefault="009E0DF5" w:rsidP="009E0DF5">
            <w:pPr>
              <w:pStyle w:val="TableText"/>
            </w:pPr>
            <w:r w:rsidRPr="00116174">
              <w:t>DEECA</w:t>
            </w:r>
          </w:p>
        </w:tc>
        <w:tc>
          <w:tcPr>
            <w:tcW w:w="7653" w:type="dxa"/>
            <w:shd w:val="clear" w:color="auto" w:fill="auto"/>
          </w:tcPr>
          <w:p w14:paraId="0E54DD18" w14:textId="4F35FA27"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 xml:space="preserve">Department of Energy, Environment and Climate Action: DEECA has responsibility for environmental regulation of timber production activities in State forests. DEECA </w:t>
            </w:r>
            <w:r w:rsidR="00CE726A">
              <w:t>was</w:t>
            </w:r>
            <w:r w:rsidRPr="00116174">
              <w:t xml:space="preserve"> formerly known as the Department of Environment, Land, Water and Planning (DELWP), </w:t>
            </w:r>
            <w:r w:rsidR="00CE726A">
              <w:t xml:space="preserve">the </w:t>
            </w:r>
            <w:r w:rsidRPr="00116174">
              <w:t xml:space="preserve">Department of Environment and Primary Industries (DEPI) and the Department of Sustainability and Environment (DSE). </w:t>
            </w:r>
          </w:p>
        </w:tc>
      </w:tr>
      <w:tr w:rsidR="009E0DF5" w14:paraId="0636F25B"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6C788B1" w14:textId="2DE45312" w:rsidR="009E0DF5" w:rsidRDefault="009E0DF5" w:rsidP="009E0DF5">
            <w:pPr>
              <w:pStyle w:val="TableText"/>
            </w:pPr>
            <w:r w:rsidRPr="00116174">
              <w:t>EI</w:t>
            </w:r>
          </w:p>
        </w:tc>
        <w:tc>
          <w:tcPr>
            <w:tcW w:w="7653" w:type="dxa"/>
            <w:shd w:val="clear" w:color="auto" w:fill="auto"/>
          </w:tcPr>
          <w:p w14:paraId="4FD3AA3E" w14:textId="2B539F26"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Environmental impact, as assessed using the EIA rating tool (Appendix B).</w:t>
            </w:r>
          </w:p>
        </w:tc>
      </w:tr>
      <w:tr w:rsidR="009E0DF5" w14:paraId="6F370E90"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2C3BE71" w14:textId="420D44D4" w:rsidR="009E0DF5" w:rsidRDefault="009E0DF5" w:rsidP="009E0DF5">
            <w:pPr>
              <w:pStyle w:val="TableText"/>
            </w:pPr>
            <w:r w:rsidRPr="00116174">
              <w:t>EIA, EIA rating tool</w:t>
            </w:r>
          </w:p>
        </w:tc>
        <w:tc>
          <w:tcPr>
            <w:tcW w:w="7653" w:type="dxa"/>
            <w:shd w:val="clear" w:color="auto" w:fill="auto"/>
          </w:tcPr>
          <w:p w14:paraId="4A6DBEA1" w14:textId="1216528F"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Environmental Impact Assessment. The EIA rating tool was developed for the FAP (see Appendix B) to provide a consistent basis for assessing the potential environmental implications of non-compliance with audit criteria.</w:t>
            </w:r>
          </w:p>
        </w:tc>
      </w:tr>
      <w:tr w:rsidR="009E0DF5" w14:paraId="226163C5"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E368F9E" w14:textId="7D69EDBF" w:rsidR="009E0DF5" w:rsidRDefault="009E0DF5" w:rsidP="009E0DF5">
            <w:pPr>
              <w:pStyle w:val="TableText"/>
            </w:pPr>
            <w:r w:rsidRPr="00116174">
              <w:t>FAP</w:t>
            </w:r>
          </w:p>
        </w:tc>
        <w:tc>
          <w:tcPr>
            <w:tcW w:w="7653" w:type="dxa"/>
            <w:shd w:val="clear" w:color="auto" w:fill="auto"/>
          </w:tcPr>
          <w:p w14:paraId="7E306A0D" w14:textId="63D2A242"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Forest Audit Program, an annual program of environmental audits coordinated by DEECA to ensure that timber production operations in State forests provide for sustainable forest management.</w:t>
            </w:r>
          </w:p>
        </w:tc>
      </w:tr>
      <w:tr w:rsidR="009E0DF5" w14:paraId="0A0DC195"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D3D378A" w14:textId="22A7B125" w:rsidR="009E0DF5" w:rsidRDefault="009E0DF5" w:rsidP="009E0DF5">
            <w:pPr>
              <w:pStyle w:val="TableText"/>
            </w:pPr>
            <w:r w:rsidRPr="00116174">
              <w:t>Filter strip</w:t>
            </w:r>
          </w:p>
        </w:tc>
        <w:tc>
          <w:tcPr>
            <w:tcW w:w="7653" w:type="dxa"/>
            <w:shd w:val="clear" w:color="auto" w:fill="auto"/>
          </w:tcPr>
          <w:p w14:paraId="00885ABD" w14:textId="6CABD255"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 xml:space="preserve">A protective boundary around a drainage line, temporary stream or buffer strip. Trees may be harvested from within a filter strip, although </w:t>
            </w:r>
            <w:r w:rsidR="00CE726A">
              <w:t>harvesting machines may not generally enter them</w:t>
            </w:r>
            <w:r w:rsidRPr="00116174">
              <w:t>.</w:t>
            </w:r>
          </w:p>
        </w:tc>
      </w:tr>
      <w:tr w:rsidR="009E0DF5" w14:paraId="4A6EE205"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4CC81818" w14:textId="3966DC04" w:rsidR="009E0DF5" w:rsidRDefault="009E0DF5" w:rsidP="009E0DF5">
            <w:pPr>
              <w:pStyle w:val="TableText"/>
            </w:pPr>
            <w:r w:rsidRPr="00116174">
              <w:t>FCP</w:t>
            </w:r>
          </w:p>
        </w:tc>
        <w:tc>
          <w:tcPr>
            <w:tcW w:w="7653" w:type="dxa"/>
            <w:shd w:val="clear" w:color="auto" w:fill="auto"/>
          </w:tcPr>
          <w:p w14:paraId="33512115" w14:textId="089149C0"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 xml:space="preserve">Forest Coupe Plan, a plan that is prepared for each coupe that describes the biophysical character of the coupe and the nature of planned harvesting operations. The minimum FCP content requirements are specified in the Code. The FCP is contained within a coupe file that includes other information, </w:t>
            </w:r>
            <w:r w:rsidR="0051195A">
              <w:t>such as:</w:t>
            </w:r>
            <w:r w:rsidR="0051195A" w:rsidRPr="00116174">
              <w:t xml:space="preserve"> </w:t>
            </w:r>
            <w:r w:rsidRPr="00116174">
              <w:t>coupe monitoring records, traffic management provisions and silvicultural operations. The coupe file may also refer to information about the coupe and its operations that is held within a VicForests or DEECA information management system.</w:t>
            </w:r>
          </w:p>
        </w:tc>
      </w:tr>
      <w:tr w:rsidR="009E0DF5" w14:paraId="2A43525E"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AE1A6EC" w14:textId="1438B20D" w:rsidR="009E0DF5" w:rsidRDefault="009E0DF5" w:rsidP="009E0DF5">
            <w:pPr>
              <w:pStyle w:val="TableText"/>
            </w:pPr>
            <w:r w:rsidRPr="00116174">
              <w:t>FMA</w:t>
            </w:r>
          </w:p>
        </w:tc>
        <w:tc>
          <w:tcPr>
            <w:tcW w:w="7653" w:type="dxa"/>
            <w:shd w:val="clear" w:color="auto" w:fill="auto"/>
          </w:tcPr>
          <w:p w14:paraId="5DCD5BB0" w14:textId="5E1353DE"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Forest Management Area, the basic regional unit for forest planning used for public land in Victoria. These forest planning units are not administrative units.</w:t>
            </w:r>
          </w:p>
        </w:tc>
      </w:tr>
      <w:tr w:rsidR="009E0DF5" w14:paraId="30863984"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3BBBB69" w14:textId="26855FDD" w:rsidR="009E0DF5" w:rsidRDefault="009E0DF5" w:rsidP="009E0DF5">
            <w:pPr>
              <w:pStyle w:val="TableText"/>
            </w:pPr>
            <w:r w:rsidRPr="00116174">
              <w:lastRenderedPageBreak/>
              <w:t>FPSP</w:t>
            </w:r>
          </w:p>
        </w:tc>
        <w:tc>
          <w:tcPr>
            <w:tcW w:w="7653" w:type="dxa"/>
            <w:shd w:val="clear" w:color="auto" w:fill="auto"/>
          </w:tcPr>
          <w:p w14:paraId="04118E21" w14:textId="65BB708F"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Forest Protection Survey Program. Program of pre-harvest flora and/or fauna surveys conducted by ecological contractors engaged by DEECA. FPSP surveys are undertaken of coupes listed on VicForests’ Timber Release Plan (TRP) and scheduled for harvesting.</w:t>
            </w:r>
          </w:p>
        </w:tc>
      </w:tr>
      <w:tr w:rsidR="009E0DF5" w14:paraId="011CA462"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58272C5" w14:textId="755F76A2" w:rsidR="009E0DF5" w:rsidRDefault="009E0DF5" w:rsidP="009E0DF5">
            <w:pPr>
              <w:pStyle w:val="TableText"/>
            </w:pPr>
            <w:r w:rsidRPr="00116174">
              <w:t>In-coupe road (ICR)</w:t>
            </w:r>
          </w:p>
        </w:tc>
        <w:tc>
          <w:tcPr>
            <w:tcW w:w="7653" w:type="dxa"/>
            <w:shd w:val="clear" w:color="auto" w:fill="auto"/>
          </w:tcPr>
          <w:p w14:paraId="4879BB8B" w14:textId="6A5714CB"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A temporary or, in some cases, permanent road constructed to provide access to landings and/or allow haulage of timber from the coupe. Abbreviated ICR in some tables in this report.</w:t>
            </w:r>
          </w:p>
        </w:tc>
      </w:tr>
      <w:tr w:rsidR="009E0DF5" w14:paraId="228EFCCE"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42DAF1C2" w14:textId="29C597F9" w:rsidR="009E0DF5" w:rsidRDefault="009E0DF5" w:rsidP="009E0DF5">
            <w:pPr>
              <w:pStyle w:val="TableText"/>
            </w:pPr>
            <w:r w:rsidRPr="00116174">
              <w:t>Incident</w:t>
            </w:r>
          </w:p>
        </w:tc>
        <w:tc>
          <w:tcPr>
            <w:tcW w:w="7653" w:type="dxa"/>
            <w:shd w:val="clear" w:color="auto" w:fill="auto"/>
          </w:tcPr>
          <w:p w14:paraId="6479751E" w14:textId="40BE1892"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An event, action or lack of action on a coupe that gives rise to an assessment of non-conformance with an audit criterion. The nature of the audit criteria and various prescriptions mean that a single incident may result in multiple non-conformances.</w:t>
            </w:r>
          </w:p>
        </w:tc>
      </w:tr>
      <w:tr w:rsidR="009E0DF5" w14:paraId="775CC32F"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62853CCE" w14:textId="423ABCA8" w:rsidR="009E0DF5" w:rsidRDefault="009E0DF5" w:rsidP="009E0DF5">
            <w:pPr>
              <w:pStyle w:val="TableText"/>
            </w:pPr>
            <w:r w:rsidRPr="00116174">
              <w:t>Landing</w:t>
            </w:r>
          </w:p>
        </w:tc>
        <w:tc>
          <w:tcPr>
            <w:tcW w:w="7653" w:type="dxa"/>
            <w:shd w:val="clear" w:color="auto" w:fill="auto"/>
          </w:tcPr>
          <w:p w14:paraId="2C7AA01A" w14:textId="6F0B20D1"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An area within the coupe specifically developed to sort, process and/or load trees or parts of trees for transport from the forest. Topsoil may be removed before landings are developed. Landings must be rehabilitated at coupe closure (including by ripping and re-spreading topsoil) unless they are to be used for an adjacent coupe.</w:t>
            </w:r>
          </w:p>
        </w:tc>
      </w:tr>
      <w:tr w:rsidR="009E0DF5" w14:paraId="59D303DC"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CB8D5B0" w14:textId="3B568302" w:rsidR="009E0DF5" w:rsidRDefault="009E0DF5" w:rsidP="009E0DF5">
            <w:pPr>
              <w:pStyle w:val="TableText"/>
            </w:pPr>
            <w:r w:rsidRPr="00116174">
              <w:t>MSP</w:t>
            </w:r>
          </w:p>
        </w:tc>
        <w:tc>
          <w:tcPr>
            <w:tcW w:w="7653" w:type="dxa"/>
            <w:shd w:val="clear" w:color="auto" w:fill="auto"/>
          </w:tcPr>
          <w:p w14:paraId="19EAA545" w14:textId="00ECAAEA"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 xml:space="preserve">Management standards and procedures for timber harvesting operations in Victoria’s State forests 2014 (revised 2021). They are designed to help interpret the Code for timber harvesting and related activities in State forests. They are a secondary source of mandatory prescriptions for forest management. </w:t>
            </w:r>
          </w:p>
        </w:tc>
      </w:tr>
      <w:tr w:rsidR="009E0DF5" w14:paraId="317883D3"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F47E6D1" w14:textId="1265758E" w:rsidR="009E0DF5" w:rsidRDefault="009E0DF5" w:rsidP="009E0DF5">
            <w:pPr>
              <w:pStyle w:val="TableText"/>
            </w:pPr>
            <w:r w:rsidRPr="00116174">
              <w:t>MRT</w:t>
            </w:r>
          </w:p>
        </w:tc>
        <w:tc>
          <w:tcPr>
            <w:tcW w:w="7653" w:type="dxa"/>
            <w:shd w:val="clear" w:color="auto" w:fill="auto"/>
          </w:tcPr>
          <w:p w14:paraId="546E95E0" w14:textId="595B71F2"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Montane Riparian Thicket, a vegetation community containing at least 40% canopy cover of Mountain Tea-tree (</w:t>
            </w:r>
            <w:r w:rsidRPr="009B654D">
              <w:rPr>
                <w:i/>
                <w:iCs/>
              </w:rPr>
              <w:t>Leptospermum grandifolium</w:t>
            </w:r>
            <w:r w:rsidRPr="00116174">
              <w:t>) and with understorey composition as per the MSPs.</w:t>
            </w:r>
          </w:p>
        </w:tc>
      </w:tr>
      <w:tr w:rsidR="009E0DF5" w14:paraId="2F04DA0A"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765FA22" w14:textId="242F4072" w:rsidR="009E0DF5" w:rsidRDefault="009E0DF5" w:rsidP="009E0DF5">
            <w:pPr>
              <w:pStyle w:val="TableText"/>
            </w:pPr>
            <w:r w:rsidRPr="00116174">
              <w:t>Rainforest stand</w:t>
            </w:r>
          </w:p>
        </w:tc>
        <w:tc>
          <w:tcPr>
            <w:tcW w:w="7653" w:type="dxa"/>
            <w:shd w:val="clear" w:color="auto" w:fill="auto"/>
          </w:tcPr>
          <w:p w14:paraId="1E39EB4E" w14:textId="5E64D8C7"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Patch of rainforest vegetation that meets the minimum species composition, size and projected foliage cover requirements of MSP 4.3.7 and 4.3.8.</w:t>
            </w:r>
          </w:p>
        </w:tc>
      </w:tr>
      <w:tr w:rsidR="009E0DF5" w14:paraId="4950A885"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682D8F24" w14:textId="710ECAB0" w:rsidR="009E0DF5" w:rsidRDefault="009E0DF5" w:rsidP="009E0DF5">
            <w:pPr>
              <w:pStyle w:val="TableText"/>
            </w:pPr>
            <w:r w:rsidRPr="00116174">
              <w:t>Rainforest vegetation</w:t>
            </w:r>
          </w:p>
        </w:tc>
        <w:tc>
          <w:tcPr>
            <w:tcW w:w="7653" w:type="dxa"/>
            <w:shd w:val="clear" w:color="auto" w:fill="auto"/>
          </w:tcPr>
          <w:p w14:paraId="36D94C4B" w14:textId="5F82C104"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A patch of vegetation comprised of recognised rainforest canopy species, as per MSP 4.3.7. Rainforest vegetation may or may not form a stand, as described in the MSPs.</w:t>
            </w:r>
          </w:p>
        </w:tc>
      </w:tr>
      <w:tr w:rsidR="009E0DF5" w14:paraId="374DBFCC" w14:textId="77777777" w:rsidTr="009E0DF5">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right w:val="none" w:sz="0" w:space="0" w:color="auto"/>
            </w:tcBorders>
            <w:shd w:val="clear" w:color="auto" w:fill="auto"/>
          </w:tcPr>
          <w:p w14:paraId="0DF8E17D" w14:textId="363392B1" w:rsidR="009E0DF5" w:rsidRDefault="009E0DF5" w:rsidP="009E0DF5">
            <w:pPr>
              <w:pStyle w:val="TableText"/>
            </w:pPr>
            <w:r w:rsidRPr="00116174">
              <w:t>RFA</w:t>
            </w:r>
          </w:p>
        </w:tc>
        <w:tc>
          <w:tcPr>
            <w:tcW w:w="7653" w:type="dxa"/>
            <w:shd w:val="clear" w:color="auto" w:fill="auto"/>
          </w:tcPr>
          <w:p w14:paraId="1FEF3840" w14:textId="738F5AC7"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Regional Forest Agreement. The 2020-21 FAP considered coupes in three RFA regions, Central Highlands, Gippsland and East Gippsland.</w:t>
            </w:r>
          </w:p>
        </w:tc>
      </w:tr>
      <w:tr w:rsidR="009E0DF5" w14:paraId="68CA47E7" w14:textId="77777777" w:rsidTr="009E0DF5">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right w:val="none" w:sz="0" w:space="0" w:color="auto"/>
            </w:tcBorders>
            <w:shd w:val="clear" w:color="auto" w:fill="auto"/>
          </w:tcPr>
          <w:p w14:paraId="3CC3D910" w14:textId="5D9A7343" w:rsidR="009E0DF5" w:rsidRDefault="009E0DF5" w:rsidP="009E0DF5">
            <w:pPr>
              <w:pStyle w:val="TableText"/>
            </w:pPr>
            <w:r w:rsidRPr="00116174">
              <w:t>Rough heaping</w:t>
            </w:r>
          </w:p>
        </w:tc>
        <w:tc>
          <w:tcPr>
            <w:tcW w:w="7653" w:type="dxa"/>
            <w:shd w:val="clear" w:color="auto" w:fill="auto"/>
          </w:tcPr>
          <w:p w14:paraId="406B207E" w14:textId="0944ABA2"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A method of preparing coupes for regeneration. Woody residue from harvesting is pushed into heaps and burnt. Soils, understorey and coupe infrastructure are disturbed by machinery to create a receptive seed bed.</w:t>
            </w:r>
          </w:p>
        </w:tc>
      </w:tr>
      <w:tr w:rsidR="009E0DF5" w14:paraId="74B44856" w14:textId="77777777" w:rsidTr="009E0DF5">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right w:val="none" w:sz="0" w:space="0" w:color="auto"/>
            </w:tcBorders>
            <w:shd w:val="clear" w:color="auto" w:fill="auto"/>
          </w:tcPr>
          <w:p w14:paraId="333569B9" w14:textId="2A79149C" w:rsidR="009E0DF5" w:rsidRDefault="009E0DF5" w:rsidP="009E0DF5">
            <w:pPr>
              <w:pStyle w:val="TableText"/>
            </w:pPr>
            <w:r w:rsidRPr="00116174">
              <w:t>Snig track</w:t>
            </w:r>
          </w:p>
        </w:tc>
        <w:tc>
          <w:tcPr>
            <w:tcW w:w="7653" w:type="dxa"/>
            <w:shd w:val="clear" w:color="auto" w:fill="auto"/>
          </w:tcPr>
          <w:p w14:paraId="23259AE7" w14:textId="02186557"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A track through a harvested coupe along which harvested logs are towed or winched, normally towards a landing. Abbreviated ST in some tables in this report.</w:t>
            </w:r>
          </w:p>
        </w:tc>
      </w:tr>
      <w:tr w:rsidR="009E0DF5" w14:paraId="144521F5" w14:textId="77777777" w:rsidTr="009E0DF5">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right w:val="none" w:sz="0" w:space="0" w:color="auto"/>
            </w:tcBorders>
            <w:shd w:val="clear" w:color="auto" w:fill="auto"/>
          </w:tcPr>
          <w:p w14:paraId="434802D4" w14:textId="7CF464B6" w:rsidR="009E0DF5" w:rsidRDefault="009E0DF5" w:rsidP="009E0DF5">
            <w:pPr>
              <w:pStyle w:val="TableText"/>
            </w:pPr>
            <w:r w:rsidRPr="00116174">
              <w:t>SMZ</w:t>
            </w:r>
          </w:p>
        </w:tc>
        <w:tc>
          <w:tcPr>
            <w:tcW w:w="7653" w:type="dxa"/>
            <w:shd w:val="clear" w:color="auto" w:fill="auto"/>
          </w:tcPr>
          <w:p w14:paraId="3CA154F5" w14:textId="0A7D6D5B"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Special Management Zone</w:t>
            </w:r>
            <w:r w:rsidR="0048428A">
              <w:t xml:space="preserve"> is a forest management zone </w:t>
            </w:r>
            <w:r w:rsidRPr="00116174">
              <w:t>managed to conserve specific features or values, allowing timber harvesting operations to proceed under special management.</w:t>
            </w:r>
          </w:p>
        </w:tc>
      </w:tr>
      <w:tr w:rsidR="009E0DF5" w14:paraId="4302374E" w14:textId="77777777" w:rsidTr="009E0DF5">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right w:val="none" w:sz="0" w:space="0" w:color="auto"/>
            </w:tcBorders>
            <w:shd w:val="clear" w:color="auto" w:fill="auto"/>
          </w:tcPr>
          <w:p w14:paraId="3B347D82" w14:textId="194DDF09" w:rsidR="009E0DF5" w:rsidRDefault="009E0DF5" w:rsidP="009E0DF5">
            <w:pPr>
              <w:pStyle w:val="TableText"/>
            </w:pPr>
            <w:r w:rsidRPr="00116174">
              <w:t>Soil erosion hazard</w:t>
            </w:r>
          </w:p>
        </w:tc>
        <w:tc>
          <w:tcPr>
            <w:tcW w:w="7653" w:type="dxa"/>
            <w:shd w:val="clear" w:color="auto" w:fill="auto"/>
          </w:tcPr>
          <w:p w14:paraId="67BFC555" w14:textId="03D59440"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 xml:space="preserve">Soil erosion hazard (or SEH) is a composite index of the potential for soil erosion to occur within a forest coupe. SEH is based on field assessments of soil texture, aggregate stability, structure, colour, organic content, mottling and stoniness. It also takes account of the erosivity of rainfall at the location, average slope, slope length, tree size and revegetation capacity. The </w:t>
            </w:r>
            <w:r w:rsidR="007A7F99">
              <w:t>calculation method</w:t>
            </w:r>
            <w:r w:rsidRPr="00116174">
              <w:t xml:space="preserve"> is described in the MSP (DEPI, 2014b). SEH is assessed for each coupe during harvest planning.</w:t>
            </w:r>
          </w:p>
        </w:tc>
      </w:tr>
      <w:tr w:rsidR="009E0DF5" w14:paraId="5EE8EC5E" w14:textId="77777777" w:rsidTr="009E0DF5">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right w:val="none" w:sz="0" w:space="0" w:color="auto"/>
            </w:tcBorders>
            <w:shd w:val="clear" w:color="auto" w:fill="auto"/>
          </w:tcPr>
          <w:p w14:paraId="4710749E" w14:textId="43347427" w:rsidR="009E0DF5" w:rsidRDefault="009E0DF5" w:rsidP="009E0DF5">
            <w:pPr>
              <w:pStyle w:val="TableText"/>
            </w:pPr>
            <w:r w:rsidRPr="00116174">
              <w:t>SPZ</w:t>
            </w:r>
          </w:p>
        </w:tc>
        <w:tc>
          <w:tcPr>
            <w:tcW w:w="7653" w:type="dxa"/>
            <w:shd w:val="clear" w:color="auto" w:fill="auto"/>
          </w:tcPr>
          <w:p w14:paraId="5D569D99" w14:textId="451099B0"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116174">
              <w:t>Special Protection Zone</w:t>
            </w:r>
            <w:r w:rsidR="00CD302F">
              <w:t xml:space="preserve"> is a forest management zone </w:t>
            </w:r>
            <w:r w:rsidRPr="00116174">
              <w:t>for specific conservation values. SPZs form a network within State forests to complement the formal conservation reserve system.</w:t>
            </w:r>
          </w:p>
        </w:tc>
      </w:tr>
      <w:tr w:rsidR="009E0DF5" w14:paraId="3AC28958" w14:textId="77777777" w:rsidTr="009E0DF5">
        <w:tc>
          <w:tcPr>
            <w:cnfStyle w:val="001000000000" w:firstRow="0" w:lastRow="0" w:firstColumn="1" w:lastColumn="0" w:oddVBand="0" w:evenVBand="0" w:oddHBand="0" w:evenHBand="0" w:firstRowFirstColumn="0" w:firstRowLastColumn="0" w:lastRowFirstColumn="0" w:lastRowLastColumn="0"/>
            <w:tcW w:w="1985" w:type="dxa"/>
            <w:tcBorders>
              <w:top w:val="none" w:sz="0" w:space="0" w:color="auto"/>
              <w:left w:val="none" w:sz="0" w:space="0" w:color="auto"/>
              <w:bottom w:val="none" w:sz="0" w:space="0" w:color="auto"/>
              <w:right w:val="none" w:sz="0" w:space="0" w:color="auto"/>
            </w:tcBorders>
            <w:shd w:val="clear" w:color="auto" w:fill="auto"/>
          </w:tcPr>
          <w:p w14:paraId="28C0C0AB" w14:textId="3FCC4B45" w:rsidR="009E0DF5" w:rsidRDefault="009E0DF5" w:rsidP="009E0DF5">
            <w:pPr>
              <w:pStyle w:val="TableText"/>
            </w:pPr>
            <w:r w:rsidRPr="00116174">
              <w:t>State forest</w:t>
            </w:r>
          </w:p>
        </w:tc>
        <w:tc>
          <w:tcPr>
            <w:tcW w:w="7653" w:type="dxa"/>
            <w:shd w:val="clear" w:color="auto" w:fill="auto"/>
          </w:tcPr>
          <w:p w14:paraId="05AC36E4" w14:textId="6B6C7F17" w:rsidR="009E0DF5" w:rsidRDefault="00524E6A" w:rsidP="009E0DF5">
            <w:pPr>
              <w:pStyle w:val="TableText"/>
              <w:cnfStyle w:val="000000000000" w:firstRow="0" w:lastRow="0" w:firstColumn="0" w:lastColumn="0" w:oddVBand="0" w:evenVBand="0" w:oddHBand="0" w:evenHBand="0" w:firstRowFirstColumn="0" w:firstRowLastColumn="0" w:lastRowFirstColumn="0" w:lastRowLastColumn="0"/>
            </w:pPr>
            <w:r w:rsidRPr="00116174">
              <w:t>Publicly owned</w:t>
            </w:r>
            <w:r w:rsidR="009E0DF5" w:rsidRPr="00116174">
              <w:t xml:space="preserve"> and managed forest estate. Victoria has 3.4 million ha of State forest. State forest is managed for multiple beneficial uses, including conserving flora and fauna, protecting water catchments and water supply, providing timber for sustainable forestry, protecting </w:t>
            </w:r>
            <w:r w:rsidR="0005003F">
              <w:t xml:space="preserve">the </w:t>
            </w:r>
            <w:r w:rsidR="009E0DF5" w:rsidRPr="00116174">
              <w:t xml:space="preserve">landscape, archaeological and historic values, and providing recreational and educational opportunities. </w:t>
            </w:r>
          </w:p>
        </w:tc>
      </w:tr>
      <w:tr w:rsidR="009E0DF5" w14:paraId="718CA6AB"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603B1B7" w14:textId="7040837D" w:rsidR="009E0DF5" w:rsidRPr="00116174" w:rsidRDefault="009E0DF5" w:rsidP="009E0DF5">
            <w:pPr>
              <w:pStyle w:val="TableText"/>
            </w:pPr>
            <w:r w:rsidRPr="00320BDD">
              <w:t>STX</w:t>
            </w:r>
          </w:p>
        </w:tc>
        <w:tc>
          <w:tcPr>
            <w:tcW w:w="7653" w:type="dxa"/>
            <w:shd w:val="clear" w:color="auto" w:fill="auto"/>
          </w:tcPr>
          <w:p w14:paraId="56C57E57" w14:textId="76013516" w:rsidR="009E0DF5" w:rsidRPr="00116174"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320BDD">
              <w:t>Snig track crossing, a constructed crossing through a waterway for a snig track.</w:t>
            </w:r>
          </w:p>
        </w:tc>
      </w:tr>
      <w:tr w:rsidR="009E0DF5" w14:paraId="5D1C7216"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F43EA94" w14:textId="275E95BD" w:rsidR="009E0DF5" w:rsidRPr="00116174" w:rsidRDefault="009E0DF5" w:rsidP="009E0DF5">
            <w:pPr>
              <w:pStyle w:val="TableText"/>
            </w:pPr>
            <w:r w:rsidRPr="00320BDD">
              <w:t>THCU</w:t>
            </w:r>
          </w:p>
        </w:tc>
        <w:tc>
          <w:tcPr>
            <w:tcW w:w="7653" w:type="dxa"/>
            <w:shd w:val="clear" w:color="auto" w:fill="auto"/>
          </w:tcPr>
          <w:p w14:paraId="3B8AF66C" w14:textId="72A33A2A" w:rsidR="009E0DF5" w:rsidRPr="00116174"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320BDD">
              <w:t>Timber Harvesting Compliance Unit. The group within the CR that is responsible for regulatory compliance in timber harvesting operations conducted within State forest.</w:t>
            </w:r>
          </w:p>
        </w:tc>
      </w:tr>
      <w:tr w:rsidR="009E0DF5" w14:paraId="696CA92C"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4DD6663" w14:textId="052EE46D" w:rsidR="009E0DF5" w:rsidRPr="00116174" w:rsidRDefault="009E0DF5" w:rsidP="009E0DF5">
            <w:pPr>
              <w:pStyle w:val="TableText"/>
            </w:pPr>
            <w:r>
              <w:t>TRP</w:t>
            </w:r>
          </w:p>
        </w:tc>
        <w:tc>
          <w:tcPr>
            <w:tcW w:w="7653" w:type="dxa"/>
            <w:shd w:val="clear" w:color="auto" w:fill="auto"/>
          </w:tcPr>
          <w:p w14:paraId="4B990B79" w14:textId="07AEF7EC" w:rsidR="009E0DF5" w:rsidRDefault="009E0DF5" w:rsidP="009E0DF5">
            <w:pPr>
              <w:pStyle w:val="TableText"/>
              <w:cnfStyle w:val="000000000000" w:firstRow="0" w:lastRow="0" w:firstColumn="0" w:lastColumn="0" w:oddVBand="0" w:evenVBand="0" w:oddHBand="0" w:evenHBand="0" w:firstRowFirstColumn="0" w:firstRowLastColumn="0" w:lastRowFirstColumn="0" w:lastRowLastColumn="0"/>
            </w:pPr>
            <w:r>
              <w:t xml:space="preserve">Timber Release Plan. Timber resources in State forests in eastern Victoria are allocated to VicForests for harvesting and/or selling through the Allocation to VicForests Order 2004 (as amended). The </w:t>
            </w:r>
            <w:r>
              <w:lastRenderedPageBreak/>
              <w:t>Allocation Order specifies the extent and location of the forest stands to which VicForests has access under this Order. VicForests must prepare a Timber Release Plan for allocated areas.</w:t>
            </w:r>
          </w:p>
          <w:p w14:paraId="3CAD8FA6" w14:textId="4959FBD8" w:rsidR="009E0DF5" w:rsidRPr="00116174" w:rsidRDefault="009E0DF5" w:rsidP="009E0DF5">
            <w:pPr>
              <w:pStyle w:val="TableText"/>
              <w:cnfStyle w:val="000000000000" w:firstRow="0" w:lastRow="0" w:firstColumn="0" w:lastColumn="0" w:oddVBand="0" w:evenVBand="0" w:oddHBand="0" w:evenHBand="0" w:firstRowFirstColumn="0" w:firstRowLastColumn="0" w:lastRowFirstColumn="0" w:lastRowLastColumn="0"/>
            </w:pPr>
            <w:r>
              <w:t>TRPs are publicly available documents that must include: a schedule of coupes selected for timber harvesting and associated access road requirements; details of the location and approximate timing of timber harvesting in the proposed coupes; and details of the location of any associated access roads. They are prepared by VicForests in accordance with Part 5 of the Sustainable Forests (Timber) Act 2004 and may be reviewed and changed in accordance with Section 43.</w:t>
            </w:r>
          </w:p>
        </w:tc>
      </w:tr>
      <w:tr w:rsidR="009E0DF5" w14:paraId="52BE2C71"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1A300C3" w14:textId="4FC2B137" w:rsidR="009E0DF5" w:rsidRPr="00116174" w:rsidRDefault="009E0DF5" w:rsidP="009E0DF5">
            <w:pPr>
              <w:pStyle w:val="TableText"/>
            </w:pPr>
            <w:r w:rsidRPr="005538D7">
              <w:lastRenderedPageBreak/>
              <w:t>UP</w:t>
            </w:r>
          </w:p>
        </w:tc>
        <w:tc>
          <w:tcPr>
            <w:tcW w:w="7653" w:type="dxa"/>
            <w:shd w:val="clear" w:color="auto" w:fill="auto"/>
          </w:tcPr>
          <w:p w14:paraId="6560EF03" w14:textId="7B157141" w:rsidR="009E0DF5" w:rsidRPr="00116174"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5538D7">
              <w:t>VicForests’ Utilisation Procedures. Operational procedures used by VicForests and its contractors in their management of harvesting and in-coupe roading operations. The UPs typically apply Code and MSP requirements.</w:t>
            </w:r>
          </w:p>
        </w:tc>
      </w:tr>
      <w:tr w:rsidR="009E0DF5" w14:paraId="4E263362"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458A8B8" w14:textId="08EE455E" w:rsidR="009E0DF5" w:rsidRPr="00116174" w:rsidRDefault="009E0DF5" w:rsidP="009E0DF5">
            <w:pPr>
              <w:pStyle w:val="TableText"/>
            </w:pPr>
            <w:r w:rsidRPr="005538D7">
              <w:t>Waterway</w:t>
            </w:r>
          </w:p>
        </w:tc>
        <w:tc>
          <w:tcPr>
            <w:tcW w:w="7653" w:type="dxa"/>
            <w:shd w:val="clear" w:color="auto" w:fill="auto"/>
          </w:tcPr>
          <w:p w14:paraId="784D7248" w14:textId="37E7CEE6" w:rsidR="009E0DF5" w:rsidRPr="00116174"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5538D7">
              <w:t>A permanent stream, temporary stream, drainage line, pool, spring or wetland, as defined in the Code.</w:t>
            </w:r>
          </w:p>
        </w:tc>
      </w:tr>
      <w:tr w:rsidR="009E0DF5" w14:paraId="73053048" w14:textId="77777777" w:rsidTr="009E0DF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93EE331" w14:textId="52F92209" w:rsidR="009E0DF5" w:rsidRPr="00116174" w:rsidRDefault="009E0DF5" w:rsidP="009E0DF5">
            <w:pPr>
              <w:pStyle w:val="TableText"/>
            </w:pPr>
            <w:r w:rsidRPr="005538D7">
              <w:t>WWX</w:t>
            </w:r>
          </w:p>
        </w:tc>
        <w:tc>
          <w:tcPr>
            <w:tcW w:w="7653" w:type="dxa"/>
            <w:shd w:val="clear" w:color="auto" w:fill="auto"/>
          </w:tcPr>
          <w:p w14:paraId="7C9ECC01" w14:textId="3A9B9893" w:rsidR="009E0DF5" w:rsidRPr="00116174" w:rsidRDefault="009E0DF5" w:rsidP="009E0DF5">
            <w:pPr>
              <w:pStyle w:val="TableText"/>
              <w:cnfStyle w:val="000000000000" w:firstRow="0" w:lastRow="0" w:firstColumn="0" w:lastColumn="0" w:oddVBand="0" w:evenVBand="0" w:oddHBand="0" w:evenHBand="0" w:firstRowFirstColumn="0" w:firstRowLastColumn="0" w:lastRowFirstColumn="0" w:lastRowLastColumn="0"/>
            </w:pPr>
            <w:r w:rsidRPr="005538D7">
              <w:t>Waterway crossing constructed for an in-coupe road.</w:t>
            </w:r>
          </w:p>
        </w:tc>
      </w:tr>
    </w:tbl>
    <w:p w14:paraId="324F5D74" w14:textId="529442C5" w:rsidR="00C61A1D" w:rsidRDefault="00C61A1D" w:rsidP="008A4CEE">
      <w:pPr>
        <w:pStyle w:val="BodyText"/>
      </w:pPr>
    </w:p>
    <w:p w14:paraId="1CD25404" w14:textId="77777777" w:rsidR="00224EC8" w:rsidRDefault="00224EC8" w:rsidP="008A4CEE">
      <w:pPr>
        <w:pStyle w:val="BodyText"/>
      </w:pPr>
    </w:p>
    <w:p w14:paraId="29C10462" w14:textId="77777777" w:rsidR="00C61A1D" w:rsidRDefault="00C61A1D" w:rsidP="008A4CEE">
      <w:pPr>
        <w:pStyle w:val="BodyText"/>
        <w:sectPr w:rsidR="00C61A1D" w:rsidSect="00C61A1D">
          <w:headerReference w:type="default" r:id="rId43"/>
          <w:footerReference w:type="even" r:id="rId44"/>
          <w:footerReference w:type="default" r:id="rId45"/>
          <w:footerReference w:type="first" r:id="rId46"/>
          <w:pgSz w:w="11906" w:h="16838" w:code="9"/>
          <w:pgMar w:top="1134" w:right="1134" w:bottom="567" w:left="1134" w:header="567" w:footer="0" w:gutter="0"/>
          <w:pgNumType w:fmt="lowerRoman"/>
          <w:cols w:space="720"/>
          <w:docGrid w:linePitch="360"/>
        </w:sectPr>
      </w:pPr>
    </w:p>
    <w:p w14:paraId="6CD1E3E3" w14:textId="77777777" w:rsidR="00725C13" w:rsidRDefault="00D4218B" w:rsidP="00A43A11">
      <w:pPr>
        <w:pStyle w:val="Heading1"/>
      </w:pPr>
      <w:bookmarkStart w:id="57" w:name="_Toc43216295"/>
      <w:bookmarkStart w:id="58" w:name="_Toc70933335"/>
      <w:bookmarkStart w:id="59" w:name="_Toc89265640"/>
      <w:bookmarkStart w:id="60" w:name="_Toc89265663"/>
      <w:bookmarkStart w:id="61" w:name="_Toc89455708"/>
      <w:bookmarkStart w:id="62" w:name="_Toc90318224"/>
      <w:bookmarkStart w:id="63" w:name="_Ref142384443"/>
      <w:bookmarkStart w:id="64" w:name="_Toc151129134"/>
      <w:r w:rsidRPr="00AF2D90">
        <w:lastRenderedPageBreak/>
        <w:t>Int</w:t>
      </w:r>
      <w:r w:rsidR="00725C13" w:rsidRPr="00AF2D90">
        <w:t>roduction</w:t>
      </w:r>
      <w:bookmarkEnd w:id="53"/>
      <w:bookmarkEnd w:id="54"/>
      <w:bookmarkEnd w:id="55"/>
      <w:bookmarkEnd w:id="56"/>
      <w:bookmarkEnd w:id="57"/>
      <w:bookmarkEnd w:id="58"/>
      <w:bookmarkEnd w:id="59"/>
      <w:bookmarkEnd w:id="60"/>
      <w:bookmarkEnd w:id="61"/>
      <w:bookmarkEnd w:id="62"/>
      <w:bookmarkEnd w:id="63"/>
      <w:bookmarkEnd w:id="64"/>
    </w:p>
    <w:p w14:paraId="16DCF1D6" w14:textId="3D5EE3FD" w:rsidR="00EB4A5F" w:rsidRDefault="00EB4A5F" w:rsidP="00EB4A5F">
      <w:pPr>
        <w:pStyle w:val="Heading2"/>
      </w:pPr>
      <w:bookmarkStart w:id="65" w:name="_Toc151129135"/>
      <w:r>
        <w:t>Sustainable Forest Management in Victoria</w:t>
      </w:r>
      <w:bookmarkEnd w:id="65"/>
    </w:p>
    <w:p w14:paraId="35366ED7" w14:textId="77777777" w:rsidR="00EB4A5F" w:rsidRDefault="00EB4A5F" w:rsidP="00EB4A5F">
      <w:pPr>
        <w:pStyle w:val="BodyText"/>
      </w:pPr>
      <w:r>
        <w:t>The legislative framework for the harvesting and management of timber resources in Victoria’s State forests is provided by five main pieces of legislation (based on DELWP, 2019):</w:t>
      </w:r>
    </w:p>
    <w:p w14:paraId="04470E9E" w14:textId="7D9FDF54" w:rsidR="00EB4A5F" w:rsidRDefault="00EB4A5F" w:rsidP="00EB4A5F">
      <w:pPr>
        <w:pStyle w:val="BulletLevel1"/>
      </w:pPr>
      <w:r w:rsidRPr="00EB4A5F">
        <w:rPr>
          <w:i/>
          <w:iCs/>
        </w:rPr>
        <w:t>Forests Act 1958:</w:t>
      </w:r>
      <w:r>
        <w:t xml:space="preserve"> </w:t>
      </w:r>
      <w:r w:rsidRPr="00EB4A5F">
        <w:t>provides for the management, maintenance, improvement</w:t>
      </w:r>
      <w:r w:rsidR="007A512B">
        <w:t>,</w:t>
      </w:r>
      <w:r w:rsidRPr="00EB4A5F">
        <w:t xml:space="preserve"> and use of </w:t>
      </w:r>
      <w:r>
        <w:t>S</w:t>
      </w:r>
      <w:r w:rsidRPr="00EB4A5F">
        <w:t>tate forests</w:t>
      </w:r>
      <w:r>
        <w:t xml:space="preserve">. It provides the legislative basis for </w:t>
      </w:r>
      <w:r w:rsidR="00061DC7">
        <w:t>developing and implementing</w:t>
      </w:r>
      <w:r>
        <w:t xml:space="preserve"> Forest Management Plans and Forest Management Zones, </w:t>
      </w:r>
      <w:r w:rsidR="004D034D">
        <w:t>influencing</w:t>
      </w:r>
      <w:r>
        <w:t xml:space="preserve"> how timber harvesting activities in State forests are conducted. </w:t>
      </w:r>
    </w:p>
    <w:p w14:paraId="35087514" w14:textId="6EB4E948" w:rsidR="00EB4A5F" w:rsidRDefault="00EB4A5F" w:rsidP="00004A3F">
      <w:pPr>
        <w:pStyle w:val="BulletLevel1"/>
      </w:pPr>
      <w:r w:rsidRPr="00EB4A5F">
        <w:rPr>
          <w:i/>
          <w:iCs/>
        </w:rPr>
        <w:t>Wildlife Act 1975:</w:t>
      </w:r>
      <w:r>
        <w:t xml:space="preserve"> </w:t>
      </w:r>
      <w:r w:rsidR="004344E6">
        <w:t>e</w:t>
      </w:r>
      <w:r>
        <w:t xml:space="preserve">stablishes procedures to promote the protection and conservation of wildlife. It regulates the conduct of persons engaged in </w:t>
      </w:r>
      <w:r w:rsidR="00CF651B">
        <w:t>wildlife-related activities</w:t>
      </w:r>
      <w:r>
        <w:t xml:space="preserve">, including timber harvesting. </w:t>
      </w:r>
    </w:p>
    <w:p w14:paraId="20804427" w14:textId="4E097578" w:rsidR="00EB4A5F" w:rsidRDefault="00EB4A5F" w:rsidP="00EB4A5F">
      <w:pPr>
        <w:pStyle w:val="BulletLevel1"/>
      </w:pPr>
      <w:r w:rsidRPr="00EB4A5F">
        <w:rPr>
          <w:i/>
          <w:iCs/>
        </w:rPr>
        <w:t>Conservation, Forests and Lands (CFL) Act 1987:</w:t>
      </w:r>
      <w:r>
        <w:t xml:space="preserve"> provides the legislative basis for the creation and enforcement of codes of practice (including the </w:t>
      </w:r>
      <w:r w:rsidRPr="00294EDD">
        <w:rPr>
          <w:i/>
          <w:iCs/>
        </w:rPr>
        <w:t>Code of Practice for Timber Production 2014</w:t>
      </w:r>
      <w:r>
        <w:t xml:space="preserve"> [amended 2021; DELWP, 2021a]; the Code) which specify standards and procedures for carrying out timber harvesting operations (among other activities).</w:t>
      </w:r>
    </w:p>
    <w:p w14:paraId="73C3555F" w14:textId="15692A3D" w:rsidR="00EB4A5F" w:rsidRDefault="00EB4A5F" w:rsidP="00EB4A5F">
      <w:pPr>
        <w:pStyle w:val="BulletLevel1"/>
      </w:pPr>
      <w:r w:rsidRPr="00EB4A5F">
        <w:rPr>
          <w:i/>
          <w:iCs/>
        </w:rPr>
        <w:t>Flora and Fauna Guarantee (FFG) Act 1988:</w:t>
      </w:r>
      <w:r>
        <w:t xml:space="preserve"> provide the legislative basis for biodiversity conservation in Victoria. Action Statements for threatened species and communities are published under the auspices of the FFG Act. These statements inform updates to the Code when undertaking timber harvesting in State forests.</w:t>
      </w:r>
    </w:p>
    <w:p w14:paraId="27AF091C" w14:textId="174A9304" w:rsidR="00EB4A5F" w:rsidRDefault="00EB4A5F" w:rsidP="00EB4A5F">
      <w:pPr>
        <w:pStyle w:val="BulletLevel1"/>
      </w:pPr>
      <w:r w:rsidRPr="00EB4A5F">
        <w:rPr>
          <w:i/>
          <w:iCs/>
        </w:rPr>
        <w:t>Sustainable Forests (Timber) (SFT) Act 2004:</w:t>
      </w:r>
      <w:r>
        <w:t xml:space="preserve"> provides a framework for sustainable forest management and sustainable timber harvesting in State forests. It establishes the Allocation Order, Timber Release Plans (TRPs) and compliance obligations for timber harvesting in State forests. The SFT Act requires VicForests and persons who have entered into an agreement with VicForests for the supply and sale of timber resources to comply with the Code. </w:t>
      </w:r>
    </w:p>
    <w:p w14:paraId="00FD4AB9" w14:textId="77777777" w:rsidR="00EB4A5F" w:rsidRDefault="00EB4A5F" w:rsidP="00EB4A5F">
      <w:pPr>
        <w:pStyle w:val="BulletLevel1"/>
        <w:numPr>
          <w:ilvl w:val="0"/>
          <w:numId w:val="0"/>
        </w:numPr>
        <w:ind w:left="357"/>
      </w:pPr>
      <w:r>
        <w:t>The SFT Act also provides the legislative basis for commissioning audits of compliance with relevant codes of practice (including the Code) by VicForests. It also requires VicForests to respond to any adverse findings of such an audit, including details of measures it has or intends to undertake to improve compliance with the relevant code of practice. The SFT Act also provides for the publication of audit reports and VicForests’ responses to these.</w:t>
      </w:r>
    </w:p>
    <w:p w14:paraId="10283CA1" w14:textId="7532FA51" w:rsidR="00EB4A5F" w:rsidRDefault="00EB4A5F" w:rsidP="00EB4A5F">
      <w:pPr>
        <w:pStyle w:val="BodyText"/>
      </w:pPr>
      <w:r>
        <w:t>The SFT Act requires VicForests, when harvesting timber from public land, to do so in a manner which has regard to the principles of ecologically sustainable development. The Act provides for the development of a Sustainability Charter, which sets out the State’s objectives for sustainable forest management. These objectives (DSE, 2006) are to:</w:t>
      </w:r>
    </w:p>
    <w:p w14:paraId="72AAA069" w14:textId="5C980D3B" w:rsidR="00EB4A5F" w:rsidRDefault="00EB4A5F" w:rsidP="00EB4A5F">
      <w:pPr>
        <w:pStyle w:val="BulletLevel1"/>
      </w:pPr>
      <w:r>
        <w:t>Maintain and conserve biodiversity in State forests</w:t>
      </w:r>
    </w:p>
    <w:p w14:paraId="16D8E321" w14:textId="53F75D0E" w:rsidR="00EB4A5F" w:rsidRDefault="00EB4A5F" w:rsidP="00EB4A5F">
      <w:pPr>
        <w:pStyle w:val="BulletLevel1"/>
      </w:pPr>
      <w:r>
        <w:t>Maintain and improve the capacity of forest ecosystems to produce wood and non-wood products</w:t>
      </w:r>
    </w:p>
    <w:p w14:paraId="198E3857" w14:textId="195C8E66" w:rsidR="00EB4A5F" w:rsidRDefault="00EB4A5F" w:rsidP="00EB4A5F">
      <w:pPr>
        <w:pStyle w:val="BulletLevel1"/>
      </w:pPr>
      <w:r>
        <w:t>Promote healthy forests by actively managing disturbance</w:t>
      </w:r>
    </w:p>
    <w:p w14:paraId="001422CC" w14:textId="4E88424F" w:rsidR="00EB4A5F" w:rsidRDefault="00EB4A5F" w:rsidP="00EB4A5F">
      <w:pPr>
        <w:pStyle w:val="BulletLevel1"/>
      </w:pPr>
      <w:r>
        <w:t>Maintain and conserve the soil and water resources of State forests</w:t>
      </w:r>
    </w:p>
    <w:p w14:paraId="1F87A0A3" w14:textId="1B82323B" w:rsidR="00EB4A5F" w:rsidRDefault="00EB4A5F" w:rsidP="00EB4A5F">
      <w:pPr>
        <w:pStyle w:val="BulletLevel1"/>
      </w:pPr>
      <w:r>
        <w:t>Maintain and better understand the role of Victoria’s State forests in global carbon cycles</w:t>
      </w:r>
    </w:p>
    <w:p w14:paraId="312A4D5B" w14:textId="2E42968C" w:rsidR="00EB4A5F" w:rsidRDefault="00EB4A5F" w:rsidP="00EB4A5F">
      <w:pPr>
        <w:pStyle w:val="BulletLevel1"/>
      </w:pPr>
      <w:r>
        <w:t>Maintain and enhance the socio-economic benefits of State forests to Victorian communities</w:t>
      </w:r>
    </w:p>
    <w:p w14:paraId="3EE66FC1" w14:textId="5CDEDD84" w:rsidR="00EB4A5F" w:rsidRDefault="00EB4A5F" w:rsidP="00EB4A5F">
      <w:pPr>
        <w:pStyle w:val="BulletLevel1"/>
      </w:pPr>
      <w:r>
        <w:t>Ensure Victoria’s legal, institutional and economic frameworks effectively support the sustainable management of State forests.</w:t>
      </w:r>
    </w:p>
    <w:p w14:paraId="295A14D5" w14:textId="77777777" w:rsidR="00EB4A5F" w:rsidRDefault="00EB4A5F" w:rsidP="00EB4A5F">
      <w:pPr>
        <w:pStyle w:val="BodyText"/>
      </w:pPr>
      <w:r>
        <w:t>In reviewing VicForests’ Allocation Order, the SFT Act requires that the Minister will also have regard to VicForests’ compliance with applicable codes of practice.</w:t>
      </w:r>
    </w:p>
    <w:p w14:paraId="02E98878" w14:textId="3B7B0558" w:rsidR="00EB4A5F" w:rsidRDefault="00EB4A5F" w:rsidP="00EB4A5F">
      <w:pPr>
        <w:pStyle w:val="BodyText"/>
      </w:pPr>
      <w:r>
        <w:lastRenderedPageBreak/>
        <w:t>The primary instrument used to regulate timber harvesting activities in State forests is the Code</w:t>
      </w:r>
      <w:r w:rsidR="000F24E8">
        <w:t xml:space="preserve">, </w:t>
      </w:r>
      <w:r>
        <w:t xml:space="preserve">administered by </w:t>
      </w:r>
      <w:r w:rsidR="000F24E8">
        <w:t>the Department of Energy, Environment and Climate Action’s (</w:t>
      </w:r>
      <w:r>
        <w:t>DEECA’s</w:t>
      </w:r>
      <w:r w:rsidR="000F24E8">
        <w:t>)</w:t>
      </w:r>
      <w:r>
        <w:t xml:space="preserve"> Conservation Regulator (CR). The purpose of the Code is to provide direction to timber harvesting managers, harvesting entities and operators to deliver sound environmental performance when planning for and conducting timber harvesting activities</w:t>
      </w:r>
      <w:r w:rsidR="009771D0">
        <w:t>. Those activities are to be undertaken</w:t>
      </w:r>
      <w:r>
        <w:t xml:space="preserve"> in a way that:</w:t>
      </w:r>
    </w:p>
    <w:p w14:paraId="54251D5D" w14:textId="2A653509" w:rsidR="00EB4A5F" w:rsidRDefault="00EB4A5F" w:rsidP="000F24E8">
      <w:pPr>
        <w:pStyle w:val="BulletLevel1"/>
      </w:pPr>
      <w:r>
        <w:t>Permits an economically viable, internationally competitive, sustainable timber industry</w:t>
      </w:r>
    </w:p>
    <w:p w14:paraId="2EE4545A" w14:textId="121944C2" w:rsidR="00EB4A5F" w:rsidRDefault="00EB4A5F" w:rsidP="000F24E8">
      <w:pPr>
        <w:pStyle w:val="BulletLevel1"/>
      </w:pPr>
      <w:r>
        <w:t>Is compatible with conservation of the wide range of environmental, social and cultural values associated with forests</w:t>
      </w:r>
    </w:p>
    <w:p w14:paraId="0884C9D4" w14:textId="4901D0A5" w:rsidR="00EB4A5F" w:rsidRDefault="00EB4A5F" w:rsidP="000F24E8">
      <w:pPr>
        <w:pStyle w:val="BulletLevel1"/>
      </w:pPr>
      <w:r>
        <w:t>Provides for the ecologically sustainable management of native forests proposed for cyclical timber harvesting operations</w:t>
      </w:r>
    </w:p>
    <w:p w14:paraId="693F8847" w14:textId="63E1C9DD" w:rsidR="00EB4A5F" w:rsidRDefault="00EB4A5F" w:rsidP="000F24E8">
      <w:pPr>
        <w:pStyle w:val="BulletLevel1"/>
      </w:pPr>
      <w:r>
        <w:t xml:space="preserve">Enhances public confidence in the management of timber production in Victoria’s forests and plantations. </w:t>
      </w:r>
    </w:p>
    <w:p w14:paraId="1AA9D244" w14:textId="642538C7" w:rsidR="000F24E8" w:rsidRDefault="000F24E8" w:rsidP="00EB4A5F">
      <w:pPr>
        <w:pStyle w:val="BodyText"/>
      </w:pPr>
      <w:r w:rsidRPr="000F24E8">
        <w:t xml:space="preserve">The Code applies to the planning and </w:t>
      </w:r>
      <w:r w:rsidR="009771D0">
        <w:t>implementation</w:t>
      </w:r>
      <w:r w:rsidRPr="000F24E8">
        <w:t xml:space="preserve"> of all commercial timber production and timber harvesting operations on both public land and private land in Victoria</w:t>
      </w:r>
      <w:r>
        <w:t xml:space="preserve">, but </w:t>
      </w:r>
      <w:r w:rsidRPr="000F24E8">
        <w:t xml:space="preserve">not the collection or production of firewood for domestic use. </w:t>
      </w:r>
      <w:r>
        <w:t>H</w:t>
      </w:r>
      <w:r w:rsidRPr="000F24E8">
        <w:t>aulage, road construction, significant road improvement operations or road maintenance works, tending, regeneration or rehabilitation activities conducted in association with a timber harvesting operation</w:t>
      </w:r>
      <w:r w:rsidR="00294EDD">
        <w:t>,</w:t>
      </w:r>
      <w:r w:rsidRPr="000F24E8">
        <w:t xml:space="preserve"> by definition, also </w:t>
      </w:r>
      <w:r w:rsidR="00294EDD">
        <w:t>form part of the</w:t>
      </w:r>
      <w:r w:rsidRPr="000F24E8">
        <w:t xml:space="preserve"> timber harvesting operation.</w:t>
      </w:r>
      <w:r w:rsidR="003024C3">
        <w:t xml:space="preserve"> </w:t>
      </w:r>
    </w:p>
    <w:p w14:paraId="455C09D3" w14:textId="35429522" w:rsidR="00EB4A5F" w:rsidRDefault="00EB4A5F" w:rsidP="00EB4A5F">
      <w:pPr>
        <w:pStyle w:val="BodyText"/>
      </w:pPr>
      <w:r>
        <w:t xml:space="preserve">The Code includes a set of operational goals and mandatory actions for various aspects of planning and implementation of timber harvesting operations and applies to native forests and plantations on private and public land. </w:t>
      </w:r>
      <w:r w:rsidR="00294EDD">
        <w:t>For timber harvesting operations conducted in State forests, i</w:t>
      </w:r>
      <w:r>
        <w:t xml:space="preserve">t is supported by the </w:t>
      </w:r>
      <w:r w:rsidRPr="00294EDD">
        <w:rPr>
          <w:i/>
          <w:iCs/>
        </w:rPr>
        <w:t>Management Standards and Procedures for Timber Harvesting Operations in Victoria’s State Forests 2014</w:t>
      </w:r>
      <w:r>
        <w:t xml:space="preserve"> (amended 2021; the MSPs</w:t>
      </w:r>
      <w:r w:rsidR="000F24E8">
        <w:t xml:space="preserve"> [</w:t>
      </w:r>
      <w:r>
        <w:t>DELWP, 2021b</w:t>
      </w:r>
      <w:r w:rsidR="000F24E8">
        <w:t>]</w:t>
      </w:r>
      <w:r>
        <w:t>)</w:t>
      </w:r>
      <w:r w:rsidR="000F24E8">
        <w:t>. These prescribe</w:t>
      </w:r>
      <w:r>
        <w:t xml:space="preserve"> </w:t>
      </w:r>
      <w:r w:rsidR="00294EDD">
        <w:t xml:space="preserve">mandatory </w:t>
      </w:r>
      <w:r>
        <w:t>standards and procedures for timber harvesting activities</w:t>
      </w:r>
      <w:r w:rsidR="00294EDD">
        <w:t xml:space="preserve"> and </w:t>
      </w:r>
      <w:r w:rsidR="0068053C">
        <w:t>only apply</w:t>
      </w:r>
      <w:r w:rsidR="00294EDD">
        <w:t xml:space="preserve"> in </w:t>
      </w:r>
      <w:r>
        <w:t xml:space="preserve">State forests. </w:t>
      </w:r>
    </w:p>
    <w:p w14:paraId="0F49AA3D" w14:textId="578F647B" w:rsidR="003024C3" w:rsidRDefault="003024C3" w:rsidP="003024C3">
      <w:pPr>
        <w:pStyle w:val="Heading2"/>
      </w:pPr>
      <w:bookmarkStart w:id="66" w:name="_Toc151129136"/>
      <w:r>
        <w:t>Forest Audit Program</w:t>
      </w:r>
      <w:bookmarkEnd w:id="66"/>
    </w:p>
    <w:p w14:paraId="5EFBBC07" w14:textId="5ECB7E8E" w:rsidR="003024C3" w:rsidRDefault="003024C3" w:rsidP="003024C3">
      <w:pPr>
        <w:pStyle w:val="BodyText"/>
      </w:pPr>
      <w:r>
        <w:t xml:space="preserve">Since 2002, independent environmental auditors have been engaged to undertake audits of timber harvesting operations in Victoria’s State forests, as provided for by the SFT Act. These audits have assessed compliance with the Code and </w:t>
      </w:r>
      <w:r w:rsidR="00294EDD">
        <w:t>MSPs</w:t>
      </w:r>
      <w:r>
        <w:t xml:space="preserve">. This annual program of audits has been delivered by </w:t>
      </w:r>
      <w:r w:rsidR="00E509F7">
        <w:t>DEECA</w:t>
      </w:r>
      <w:r>
        <w:t xml:space="preserve"> under its Forest Audit Program (FAP) since 2010. Independent auditors are engaged by the CR to undertake FAP audits.</w:t>
      </w:r>
    </w:p>
    <w:p w14:paraId="7A69342D" w14:textId="0F2DC565" w:rsidR="003024C3" w:rsidRDefault="003024C3" w:rsidP="003024C3">
      <w:pPr>
        <w:pStyle w:val="BodyText"/>
      </w:pPr>
      <w:r>
        <w:t>FAP audits do not have a direct regulatory function. They help to monitor VicForests’ compliance with the regulatory framework</w:t>
      </w:r>
      <w:r w:rsidR="00E509F7">
        <w:t xml:space="preserve"> provided by the Code and MSPs</w:t>
      </w:r>
      <w:r>
        <w:t xml:space="preserve"> and are intended to contribute to continuous improvement in sustainable native forest management. In keeping with the latter, field components of the audit are undertaken with VicForests personnel present. This informs the auditors of the history of operations on the coupe and any challenges faced</w:t>
      </w:r>
      <w:r w:rsidR="00294EDD">
        <w:t xml:space="preserve"> during harvesting and/or regeneration</w:t>
      </w:r>
      <w:r>
        <w:t xml:space="preserve">. It also allows for on-site discussion about any potential non-conformance issues that </w:t>
      </w:r>
      <w:r w:rsidR="00A70C6E">
        <w:t>the audit team has observed</w:t>
      </w:r>
      <w:r w:rsidR="00B95AA9">
        <w:t xml:space="preserve"> and exposes any safety issues. However, t</w:t>
      </w:r>
      <w:r w:rsidR="00294EDD">
        <w:t xml:space="preserve">he paths of the audit team as they inspect the coupe are </w:t>
      </w:r>
      <w:r w:rsidR="00B95AA9">
        <w:t xml:space="preserve">entirely at their discretion and are only </w:t>
      </w:r>
      <w:r w:rsidR="00294EDD">
        <w:t xml:space="preserve">influenced by the VicForests personnel </w:t>
      </w:r>
      <w:r w:rsidR="00B95AA9">
        <w:t xml:space="preserve">in relation to </w:t>
      </w:r>
      <w:r w:rsidR="00294EDD">
        <w:t xml:space="preserve">safety issues (e.g., </w:t>
      </w:r>
      <w:r w:rsidR="00B95AA9">
        <w:t xml:space="preserve">avoiding </w:t>
      </w:r>
      <w:r w:rsidR="00294EDD">
        <w:t xml:space="preserve">hazardous trees). </w:t>
      </w:r>
    </w:p>
    <w:p w14:paraId="330E969B" w14:textId="284C401B" w:rsidR="003024C3" w:rsidRPr="003024C3" w:rsidRDefault="003024C3" w:rsidP="003024C3">
      <w:pPr>
        <w:pStyle w:val="BodyText"/>
      </w:pPr>
      <w:r>
        <w:t xml:space="preserve">VicForests </w:t>
      </w:r>
      <w:r w:rsidR="00B95AA9">
        <w:t>are</w:t>
      </w:r>
      <w:r>
        <w:t xml:space="preserve"> provided, via </w:t>
      </w:r>
      <w:r w:rsidR="00B95AA9">
        <w:t>the CR</w:t>
      </w:r>
      <w:r>
        <w:t xml:space="preserve">, with a copy of the draft audit report. This allows them to contest draft compliance findings and offer further evidence for the audit team to consider. VicForests’ comments and any additional evidence are considered by the audit team in finalising the audit report. </w:t>
      </w:r>
      <w:r w:rsidR="00186863">
        <w:t>For transparency, all substantive changes to the draft report based on VicForests comments are noted</w:t>
      </w:r>
      <w:r w:rsidR="00B95AA9">
        <w:t xml:space="preserve"> in the final audit report.</w:t>
      </w:r>
    </w:p>
    <w:p w14:paraId="3754EAF5" w14:textId="1F524050" w:rsidR="008A4CEE" w:rsidRDefault="00E509F7" w:rsidP="00B95AA9">
      <w:pPr>
        <w:pStyle w:val="Heading2"/>
        <w:pageBreakBefore/>
      </w:pPr>
      <w:bookmarkStart w:id="67" w:name="_Toc151129137"/>
      <w:r>
        <w:lastRenderedPageBreak/>
        <w:t>About this report</w:t>
      </w:r>
      <w:bookmarkEnd w:id="67"/>
    </w:p>
    <w:p w14:paraId="5F3BDCAC" w14:textId="7776AB5A" w:rsidR="00E509F7" w:rsidRDefault="00E509F7" w:rsidP="00E509F7">
      <w:pPr>
        <w:pStyle w:val="BodyText"/>
      </w:pPr>
      <w:r>
        <w:t xml:space="preserve">This is the </w:t>
      </w:r>
      <w:r w:rsidR="00B95AA9">
        <w:t>draft</w:t>
      </w:r>
      <w:r>
        <w:t xml:space="preserve"> audit report for the 202</w:t>
      </w:r>
      <w:r w:rsidR="00B95AA9">
        <w:t>3</w:t>
      </w:r>
      <w:r>
        <w:t xml:space="preserve"> Forest Audit Program. The remainder of the document includes five main sections, as follows:</w:t>
      </w:r>
    </w:p>
    <w:p w14:paraId="168D9D56" w14:textId="66C5CF3C" w:rsidR="00E509F7" w:rsidRDefault="00E509F7" w:rsidP="00E509F7">
      <w:pPr>
        <w:pStyle w:val="BulletLevel1"/>
      </w:pPr>
      <w:r>
        <w:t>Section 2 Audit scope: describes the scope of the audit, including the audit objectives, the regulatory scope it addresses, the audit timing and audit team.</w:t>
      </w:r>
    </w:p>
    <w:p w14:paraId="51D9A077" w14:textId="6087AE30" w:rsidR="00E509F7" w:rsidRDefault="00E509F7" w:rsidP="00E509F7">
      <w:pPr>
        <w:pStyle w:val="BulletLevel1"/>
      </w:pPr>
      <w:r>
        <w:t>Section 3 Audit approach: describes the coupe selection process, development of audit compliance elements and the methods by which conformance with the regulatory framework is assessed during the audit.</w:t>
      </w:r>
    </w:p>
    <w:p w14:paraId="24EDE639" w14:textId="347A5454" w:rsidR="00E509F7" w:rsidRDefault="00E509F7" w:rsidP="00E509F7">
      <w:pPr>
        <w:pStyle w:val="BulletLevel1"/>
      </w:pPr>
      <w:r>
        <w:t xml:space="preserve">Section 4 Audit results: presents the main results of the audit, including the level of conformance with audit criteria and the assessed potential environmental impact associated with any observed non-conformance incidents. Audit results are </w:t>
      </w:r>
      <w:r w:rsidR="00E663DC">
        <w:t xml:space="preserve">organised </w:t>
      </w:r>
      <w:r>
        <w:t>by the compliance themes</w:t>
      </w:r>
      <w:r w:rsidR="00B95AA9">
        <w:t xml:space="preserve"> and sub-themes</w:t>
      </w:r>
      <w:r>
        <w:t xml:space="preserve"> included in the audit scope developed by </w:t>
      </w:r>
      <w:r w:rsidR="00B95AA9">
        <w:t>the CR</w:t>
      </w:r>
      <w:r>
        <w:t>.</w:t>
      </w:r>
    </w:p>
    <w:p w14:paraId="55A5EF40" w14:textId="714735E9" w:rsidR="00E509F7" w:rsidRDefault="00E509F7" w:rsidP="00E509F7">
      <w:pPr>
        <w:pStyle w:val="BulletLevel1"/>
      </w:pPr>
      <w:r>
        <w:t xml:space="preserve">Section 5 Discussion: of the overall audit findings and comparison (to the extent appropriate) of the 2023 audit results with previous FAP audits. The discussion also draws on observations made during the field audit to </w:t>
      </w:r>
      <w:r w:rsidR="005F5168">
        <w:t xml:space="preserve">suggest </w:t>
      </w:r>
      <w:r>
        <w:t>potential improvements in coupe planning and timber harvesting activities.</w:t>
      </w:r>
    </w:p>
    <w:p w14:paraId="59D83C38" w14:textId="3FEA9120" w:rsidR="00E509F7" w:rsidRDefault="00E509F7" w:rsidP="00E509F7">
      <w:pPr>
        <w:pStyle w:val="BulletLevel1"/>
      </w:pPr>
      <w:r>
        <w:t xml:space="preserve">Section 6 Conclusions and recommendations: summarises the </w:t>
      </w:r>
      <w:r w:rsidR="005F5168">
        <w:t>audit's main findings</w:t>
      </w:r>
      <w:r>
        <w:t xml:space="preserve"> and outlines recommendations for improvements in timber harvesting operations and the regulatory framework.</w:t>
      </w:r>
    </w:p>
    <w:p w14:paraId="578B259B" w14:textId="77777777" w:rsidR="00E509F7" w:rsidRDefault="00E509F7" w:rsidP="00E509F7">
      <w:pPr>
        <w:pStyle w:val="BodyText"/>
      </w:pPr>
      <w:r>
        <w:t>The report’s appendices incorporate the following:</w:t>
      </w:r>
    </w:p>
    <w:p w14:paraId="102E8F6B" w14:textId="5D165905" w:rsidR="00E509F7" w:rsidRDefault="00E509F7" w:rsidP="00E509F7">
      <w:pPr>
        <w:pStyle w:val="BulletLevel1"/>
      </w:pPr>
      <w:r>
        <w:fldChar w:fldCharType="begin"/>
      </w:r>
      <w:r>
        <w:instrText xml:space="preserve"> REF _Ref141432868 \r \h </w:instrText>
      </w:r>
      <w:r>
        <w:fldChar w:fldCharType="separate"/>
      </w:r>
      <w:r w:rsidR="00B601F2">
        <w:t>Appendix A</w:t>
      </w:r>
      <w:r>
        <w:fldChar w:fldCharType="end"/>
      </w:r>
      <w:r>
        <w:t xml:space="preserve"> Audit compliance elements</w:t>
      </w:r>
      <w:r w:rsidR="00ED42A8">
        <w:t>:</w:t>
      </w:r>
      <w:r>
        <w:t xml:space="preserve"> lists the audit compliance elements and conformance criteria and </w:t>
      </w:r>
      <w:r w:rsidR="00951687">
        <w:t>summarises</w:t>
      </w:r>
      <w:r>
        <w:t xml:space="preserve"> the overall level of full conformance with each applicable audit criterion. </w:t>
      </w:r>
    </w:p>
    <w:p w14:paraId="6540A2C2" w14:textId="7537E4B8" w:rsidR="00E509F7" w:rsidRDefault="00E509F7" w:rsidP="00E509F7">
      <w:pPr>
        <w:pStyle w:val="BulletLevel1"/>
      </w:pPr>
      <w:r>
        <w:fldChar w:fldCharType="begin"/>
      </w:r>
      <w:r>
        <w:instrText xml:space="preserve"> REF _Ref141432884 \r \h </w:instrText>
      </w:r>
      <w:r>
        <w:fldChar w:fldCharType="separate"/>
      </w:r>
      <w:r w:rsidR="00B601F2">
        <w:t>Appendix B</w:t>
      </w:r>
      <w:r>
        <w:fldChar w:fldCharType="end"/>
      </w:r>
      <w:r>
        <w:t xml:space="preserve"> Environment impact assessment tool</w:t>
      </w:r>
      <w:r w:rsidR="001C4FEA">
        <w:t>:</w:t>
      </w:r>
      <w:r>
        <w:t xml:space="preserve"> describes the method for assessing potential environmental impacts associated with non-conformances with audit criteria.</w:t>
      </w:r>
    </w:p>
    <w:p w14:paraId="7BB0D0BA" w14:textId="679A601B" w:rsidR="00E509F7" w:rsidRDefault="00E509F7" w:rsidP="00E509F7">
      <w:pPr>
        <w:pStyle w:val="BulletLevel1"/>
      </w:pPr>
      <w:r>
        <w:fldChar w:fldCharType="begin"/>
      </w:r>
      <w:r>
        <w:instrText xml:space="preserve"> REF _Ref141432892 \r \h </w:instrText>
      </w:r>
      <w:r>
        <w:fldChar w:fldCharType="separate"/>
      </w:r>
      <w:r w:rsidR="00B601F2">
        <w:t>Appendix C</w:t>
      </w:r>
      <w:r>
        <w:fldChar w:fldCharType="end"/>
      </w:r>
      <w:r>
        <w:t xml:space="preserve"> Incidents leading to assessments of non-conformance with audit criteria and the regulatory framework for timber harvesting</w:t>
      </w:r>
      <w:r w:rsidR="001C4FEA">
        <w:t xml:space="preserve">: </w:t>
      </w:r>
      <w:r>
        <w:t xml:space="preserve"> describes the various non-conformance incidents observed that had direct potential for environmental impact.</w:t>
      </w:r>
    </w:p>
    <w:p w14:paraId="389B1A22" w14:textId="73B3A6EF" w:rsidR="00296BEE" w:rsidRDefault="00E509F7" w:rsidP="00E509F7">
      <w:pPr>
        <w:pStyle w:val="Heading1"/>
      </w:pPr>
      <w:bookmarkStart w:id="68" w:name="_Toc151129138"/>
      <w:r>
        <w:lastRenderedPageBreak/>
        <w:t>Audit scope</w:t>
      </w:r>
      <w:bookmarkEnd w:id="68"/>
    </w:p>
    <w:p w14:paraId="4E1811D7" w14:textId="2A986734" w:rsidR="00E509F7" w:rsidRDefault="00E509F7" w:rsidP="00E509F7">
      <w:pPr>
        <w:pStyle w:val="Heading2"/>
      </w:pPr>
      <w:bookmarkStart w:id="69" w:name="_Toc151129139"/>
      <w:r>
        <w:t>Audit objectives</w:t>
      </w:r>
      <w:bookmarkEnd w:id="69"/>
    </w:p>
    <w:p w14:paraId="53B2EE91" w14:textId="7DFD7063" w:rsidR="00C86954" w:rsidRDefault="00C86954" w:rsidP="00C86954">
      <w:pPr>
        <w:pStyle w:val="BodyText"/>
      </w:pPr>
      <w:r>
        <w:t>The FAP is delivered by an independent environmental auditor commissioned by DEECA</w:t>
      </w:r>
      <w:r w:rsidR="00FB3DFA">
        <w:t>’s Conservation Regulator</w:t>
      </w:r>
      <w:r>
        <w:t>. The audit is intended to provide an objective and independent assessment of:</w:t>
      </w:r>
    </w:p>
    <w:p w14:paraId="1277117C" w14:textId="1746C1E1" w:rsidR="00C86954" w:rsidRDefault="00C86954" w:rsidP="00C86954">
      <w:pPr>
        <w:pStyle w:val="BulletLevel1"/>
      </w:pPr>
      <w:r>
        <w:t>Compliance by VicForests and their contractors with mandatory prescriptions for timber harvesting and related activities that are outlined in the applicable regulatory framework for Victoria</w:t>
      </w:r>
    </w:p>
    <w:p w14:paraId="7CE68F98" w14:textId="7D35344B" w:rsidR="00C86954" w:rsidRDefault="00C86954" w:rsidP="00C86954">
      <w:pPr>
        <w:pStyle w:val="BulletLevel1"/>
      </w:pPr>
      <w:r>
        <w:t xml:space="preserve">Environmental performance of the audited timber harvesting operations and any associated risks of </w:t>
      </w:r>
      <w:r w:rsidR="00FC6471">
        <w:t>environmental harm</w:t>
      </w:r>
      <w:r>
        <w:t xml:space="preserve"> resulting from non-conformances with the regulatory framework for timber harvesting activities.</w:t>
      </w:r>
    </w:p>
    <w:p w14:paraId="341FBA59" w14:textId="77777777" w:rsidR="00C86954" w:rsidRDefault="00C86954" w:rsidP="00C86954">
      <w:pPr>
        <w:pStyle w:val="BodyText"/>
      </w:pPr>
      <w:r>
        <w:t>The FAP also contributes to continuous improvement in sustainable management of Victoria’s State forests.</w:t>
      </w:r>
    </w:p>
    <w:p w14:paraId="403CB330" w14:textId="497C846B" w:rsidR="00C86954" w:rsidRDefault="00C86954" w:rsidP="00C86954">
      <w:pPr>
        <w:pStyle w:val="Heading2"/>
      </w:pPr>
      <w:bookmarkStart w:id="70" w:name="_Toc151129140"/>
      <w:r>
        <w:t>Audit scope</w:t>
      </w:r>
      <w:bookmarkEnd w:id="70"/>
      <w:r>
        <w:t xml:space="preserve"> </w:t>
      </w:r>
    </w:p>
    <w:p w14:paraId="73B2FD85" w14:textId="39882794" w:rsidR="00C86954" w:rsidRDefault="00C86954" w:rsidP="00C86954">
      <w:pPr>
        <w:pStyle w:val="BodyText"/>
      </w:pPr>
      <w:r>
        <w:t xml:space="preserve">The audit addresses a suite of mandatory Code compliance elements selected by DEECA’s Timber Harvesting Compliance Unit (THCU; a unit within the CR). It </w:t>
      </w:r>
      <w:r w:rsidR="00DE075C">
        <w:t>focuses</w:t>
      </w:r>
      <w:r>
        <w:t xml:space="preserve"> on four main compliance priorit</w:t>
      </w:r>
      <w:r w:rsidR="00FB3DFA">
        <w:t>ies</w:t>
      </w:r>
      <w:r>
        <w:t xml:space="preserve"> under the Code, namely:</w:t>
      </w:r>
    </w:p>
    <w:p w14:paraId="34B4C34A" w14:textId="2123D83E" w:rsidR="00C86954" w:rsidRDefault="00C86954" w:rsidP="00C86954">
      <w:pPr>
        <w:pStyle w:val="BulletLevel1"/>
      </w:pPr>
      <w:r>
        <w:t>Environmental values in State Forests: specific measures to protect water quality, river health and soils</w:t>
      </w:r>
    </w:p>
    <w:p w14:paraId="35253789" w14:textId="2B15DFB4" w:rsidR="00C86954" w:rsidRDefault="00C86954" w:rsidP="00C86954">
      <w:pPr>
        <w:pStyle w:val="BulletLevel1"/>
      </w:pPr>
      <w:r>
        <w:t>Conservation of biodiversity: application of the precautionary principle during coupe planning and taking measures during coupe operations which protect listed threatened species and vegetation communities</w:t>
      </w:r>
      <w:r w:rsidR="00FB3DFA">
        <w:t>;</w:t>
      </w:r>
      <w:r>
        <w:t xml:space="preserve"> avoids harvesting in </w:t>
      </w:r>
      <w:r w:rsidR="00FB3DFA">
        <w:t xml:space="preserve">specified </w:t>
      </w:r>
      <w:r>
        <w:t>rainforest</w:t>
      </w:r>
      <w:r w:rsidR="00FB3DFA">
        <w:t xml:space="preserve"> stands, areas of montane riparian thicket and heathlands</w:t>
      </w:r>
      <w:r>
        <w:t xml:space="preserve"> maintains forest hygiene</w:t>
      </w:r>
    </w:p>
    <w:p w14:paraId="6FD0466D" w14:textId="58595230" w:rsidR="00C86954" w:rsidRDefault="00C86954" w:rsidP="00C86954">
      <w:pPr>
        <w:pStyle w:val="BulletLevel1"/>
      </w:pPr>
      <w:r>
        <w:t>Operational planning and record-keeping: measures required by the Code to ensure that timber harvesting operations are planned to satisfy applicable regulatory requirements, as well as the successful implementation of planned measures</w:t>
      </w:r>
    </w:p>
    <w:p w14:paraId="242AC4A0" w14:textId="146E4507" w:rsidR="00C86954" w:rsidRDefault="00C86954" w:rsidP="00C86954">
      <w:pPr>
        <w:pStyle w:val="BulletLevel1"/>
      </w:pPr>
      <w:r>
        <w:t xml:space="preserve">Coupe infrastructure for timber harvesting operations: measures required by the Code to ensure the planning, design, construction and rehabilitation of in-coupe roads and other coupe infrastructure </w:t>
      </w:r>
      <w:r w:rsidR="00FB3DFA">
        <w:t>(</w:t>
      </w:r>
      <w:r w:rsidR="007D692F">
        <w:t>e.g.,</w:t>
      </w:r>
      <w:r w:rsidR="00FB3DFA">
        <w:t xml:space="preserve"> landings, extraction tracks) </w:t>
      </w:r>
      <w:r>
        <w:t>protect key environmental values.</w:t>
      </w:r>
    </w:p>
    <w:p w14:paraId="1B77EFDB" w14:textId="178C9F5D" w:rsidR="00C86954" w:rsidRDefault="00C86954" w:rsidP="00C86954">
      <w:pPr>
        <w:pStyle w:val="BodyText"/>
      </w:pPr>
      <w:r>
        <w:t xml:space="preserve">Audit compliance elements </w:t>
      </w:r>
      <w:r w:rsidR="00FB3DFA">
        <w:t>from</w:t>
      </w:r>
      <w:r>
        <w:t xml:space="preserve"> the Code are supplemented by elements drawn from </w:t>
      </w:r>
      <w:r w:rsidR="00870C4F">
        <w:t xml:space="preserve">related </w:t>
      </w:r>
      <w:r>
        <w:t>mandatory requirements of the MSPs. These additional elements were selected by the auditors</w:t>
      </w:r>
      <w:r w:rsidR="00870C4F">
        <w:t xml:space="preserve"> </w:t>
      </w:r>
      <w:r>
        <w:t xml:space="preserve">and agreed with </w:t>
      </w:r>
      <w:r w:rsidR="00870C4F">
        <w:t xml:space="preserve">the </w:t>
      </w:r>
      <w:r>
        <w:t xml:space="preserve">THCU prior to commencing the audit. </w:t>
      </w:r>
    </w:p>
    <w:p w14:paraId="63396DE9" w14:textId="08CA7780" w:rsidR="00C86954" w:rsidRDefault="00C86954" w:rsidP="00C86954">
      <w:pPr>
        <w:pStyle w:val="BodyText"/>
      </w:pPr>
      <w:r>
        <w:t xml:space="preserve">Collectively, the compliance elements seek to ensure that coupe planning, harvesting and associated forest roading activities are conducted so that the environmental goods and services provided by State forests are maintained. </w:t>
      </w:r>
    </w:p>
    <w:p w14:paraId="703AD391" w14:textId="45678F43" w:rsidR="00E509F7" w:rsidRDefault="00C86954" w:rsidP="00C86954">
      <w:pPr>
        <w:pStyle w:val="BodyText"/>
      </w:pPr>
      <w:r>
        <w:t xml:space="preserve">The audit included 32 coupes listed in VicForests’ TRP (for harvesting operations in eastern Victoria) and </w:t>
      </w:r>
      <w:r w:rsidR="00870C4F">
        <w:t>operational</w:t>
      </w:r>
      <w:r>
        <w:t xml:space="preserve"> during the 202</w:t>
      </w:r>
      <w:r w:rsidR="00870C4F">
        <w:t>1</w:t>
      </w:r>
      <w:r>
        <w:t>-202</w:t>
      </w:r>
      <w:r w:rsidR="00870C4F">
        <w:t>2</w:t>
      </w:r>
      <w:r>
        <w:t xml:space="preserve"> financial year. These coupes </w:t>
      </w:r>
      <w:r w:rsidR="00FB3DFA">
        <w:t>we</w:t>
      </w:r>
      <w:r>
        <w:t>re located within the Central Highlands, East Gippsland</w:t>
      </w:r>
      <w:r w:rsidR="00870C4F">
        <w:t>,</w:t>
      </w:r>
      <w:r>
        <w:t xml:space="preserve"> </w:t>
      </w:r>
      <w:r w:rsidR="00870C4F">
        <w:t xml:space="preserve">Gippsland </w:t>
      </w:r>
      <w:r>
        <w:t>and North East Regional Forest Agreement (RFA) regions (</w:t>
      </w:r>
      <w:r w:rsidR="00870C4F">
        <w:fldChar w:fldCharType="begin"/>
      </w:r>
      <w:r w:rsidR="00870C4F">
        <w:instrText xml:space="preserve"> REF _Ref141767521 \h </w:instrText>
      </w:r>
      <w:r w:rsidR="00870C4F">
        <w:fldChar w:fldCharType="separate"/>
      </w:r>
      <w:r w:rsidR="00B601F2" w:rsidRPr="009038E7">
        <w:t>Figure</w:t>
      </w:r>
      <w:r w:rsidR="00B601F2">
        <w:t> </w:t>
      </w:r>
      <w:r w:rsidR="00B601F2">
        <w:rPr>
          <w:noProof/>
        </w:rPr>
        <w:t>2-1</w:t>
      </w:r>
      <w:r w:rsidR="00870C4F">
        <w:fldChar w:fldCharType="end"/>
      </w:r>
      <w:r>
        <w:t>).</w:t>
      </w:r>
    </w:p>
    <w:p w14:paraId="15EFE2F2" w14:textId="07064F48" w:rsidR="00E7234F" w:rsidRDefault="00E7234F" w:rsidP="00FB3DFA">
      <w:pPr>
        <w:pStyle w:val="Heading2"/>
        <w:pageBreakBefore/>
      </w:pPr>
      <w:bookmarkStart w:id="71" w:name="_Toc151129141"/>
      <w:r>
        <w:lastRenderedPageBreak/>
        <w:t>Audit timing</w:t>
      </w:r>
      <w:bookmarkEnd w:id="71"/>
    </w:p>
    <w:p w14:paraId="34DB574F" w14:textId="6C96C1B0" w:rsidR="00E7234F" w:rsidRDefault="00E7234F" w:rsidP="00E7234F">
      <w:pPr>
        <w:pStyle w:val="BodyText"/>
      </w:pPr>
      <w:r>
        <w:t>Field assessments of the coupes included in this audit were undertaken in May and June 2023. Audit reporting is carried out in three stages:</w:t>
      </w:r>
    </w:p>
    <w:p w14:paraId="5DB13236" w14:textId="2666581D" w:rsidR="00E7234F" w:rsidRDefault="00E7234F" w:rsidP="00E7234F">
      <w:pPr>
        <w:pStyle w:val="BulletLevel1"/>
      </w:pPr>
      <w:r>
        <w:t xml:space="preserve">Initial conformance summary report: </w:t>
      </w:r>
      <w:r w:rsidR="00295A2B">
        <w:t xml:space="preserve">a brief interim report </w:t>
      </w:r>
      <w:r>
        <w:t xml:space="preserve">on </w:t>
      </w:r>
      <w:r w:rsidR="00E43F08">
        <w:t>audit results</w:t>
      </w:r>
      <w:r>
        <w:t xml:space="preserve">, </w:t>
      </w:r>
      <w:r w:rsidR="00295A2B">
        <w:t xml:space="preserve">prior to detailed analysis of observations. The conformance summary does not draw out any overall findings or recommendations. This report </w:t>
      </w:r>
      <w:r>
        <w:t xml:space="preserve">was submitted to DEECA </w:t>
      </w:r>
      <w:r w:rsidR="00295A2B">
        <w:t xml:space="preserve">in </w:t>
      </w:r>
      <w:r>
        <w:t>June 2023</w:t>
      </w:r>
    </w:p>
    <w:p w14:paraId="3FCBEF2E" w14:textId="283E0567" w:rsidR="00E7234F" w:rsidRDefault="00E7234F" w:rsidP="00E7234F">
      <w:pPr>
        <w:pStyle w:val="BulletLevel1"/>
      </w:pPr>
      <w:r>
        <w:t xml:space="preserve">Draft audit report: a </w:t>
      </w:r>
      <w:r w:rsidR="00295A2B">
        <w:t xml:space="preserve">draft </w:t>
      </w:r>
      <w:r>
        <w:t xml:space="preserve">full report on and analysis of the audit results, </w:t>
      </w:r>
      <w:r w:rsidR="00774F0F">
        <w:t>discussing</w:t>
      </w:r>
      <w:r>
        <w:t xml:space="preserve"> key audit findings and recommendations. It is submitted for review and comment by THCU and VicForests.</w:t>
      </w:r>
      <w:r w:rsidR="00295A2B">
        <w:t xml:space="preserve"> VicForests has </w:t>
      </w:r>
      <w:r w:rsidR="00A377FB">
        <w:t xml:space="preserve">the </w:t>
      </w:r>
      <w:r w:rsidR="00295A2B">
        <w:t>opportunity to challenge draft audit findings and provide supporting evidence</w:t>
      </w:r>
    </w:p>
    <w:p w14:paraId="0687FEFF" w14:textId="1868B488" w:rsidR="00E7234F" w:rsidRDefault="00E7234F" w:rsidP="00E7234F">
      <w:pPr>
        <w:pStyle w:val="BulletLevel1"/>
      </w:pPr>
      <w:r>
        <w:t xml:space="preserve">Final audit report: a final version of the audit report that takes account of review comments and additional information provided by VicForests to support </w:t>
      </w:r>
      <w:r w:rsidR="00295A2B">
        <w:t xml:space="preserve">any </w:t>
      </w:r>
      <w:r>
        <w:t>challenges to draft audit findings.</w:t>
      </w:r>
      <w:r w:rsidR="00295A2B">
        <w:t xml:space="preserve"> The final report notes VicForests’ substantive comments and how they have been addressed.</w:t>
      </w:r>
    </w:p>
    <w:p w14:paraId="0D4D0862" w14:textId="27FD0280" w:rsidR="00E7234F" w:rsidRDefault="00E7234F" w:rsidP="00E7234F">
      <w:pPr>
        <w:pStyle w:val="BodyText"/>
      </w:pPr>
      <w:r>
        <w:t xml:space="preserve">The general content and format of the conformance summary and audit report </w:t>
      </w:r>
      <w:r w:rsidR="00592D48">
        <w:t>follow</w:t>
      </w:r>
      <w:r>
        <w:t xml:space="preserve"> </w:t>
      </w:r>
      <w:r w:rsidR="00CA3C96">
        <w:t>the CR’s project specification</w:t>
      </w:r>
      <w:r>
        <w:t>.</w:t>
      </w:r>
    </w:p>
    <w:p w14:paraId="1381F2FA" w14:textId="6B30D671" w:rsidR="00E509F7" w:rsidRDefault="00E7234F" w:rsidP="00E509F7">
      <w:pPr>
        <w:pStyle w:val="BodyText"/>
      </w:pPr>
      <w:r>
        <w:rPr>
          <w:noProof/>
        </w:rPr>
        <w:drawing>
          <wp:inline distT="0" distB="0" distL="0" distR="0" wp14:anchorId="2434F466" wp14:editId="69AB4FAA">
            <wp:extent cx="6120130" cy="33771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130" cy="3377190"/>
                    </a:xfrm>
                    <a:prstGeom prst="rect">
                      <a:avLst/>
                    </a:prstGeom>
                    <a:noFill/>
                  </pic:spPr>
                </pic:pic>
              </a:graphicData>
            </a:graphic>
          </wp:inline>
        </w:drawing>
      </w:r>
    </w:p>
    <w:p w14:paraId="4B9F9174" w14:textId="26AAA7D2" w:rsidR="00E7234F" w:rsidRDefault="00E7234F" w:rsidP="00E7234F">
      <w:pPr>
        <w:pStyle w:val="TableText"/>
      </w:pPr>
      <w:r w:rsidRPr="00E7234F">
        <w:t xml:space="preserve">Note: Coupe numbers depicted in the have been assigned for simplicity. Their links to the TRP coupe address are given in </w:t>
      </w:r>
      <w:r w:rsidR="00CA3C96">
        <w:fldChar w:fldCharType="begin"/>
      </w:r>
      <w:r w:rsidR="00CA3C96">
        <w:instrText xml:space="preserve"> REF _Ref141770392 \h </w:instrText>
      </w:r>
      <w:r w:rsidR="00CA3C96">
        <w:fldChar w:fldCharType="separate"/>
      </w:r>
      <w:r w:rsidR="00B601F2" w:rsidRPr="009038E7">
        <w:t>Table</w:t>
      </w:r>
      <w:r w:rsidR="00B601F2">
        <w:t> </w:t>
      </w:r>
      <w:r w:rsidR="00B601F2">
        <w:rPr>
          <w:noProof/>
        </w:rPr>
        <w:t>3-2</w:t>
      </w:r>
      <w:r w:rsidR="00CA3C96">
        <w:fldChar w:fldCharType="end"/>
      </w:r>
      <w:r w:rsidRPr="00E7234F">
        <w:t>.</w:t>
      </w:r>
    </w:p>
    <w:p w14:paraId="2CE3F3A0" w14:textId="7AFF7C08" w:rsidR="00870C4F" w:rsidRDefault="00870C4F" w:rsidP="00004A3F">
      <w:pPr>
        <w:pStyle w:val="FigureCaption"/>
      </w:pPr>
      <w:bookmarkStart w:id="72" w:name="_Ref141767521"/>
      <w:bookmarkStart w:id="73" w:name="_Toc151129206"/>
      <w:r w:rsidRPr="009038E7">
        <w:t>Figure</w:t>
      </w:r>
      <w:r>
        <w:t> </w:t>
      </w:r>
      <w:fldSimple w:instr=" STYLEREF 1 \s ">
        <w:r w:rsidR="00B601F2">
          <w:rPr>
            <w:noProof/>
          </w:rPr>
          <w:t>2</w:t>
        </w:r>
      </w:fldSimple>
      <w:r>
        <w:rPr>
          <w:noProof/>
        </w:rPr>
        <w:t>-</w:t>
      </w:r>
      <w:fldSimple w:instr=" SEQ Figure \* ARABIC \s 1 ">
        <w:r w:rsidR="00B601F2">
          <w:rPr>
            <w:noProof/>
          </w:rPr>
          <w:t>1</w:t>
        </w:r>
      </w:fldSimple>
      <w:bookmarkEnd w:id="72"/>
      <w:r>
        <w:rPr>
          <w:noProof/>
        </w:rPr>
        <w:t>.</w:t>
      </w:r>
      <w:r w:rsidRPr="009038E7">
        <w:t xml:space="preserve"> </w:t>
      </w:r>
      <w:r w:rsidR="00E7234F">
        <w:t>Locations of coupes included in 2023 Forest Audit Program, with references to Victorian Forest Management Areas (FMA; green text and boundaries) and Regional Forest Agreement (RFA; blue text and boundaries) regions. Sources: ESRI, DEECA.</w:t>
      </w:r>
      <w:bookmarkEnd w:id="73"/>
    </w:p>
    <w:p w14:paraId="5908629D" w14:textId="6558B397" w:rsidR="00295A2B" w:rsidRDefault="00295A2B" w:rsidP="00295A2B">
      <w:pPr>
        <w:pStyle w:val="Heading2"/>
      </w:pPr>
      <w:bookmarkStart w:id="74" w:name="_Toc151129142"/>
      <w:r>
        <w:t>Audit team</w:t>
      </w:r>
      <w:bookmarkEnd w:id="74"/>
    </w:p>
    <w:p w14:paraId="62FC74C9" w14:textId="26349A1B" w:rsidR="00295A2B" w:rsidRDefault="00295A2B" w:rsidP="00295A2B">
      <w:pPr>
        <w:pStyle w:val="BodyText"/>
      </w:pPr>
      <w:r>
        <w:t>The core team for this audit comprised:</w:t>
      </w:r>
    </w:p>
    <w:p w14:paraId="0A19227B" w14:textId="1CCC08A5" w:rsidR="00295A2B" w:rsidRDefault="00295A2B" w:rsidP="00295A2B">
      <w:pPr>
        <w:pStyle w:val="BulletLevel1"/>
      </w:pPr>
      <w:r>
        <w:t>Craig Clifton (Lead auditor and Project Manager): Craig has undergraduate and post-graduate qualifications in Forest Science and is an EPA-appointed environmental auditor (natural resources). He developed the audit methodology, led the field assessments and their analysis and is lead author of this report. Craig has led teams in many previous audit projects</w:t>
      </w:r>
      <w:r w:rsidR="009D3DDC">
        <w:t>, as well as in regulatory and compliance investigations</w:t>
      </w:r>
      <w:r w:rsidR="00CA3C96">
        <w:t xml:space="preserve"> for</w:t>
      </w:r>
      <w:r w:rsidR="009D3DDC">
        <w:t xml:space="preserve"> DEECA and native forestry </w:t>
      </w:r>
      <w:r w:rsidR="00CA3C96">
        <w:t xml:space="preserve">management </w:t>
      </w:r>
      <w:r w:rsidR="009D3DDC">
        <w:t>agencies</w:t>
      </w:r>
      <w:r w:rsidR="00CA3C96">
        <w:t xml:space="preserve"> in other states</w:t>
      </w:r>
      <w:r>
        <w:t>.</w:t>
      </w:r>
    </w:p>
    <w:p w14:paraId="014C8BE6" w14:textId="656FD0EA" w:rsidR="00295A2B" w:rsidRDefault="00295A2B" w:rsidP="00295A2B">
      <w:pPr>
        <w:pStyle w:val="BulletLevel1"/>
      </w:pPr>
      <w:r>
        <w:lastRenderedPageBreak/>
        <w:t xml:space="preserve">David Endersby (Project Director): David is a principal terrestrial ecologist </w:t>
      </w:r>
      <w:r w:rsidR="00B64976">
        <w:t>specialising</w:t>
      </w:r>
      <w:r>
        <w:t xml:space="preserve"> in botany, plant ecology and geomorphology. He has extensive experience in vegetation assessment, management, conservation and mapping. David is </w:t>
      </w:r>
      <w:r w:rsidR="00B64976">
        <w:t xml:space="preserve">the </w:t>
      </w:r>
      <w:r>
        <w:t>Project Director and technical reviewer for this report. He has played a similar role in previous FAP audits.</w:t>
      </w:r>
    </w:p>
    <w:p w14:paraId="709FA768" w14:textId="339C8725" w:rsidR="00295A2B" w:rsidRDefault="00295A2B" w:rsidP="00295A2B">
      <w:pPr>
        <w:pStyle w:val="BulletLevel1"/>
      </w:pPr>
      <w:r>
        <w:t>Dr Drew King (Senior Ecologist): Drew is senior ecologist with extensive experience in both research and consulting environments.  He is proficient in vegetation assessment and has an excellent understanding of native flora throughout south-eastern Australia.  Drew has participated in several previous FAP audits, as well as regulatory investigations for the CR and supported field audits in East Gippsland.</w:t>
      </w:r>
    </w:p>
    <w:p w14:paraId="1C124429" w14:textId="46D97365" w:rsidR="00295A2B" w:rsidRPr="00295A2B" w:rsidRDefault="00295A2B" w:rsidP="00295A2B">
      <w:pPr>
        <w:pStyle w:val="BulletLevel1"/>
      </w:pPr>
      <w:r>
        <w:t xml:space="preserve">Austen Hawkins (Bushfire and Climate Change Consultant): Austen is an environmental scientist with wide bushfire management, modelling and policy experience. Austen supported field audits in </w:t>
      </w:r>
      <w:r w:rsidR="009D3DDC">
        <w:t>this audit project in all but the East Gippsland RFA region.</w:t>
      </w:r>
      <w:r>
        <w:t xml:space="preserve"> He played a similar role in the 2022 FAP field audits.</w:t>
      </w:r>
    </w:p>
    <w:p w14:paraId="02711754" w14:textId="35881D16" w:rsidR="00E509F7" w:rsidRDefault="009D3DDC" w:rsidP="00E509F7">
      <w:pPr>
        <w:pStyle w:val="Heading1"/>
      </w:pPr>
      <w:bookmarkStart w:id="75" w:name="_Toc151129143"/>
      <w:r>
        <w:lastRenderedPageBreak/>
        <w:t>Audit approach</w:t>
      </w:r>
      <w:bookmarkEnd w:id="75"/>
    </w:p>
    <w:p w14:paraId="41D0A684" w14:textId="1E5F8136" w:rsidR="009D3DDC" w:rsidRDefault="009D3DDC" w:rsidP="009D3DDC">
      <w:pPr>
        <w:pStyle w:val="Heading2"/>
      </w:pPr>
      <w:bookmarkStart w:id="76" w:name="_Toc151129144"/>
      <w:r>
        <w:t>Coupe selection</w:t>
      </w:r>
      <w:bookmarkEnd w:id="76"/>
    </w:p>
    <w:p w14:paraId="49BC07D4" w14:textId="3A717811" w:rsidR="009D3DDC" w:rsidRDefault="009D3DDC" w:rsidP="009D3DDC">
      <w:pPr>
        <w:pStyle w:val="BodyText"/>
      </w:pPr>
      <w:r>
        <w:t xml:space="preserve">Target coupes for the audit were selected from the set of VicForests’ TRP coupes that were </w:t>
      </w:r>
      <w:r w:rsidR="00E7111F">
        <w:t xml:space="preserve">subject to timber harvesting activity </w:t>
      </w:r>
      <w:r>
        <w:t xml:space="preserve">during the 2021-22 financial year. The coupes are located in the Central Highlands, East Gippsland, Gippsland and North East RFA regions. Thirty-two coupes were selected for inclusion in the audit, distributed as listed in </w:t>
      </w:r>
      <w:r>
        <w:fldChar w:fldCharType="begin"/>
      </w:r>
      <w:r>
        <w:instrText xml:space="preserve"> REF _Ref141769106 \h </w:instrText>
      </w:r>
      <w:r>
        <w:fldChar w:fldCharType="separate"/>
      </w:r>
      <w:r w:rsidR="00B601F2" w:rsidRPr="009038E7">
        <w:t>Table</w:t>
      </w:r>
      <w:r w:rsidR="00B601F2">
        <w:t> </w:t>
      </w:r>
      <w:r w:rsidR="00B601F2">
        <w:rPr>
          <w:noProof/>
        </w:rPr>
        <w:t>3-1</w:t>
      </w:r>
      <w:r>
        <w:fldChar w:fldCharType="end"/>
      </w:r>
      <w:r>
        <w:t>. Reserve coupes were selected in each RFA area in case the initial target coupes were inaccessible and/or unsafe at the time of the field audit.</w:t>
      </w:r>
    </w:p>
    <w:p w14:paraId="715F1DCB" w14:textId="6E2BAED3" w:rsidR="009D3DDC" w:rsidRDefault="009D3DDC" w:rsidP="00004A3F">
      <w:pPr>
        <w:pStyle w:val="TableCaption"/>
      </w:pPr>
      <w:bookmarkStart w:id="77" w:name="_Ref141769106"/>
      <w:bookmarkStart w:id="78" w:name="_Toc151129192"/>
      <w:r w:rsidRPr="009038E7">
        <w:t>Table</w:t>
      </w:r>
      <w:r>
        <w:t> </w:t>
      </w:r>
      <w:fldSimple w:instr=" STYLEREF 1 \s ">
        <w:r w:rsidR="00B601F2">
          <w:rPr>
            <w:noProof/>
          </w:rPr>
          <w:t>3</w:t>
        </w:r>
      </w:fldSimple>
      <w:r>
        <w:rPr>
          <w:noProof/>
        </w:rPr>
        <w:t>-</w:t>
      </w:r>
      <w:fldSimple w:instr=" SEQ Table \* ARABIC \s 1 ">
        <w:r w:rsidR="00B601F2">
          <w:rPr>
            <w:noProof/>
          </w:rPr>
          <w:t>1</w:t>
        </w:r>
      </w:fldSimple>
      <w:bookmarkEnd w:id="77"/>
      <w:r>
        <w:rPr>
          <w:noProof/>
        </w:rPr>
        <w:t>.</w:t>
      </w:r>
      <w:r w:rsidRPr="009038E7">
        <w:t xml:space="preserve"> </w:t>
      </w:r>
      <w:r>
        <w:t>Summary of audit targets by Regional Forest Agreement area and Forest Management Area</w:t>
      </w:r>
      <w:bookmarkEnd w:id="78"/>
    </w:p>
    <w:tbl>
      <w:tblPr>
        <w:tblStyle w:val="JacobsTable1accentprimarythemes"/>
        <w:tblW w:w="0" w:type="auto"/>
        <w:tblLook w:val="04A0" w:firstRow="1" w:lastRow="0" w:firstColumn="1" w:lastColumn="0" w:noHBand="0" w:noVBand="1"/>
      </w:tblPr>
      <w:tblGrid>
        <w:gridCol w:w="7797"/>
        <w:gridCol w:w="1841"/>
      </w:tblGrid>
      <w:tr w:rsidR="009D3DDC" w14:paraId="03576F9F" w14:textId="77777777" w:rsidTr="009D3D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14:paraId="42AF8D5A" w14:textId="4D994BCA" w:rsidR="009D3DDC" w:rsidRDefault="009D3DDC" w:rsidP="009D3DDC">
            <w:pPr>
              <w:pStyle w:val="TableText"/>
            </w:pPr>
            <w:r>
              <w:t>Regional Forest Agreement region and Forest Management Area</w:t>
            </w:r>
          </w:p>
        </w:tc>
        <w:tc>
          <w:tcPr>
            <w:tcW w:w="1841" w:type="dxa"/>
          </w:tcPr>
          <w:p w14:paraId="63CE7B27" w14:textId="69417B86" w:rsidR="009D3DDC" w:rsidRDefault="009D3DDC" w:rsidP="009D3DDC">
            <w:pPr>
              <w:pStyle w:val="TableText"/>
              <w:jc w:val="center"/>
              <w:cnfStyle w:val="100000000000" w:firstRow="1" w:lastRow="0" w:firstColumn="0" w:lastColumn="0" w:oddVBand="0" w:evenVBand="0" w:oddHBand="0" w:evenHBand="0" w:firstRowFirstColumn="0" w:firstRowLastColumn="0" w:lastRowFirstColumn="0" w:lastRowLastColumn="0"/>
            </w:pPr>
            <w:r>
              <w:t># coupes</w:t>
            </w:r>
          </w:p>
        </w:tc>
      </w:tr>
      <w:tr w:rsidR="009D3DDC" w14:paraId="3A72C82E" w14:textId="77777777" w:rsidTr="00446EBC">
        <w:tc>
          <w:tcPr>
            <w:cnfStyle w:val="001000000000" w:firstRow="0" w:lastRow="0" w:firstColumn="1" w:lastColumn="0" w:oddVBand="0" w:evenVBand="0" w:oddHBand="0" w:evenHBand="0" w:firstRowFirstColumn="0" w:firstRowLastColumn="0" w:lastRowFirstColumn="0" w:lastRowLastColumn="0"/>
            <w:tcW w:w="7797" w:type="dxa"/>
            <w:tcBorders>
              <w:bottom w:val="single" w:sz="4" w:space="0" w:color="E6E6E6" w:themeColor="background2"/>
            </w:tcBorders>
            <w:shd w:val="clear" w:color="auto" w:fill="auto"/>
          </w:tcPr>
          <w:p w14:paraId="4C61E22E" w14:textId="0CFD559C" w:rsidR="009D3DDC" w:rsidRDefault="009D3DDC" w:rsidP="009D3DDC">
            <w:pPr>
              <w:pStyle w:val="TableText"/>
            </w:pPr>
            <w:r>
              <w:t>Central Highlands: including Central and Dandenong FMAs and parts of Central Gippsland FMA</w:t>
            </w:r>
          </w:p>
        </w:tc>
        <w:tc>
          <w:tcPr>
            <w:tcW w:w="1841" w:type="dxa"/>
            <w:tcBorders>
              <w:bottom w:val="single" w:sz="4" w:space="0" w:color="E6E6E6" w:themeColor="background2"/>
            </w:tcBorders>
            <w:shd w:val="clear" w:color="auto" w:fill="FFEBD0" w:themeFill="accent4" w:themeFillTint="33"/>
          </w:tcPr>
          <w:p w14:paraId="622EDA1F" w14:textId="2DFAB9D6" w:rsidR="009D3DDC" w:rsidRDefault="009D3DDC" w:rsidP="009D3DDC">
            <w:pPr>
              <w:pStyle w:val="TableText"/>
              <w:jc w:val="center"/>
              <w:cnfStyle w:val="000000000000" w:firstRow="0" w:lastRow="0" w:firstColumn="0" w:lastColumn="0" w:oddVBand="0" w:evenVBand="0" w:oddHBand="0" w:evenHBand="0" w:firstRowFirstColumn="0" w:firstRowLastColumn="0" w:lastRowFirstColumn="0" w:lastRowLastColumn="0"/>
            </w:pPr>
            <w:r>
              <w:t>14</w:t>
            </w:r>
          </w:p>
        </w:tc>
      </w:tr>
      <w:tr w:rsidR="009D3DDC" w14:paraId="3D057F8F" w14:textId="77777777" w:rsidTr="00446EBC">
        <w:tc>
          <w:tcPr>
            <w:cnfStyle w:val="001000000000" w:firstRow="0" w:lastRow="0" w:firstColumn="1" w:lastColumn="0" w:oddVBand="0" w:evenVBand="0" w:oddHBand="0" w:evenHBand="0" w:firstRowFirstColumn="0" w:firstRowLastColumn="0" w:lastRowFirstColumn="0" w:lastRowLastColumn="0"/>
            <w:tcW w:w="7797" w:type="dxa"/>
            <w:tcBorders>
              <w:top w:val="single" w:sz="4" w:space="0" w:color="E6E6E6" w:themeColor="background2"/>
              <w:bottom w:val="single" w:sz="4" w:space="0" w:color="E6E6E6" w:themeColor="background2"/>
            </w:tcBorders>
            <w:shd w:val="clear" w:color="auto" w:fill="auto"/>
          </w:tcPr>
          <w:p w14:paraId="60765C48" w14:textId="3F880088" w:rsidR="009D3DDC" w:rsidRDefault="009D3DDC" w:rsidP="009D3DDC">
            <w:pPr>
              <w:pStyle w:val="TableText"/>
            </w:pPr>
            <w:r>
              <w:t>East Gippsland: East Gippsland</w:t>
            </w:r>
          </w:p>
        </w:tc>
        <w:tc>
          <w:tcPr>
            <w:tcW w:w="1841" w:type="dxa"/>
            <w:tcBorders>
              <w:top w:val="single" w:sz="4" w:space="0" w:color="E6E6E6" w:themeColor="background2"/>
              <w:bottom w:val="single" w:sz="4" w:space="0" w:color="E6E6E6" w:themeColor="background2"/>
            </w:tcBorders>
            <w:shd w:val="clear" w:color="auto" w:fill="FFEBD0" w:themeFill="accent4" w:themeFillTint="33"/>
          </w:tcPr>
          <w:p w14:paraId="37BF329D" w14:textId="06B81B57" w:rsidR="009D3DDC" w:rsidRDefault="009D3DDC" w:rsidP="009D3DDC">
            <w:pPr>
              <w:pStyle w:val="TableText"/>
              <w:jc w:val="center"/>
              <w:cnfStyle w:val="000000000000" w:firstRow="0" w:lastRow="0" w:firstColumn="0" w:lastColumn="0" w:oddVBand="0" w:evenVBand="0" w:oddHBand="0" w:evenHBand="0" w:firstRowFirstColumn="0" w:firstRowLastColumn="0" w:lastRowFirstColumn="0" w:lastRowLastColumn="0"/>
            </w:pPr>
            <w:r>
              <w:t>8</w:t>
            </w:r>
          </w:p>
        </w:tc>
      </w:tr>
      <w:tr w:rsidR="009D3DDC" w14:paraId="6064A35B" w14:textId="77777777" w:rsidTr="00446EBC">
        <w:tc>
          <w:tcPr>
            <w:cnfStyle w:val="001000000000" w:firstRow="0" w:lastRow="0" w:firstColumn="1" w:lastColumn="0" w:oddVBand="0" w:evenVBand="0" w:oddHBand="0" w:evenHBand="0" w:firstRowFirstColumn="0" w:firstRowLastColumn="0" w:lastRowFirstColumn="0" w:lastRowLastColumn="0"/>
            <w:tcW w:w="7797" w:type="dxa"/>
            <w:tcBorders>
              <w:top w:val="single" w:sz="4" w:space="0" w:color="E6E6E6" w:themeColor="background2"/>
              <w:bottom w:val="single" w:sz="4" w:space="0" w:color="E6E6E6" w:themeColor="background2"/>
            </w:tcBorders>
            <w:shd w:val="clear" w:color="auto" w:fill="auto"/>
          </w:tcPr>
          <w:p w14:paraId="16FB7894" w14:textId="02376191" w:rsidR="009D3DDC" w:rsidRDefault="009D3DDC" w:rsidP="009D3DDC">
            <w:pPr>
              <w:pStyle w:val="TableText"/>
            </w:pPr>
            <w:r>
              <w:t>Gippsland: Tambo FMA</w:t>
            </w:r>
          </w:p>
        </w:tc>
        <w:tc>
          <w:tcPr>
            <w:tcW w:w="1841" w:type="dxa"/>
            <w:tcBorders>
              <w:top w:val="single" w:sz="4" w:space="0" w:color="E6E6E6" w:themeColor="background2"/>
              <w:bottom w:val="single" w:sz="4" w:space="0" w:color="E6E6E6" w:themeColor="background2"/>
            </w:tcBorders>
            <w:shd w:val="clear" w:color="auto" w:fill="FFEBD0" w:themeFill="accent4" w:themeFillTint="33"/>
          </w:tcPr>
          <w:p w14:paraId="484D8142" w14:textId="5FFD8EDA" w:rsidR="009D3DDC" w:rsidRDefault="009D3DDC" w:rsidP="009D3DDC">
            <w:pPr>
              <w:pStyle w:val="TableText"/>
              <w:jc w:val="center"/>
              <w:cnfStyle w:val="000000000000" w:firstRow="0" w:lastRow="0" w:firstColumn="0" w:lastColumn="0" w:oddVBand="0" w:evenVBand="0" w:oddHBand="0" w:evenHBand="0" w:firstRowFirstColumn="0" w:firstRowLastColumn="0" w:lastRowFirstColumn="0" w:lastRowLastColumn="0"/>
            </w:pPr>
            <w:r>
              <w:t>5</w:t>
            </w:r>
          </w:p>
        </w:tc>
      </w:tr>
      <w:tr w:rsidR="009D3DDC" w14:paraId="3EE817B2" w14:textId="77777777" w:rsidTr="00446EBC">
        <w:tc>
          <w:tcPr>
            <w:cnfStyle w:val="001000000000" w:firstRow="0" w:lastRow="0" w:firstColumn="1" w:lastColumn="0" w:oddVBand="0" w:evenVBand="0" w:oddHBand="0" w:evenHBand="0" w:firstRowFirstColumn="0" w:firstRowLastColumn="0" w:lastRowFirstColumn="0" w:lastRowLastColumn="0"/>
            <w:tcW w:w="7797" w:type="dxa"/>
            <w:tcBorders>
              <w:top w:val="single" w:sz="4" w:space="0" w:color="E6E6E6" w:themeColor="background2"/>
            </w:tcBorders>
            <w:shd w:val="clear" w:color="auto" w:fill="auto"/>
          </w:tcPr>
          <w:p w14:paraId="63096ECD" w14:textId="74025DE4" w:rsidR="009D3DDC" w:rsidRDefault="009D3DDC" w:rsidP="009D3DDC">
            <w:pPr>
              <w:pStyle w:val="TableText"/>
            </w:pPr>
            <w:r>
              <w:t>North East: North East FMA</w:t>
            </w:r>
          </w:p>
        </w:tc>
        <w:tc>
          <w:tcPr>
            <w:tcW w:w="1841" w:type="dxa"/>
            <w:tcBorders>
              <w:top w:val="single" w:sz="4" w:space="0" w:color="E6E6E6" w:themeColor="background2"/>
            </w:tcBorders>
            <w:shd w:val="clear" w:color="auto" w:fill="FFEBD0" w:themeFill="accent4" w:themeFillTint="33"/>
          </w:tcPr>
          <w:p w14:paraId="7BEC9A4B" w14:textId="1D5E2E85" w:rsidR="009D3DDC" w:rsidRDefault="009D3DDC" w:rsidP="009D3DDC">
            <w:pPr>
              <w:pStyle w:val="TableText"/>
              <w:jc w:val="center"/>
              <w:cnfStyle w:val="000000000000" w:firstRow="0" w:lastRow="0" w:firstColumn="0" w:lastColumn="0" w:oddVBand="0" w:evenVBand="0" w:oddHBand="0" w:evenHBand="0" w:firstRowFirstColumn="0" w:firstRowLastColumn="0" w:lastRowFirstColumn="0" w:lastRowLastColumn="0"/>
            </w:pPr>
            <w:r>
              <w:t>5</w:t>
            </w:r>
          </w:p>
        </w:tc>
      </w:tr>
    </w:tbl>
    <w:p w14:paraId="7A15B9D6" w14:textId="71208782" w:rsidR="00446EBC" w:rsidRDefault="00446EBC" w:rsidP="00446EBC">
      <w:pPr>
        <w:pStyle w:val="BodyText"/>
      </w:pPr>
      <w:r>
        <w:t>Access issues during the audit’s field program meant that one of the planned reserve coupes (in East Gippsland RFA region) was substituted for one of the initial audit targets.</w:t>
      </w:r>
    </w:p>
    <w:p w14:paraId="2E873317" w14:textId="6DA530EA" w:rsidR="00446EBC" w:rsidRDefault="00446EBC" w:rsidP="00446EBC">
      <w:pPr>
        <w:pStyle w:val="BodyText"/>
      </w:pPr>
      <w:r>
        <w:t>As in previous FAP audits, a risk-based selection process was used to identify the target and reserve coupes. The process uses data from VicForests that characterises inherent coupe conditions and details of planned harvesting activities. The factors influencing selection for target coupes included:</w:t>
      </w:r>
    </w:p>
    <w:p w14:paraId="13BFC603" w14:textId="25C385F6" w:rsidR="00446EBC" w:rsidRDefault="00446EBC" w:rsidP="00446EBC">
      <w:pPr>
        <w:pStyle w:val="BulletLevel1"/>
      </w:pPr>
      <w:r>
        <w:t xml:space="preserve">Waterway crossing for the in-coupe road and/or snig track was constructed </w:t>
      </w:r>
      <w:r w:rsidR="00CA3C96">
        <w:t>with</w:t>
      </w:r>
      <w:r w:rsidR="007D692F">
        <w:t>in</w:t>
      </w:r>
      <w:r w:rsidR="007A0489">
        <w:t xml:space="preserve"> or to access</w:t>
      </w:r>
      <w:r w:rsidR="00CA3C96">
        <w:t xml:space="preserve"> </w:t>
      </w:r>
      <w:r>
        <w:t>the coupe</w:t>
      </w:r>
      <w:r w:rsidR="00CA3C96">
        <w:t xml:space="preserve"> </w:t>
      </w:r>
    </w:p>
    <w:p w14:paraId="3F1C0D99" w14:textId="05AD3EAE" w:rsidR="00446EBC" w:rsidRDefault="00446EBC" w:rsidP="00446EBC">
      <w:pPr>
        <w:pStyle w:val="BulletLevel1"/>
      </w:pPr>
      <w:r>
        <w:t>Modelled rainforest and/or montane riparian thicket vegetation communities were identified within or adjacent to the gross coupe boundary</w:t>
      </w:r>
    </w:p>
    <w:p w14:paraId="32427C60" w14:textId="60108B33" w:rsidR="00446EBC" w:rsidRDefault="00446EBC" w:rsidP="00446EBC">
      <w:pPr>
        <w:pStyle w:val="BulletLevel1"/>
      </w:pPr>
      <w:r>
        <w:t>Length of in-coupe road required to access the landing(s)</w:t>
      </w:r>
    </w:p>
    <w:p w14:paraId="3BAA47E4" w14:textId="486A4B23" w:rsidR="00446EBC" w:rsidRDefault="00446EBC" w:rsidP="00446EBC">
      <w:pPr>
        <w:pStyle w:val="BulletLevel1"/>
      </w:pPr>
      <w:r>
        <w:t>Soil erosion hazard in the A or B horizon</w:t>
      </w:r>
    </w:p>
    <w:p w14:paraId="0E94C794" w14:textId="30D1595A" w:rsidR="00446EBC" w:rsidRDefault="00446EBC" w:rsidP="00446EBC">
      <w:pPr>
        <w:pStyle w:val="BulletLevel1"/>
      </w:pPr>
      <w:r>
        <w:t>Presence of special protection or special management zones (SPZ/SMZ) within or adjacent to the coupe</w:t>
      </w:r>
    </w:p>
    <w:p w14:paraId="7CB932C2" w14:textId="6A5DB127" w:rsidR="00446EBC" w:rsidRDefault="00446EBC" w:rsidP="00446EBC">
      <w:pPr>
        <w:pStyle w:val="BulletLevel1"/>
      </w:pPr>
      <w:r>
        <w:t>Recorded presence of listed threatened flora and/or fauna within or near the coupe</w:t>
      </w:r>
    </w:p>
    <w:p w14:paraId="67DD2CF1" w14:textId="55AAAFB2" w:rsidR="00446EBC" w:rsidRDefault="00446EBC" w:rsidP="00446EBC">
      <w:pPr>
        <w:pStyle w:val="BulletLevel1"/>
      </w:pPr>
      <w:r>
        <w:t>Location of a coupe within a designated water supply catchment</w:t>
      </w:r>
    </w:p>
    <w:p w14:paraId="2B120C1E" w14:textId="40743065" w:rsidR="00446EBC" w:rsidRDefault="00446EBC" w:rsidP="00446EBC">
      <w:pPr>
        <w:pStyle w:val="BulletLevel1"/>
      </w:pPr>
      <w:r>
        <w:t xml:space="preserve">Average and maximum slope within </w:t>
      </w:r>
      <w:r w:rsidR="00CA3C96">
        <w:t xml:space="preserve">the </w:t>
      </w:r>
      <w:r>
        <w:t>coupe.</w:t>
      </w:r>
    </w:p>
    <w:p w14:paraId="6E67AA52" w14:textId="77777777" w:rsidR="00446EBC" w:rsidRDefault="00446EBC" w:rsidP="00446EBC">
      <w:pPr>
        <w:pStyle w:val="BodyText"/>
      </w:pPr>
      <w:r>
        <w:t xml:space="preserve">Coupes were preferentially selected where multiple risk factors were present. Coupes were excluded from selection if they had previously been included in FAP audits. </w:t>
      </w:r>
    </w:p>
    <w:p w14:paraId="19FDFA50" w14:textId="30288C87" w:rsidR="00446EBC" w:rsidRDefault="00446EBC" w:rsidP="00446EBC">
      <w:pPr>
        <w:pStyle w:val="BodyText"/>
      </w:pPr>
      <w:r>
        <w:t>Four coupes located in Melbourne Water catchment areas were selected for audit</w:t>
      </w:r>
      <w:r w:rsidR="007106FA">
        <w:t>, three in the catchment of the Thomson River and one in the Tarago River catchment</w:t>
      </w:r>
      <w:r>
        <w:t>. Selection of these coupes was informed by the risk-based selection process</w:t>
      </w:r>
      <w:r w:rsidR="00596362">
        <w:t>.</w:t>
      </w:r>
    </w:p>
    <w:p w14:paraId="4CD680AA" w14:textId="7284767F" w:rsidR="00CA3C96" w:rsidRDefault="00446EBC" w:rsidP="00446EBC">
      <w:pPr>
        <w:pStyle w:val="BodyText"/>
      </w:pPr>
      <w:r>
        <w:t xml:space="preserve">A summary of key characteristics of the selected coupes is given in </w:t>
      </w:r>
      <w:r w:rsidR="00596362">
        <w:fldChar w:fldCharType="begin"/>
      </w:r>
      <w:r w:rsidR="00596362">
        <w:instrText xml:space="preserve"> REF _Ref141770392 \h </w:instrText>
      </w:r>
      <w:r w:rsidR="00596362">
        <w:fldChar w:fldCharType="separate"/>
      </w:r>
      <w:r w:rsidR="00B601F2" w:rsidRPr="009038E7">
        <w:t>Table</w:t>
      </w:r>
      <w:r w:rsidR="00B601F2">
        <w:t> </w:t>
      </w:r>
      <w:r w:rsidR="00B601F2">
        <w:rPr>
          <w:noProof/>
        </w:rPr>
        <w:t>3-2</w:t>
      </w:r>
      <w:r w:rsidR="00596362">
        <w:fldChar w:fldCharType="end"/>
      </w:r>
      <w:r>
        <w:t xml:space="preserve">. </w:t>
      </w:r>
    </w:p>
    <w:p w14:paraId="1B997796" w14:textId="77777777" w:rsidR="00596362" w:rsidRDefault="00596362" w:rsidP="009D3DDC">
      <w:pPr>
        <w:pStyle w:val="BodyText"/>
        <w:sectPr w:rsidR="00596362" w:rsidSect="004104B3">
          <w:headerReference w:type="default" r:id="rId48"/>
          <w:footerReference w:type="even" r:id="rId49"/>
          <w:footerReference w:type="default" r:id="rId50"/>
          <w:footerReference w:type="first" r:id="rId51"/>
          <w:pgSz w:w="11906" w:h="16838" w:code="9"/>
          <w:pgMar w:top="1134" w:right="1134" w:bottom="567" w:left="1134" w:header="567" w:footer="0" w:gutter="0"/>
          <w:pgNumType w:start="1"/>
          <w:cols w:space="720"/>
          <w:docGrid w:linePitch="360"/>
        </w:sectPr>
      </w:pPr>
    </w:p>
    <w:p w14:paraId="0A6397A8" w14:textId="54B09E9C" w:rsidR="00596362" w:rsidRDefault="00596362" w:rsidP="00004A3F">
      <w:pPr>
        <w:pStyle w:val="TableCaption"/>
      </w:pPr>
      <w:bookmarkStart w:id="79" w:name="_Ref141770392"/>
      <w:bookmarkStart w:id="80" w:name="_Toc151129193"/>
      <w:r w:rsidRPr="009038E7">
        <w:lastRenderedPageBreak/>
        <w:t>Table</w:t>
      </w:r>
      <w:r>
        <w:t> </w:t>
      </w:r>
      <w:fldSimple w:instr=" STYLEREF 1 \s ">
        <w:r w:rsidR="00B601F2">
          <w:rPr>
            <w:noProof/>
          </w:rPr>
          <w:t>3</w:t>
        </w:r>
      </w:fldSimple>
      <w:r>
        <w:rPr>
          <w:noProof/>
        </w:rPr>
        <w:t>-</w:t>
      </w:r>
      <w:fldSimple w:instr=" SEQ Table \* ARABIC \s 1 ">
        <w:r w:rsidR="00B601F2">
          <w:rPr>
            <w:noProof/>
          </w:rPr>
          <w:t>2</w:t>
        </w:r>
      </w:fldSimple>
      <w:bookmarkEnd w:id="79"/>
      <w:r>
        <w:rPr>
          <w:noProof/>
        </w:rPr>
        <w:t>.</w:t>
      </w:r>
      <w:r w:rsidRPr="009038E7">
        <w:t xml:space="preserve"> </w:t>
      </w:r>
      <w:r w:rsidRPr="00596362">
        <w:t xml:space="preserve">Location and characteristics of coupes included in </w:t>
      </w:r>
      <w:r>
        <w:t xml:space="preserve">the </w:t>
      </w:r>
      <w:r w:rsidRPr="00596362">
        <w:t>202</w:t>
      </w:r>
      <w:r>
        <w:t>3</w:t>
      </w:r>
      <w:r w:rsidRPr="00596362">
        <w:t xml:space="preserve"> Forest Audit Program</w:t>
      </w:r>
      <w:bookmarkEnd w:id="80"/>
      <w:r w:rsidRPr="00596362">
        <w:t xml:space="preserve"> </w:t>
      </w:r>
    </w:p>
    <w:tbl>
      <w:tblPr>
        <w:tblStyle w:val="JacobsTable1accentprimarythemes"/>
        <w:tblW w:w="14639" w:type="dxa"/>
        <w:tblLook w:val="04A0" w:firstRow="1" w:lastRow="0" w:firstColumn="1" w:lastColumn="0" w:noHBand="0" w:noVBand="1"/>
      </w:tblPr>
      <w:tblGrid>
        <w:gridCol w:w="709"/>
        <w:gridCol w:w="1985"/>
        <w:gridCol w:w="1120"/>
        <w:gridCol w:w="1857"/>
        <w:gridCol w:w="1121"/>
        <w:gridCol w:w="1121"/>
        <w:gridCol w:w="1121"/>
        <w:gridCol w:w="1121"/>
        <w:gridCol w:w="1121"/>
        <w:gridCol w:w="1121"/>
        <w:gridCol w:w="1121"/>
        <w:gridCol w:w="1121"/>
      </w:tblGrid>
      <w:tr w:rsidR="00496D13" w:rsidRPr="00AA6F71" w14:paraId="09123C38" w14:textId="77777777" w:rsidTr="00B7151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9" w:type="dxa"/>
          </w:tcPr>
          <w:p w14:paraId="58A4912F" w14:textId="182DD461" w:rsidR="00496D13" w:rsidRPr="00AA6F71" w:rsidRDefault="00496D13" w:rsidP="00496D13">
            <w:pPr>
              <w:pStyle w:val="TableText"/>
              <w:jc w:val="center"/>
              <w:rPr>
                <w:sz w:val="20"/>
                <w:szCs w:val="16"/>
              </w:rPr>
            </w:pPr>
            <w:r w:rsidRPr="00AA6F71">
              <w:rPr>
                <w:sz w:val="20"/>
                <w:szCs w:val="16"/>
              </w:rPr>
              <w:t>Audit #</w:t>
            </w:r>
          </w:p>
        </w:tc>
        <w:tc>
          <w:tcPr>
            <w:tcW w:w="1985" w:type="dxa"/>
          </w:tcPr>
          <w:p w14:paraId="3C629B0E" w14:textId="60807B5B" w:rsidR="00496D13" w:rsidRPr="00AA6F71" w:rsidRDefault="00496D13" w:rsidP="00496D13">
            <w:pPr>
              <w:pStyle w:val="TableText"/>
              <w:jc w:val="center"/>
              <w:cnfStyle w:val="100000000000" w:firstRow="1" w:lastRow="0" w:firstColumn="0" w:lastColumn="0" w:oddVBand="0" w:evenVBand="0" w:oddHBand="0" w:evenHBand="0" w:firstRowFirstColumn="0" w:firstRowLastColumn="0" w:lastRowFirstColumn="0" w:lastRowLastColumn="0"/>
              <w:rPr>
                <w:sz w:val="20"/>
                <w:szCs w:val="16"/>
              </w:rPr>
            </w:pPr>
            <w:r w:rsidRPr="00AA6F71">
              <w:rPr>
                <w:sz w:val="20"/>
                <w:szCs w:val="16"/>
              </w:rPr>
              <w:t>Address</w:t>
            </w:r>
          </w:p>
        </w:tc>
        <w:tc>
          <w:tcPr>
            <w:tcW w:w="1120" w:type="dxa"/>
          </w:tcPr>
          <w:p w14:paraId="2DE33FE7" w14:textId="4189B2EE" w:rsidR="00496D13" w:rsidRPr="00AA6F71" w:rsidRDefault="00496D13" w:rsidP="00496D13">
            <w:pPr>
              <w:pStyle w:val="TableText"/>
              <w:jc w:val="center"/>
              <w:cnfStyle w:val="100000000000" w:firstRow="1" w:lastRow="0" w:firstColumn="0" w:lastColumn="0" w:oddVBand="0" w:evenVBand="0" w:oddHBand="0" w:evenHBand="0" w:firstRowFirstColumn="0" w:firstRowLastColumn="0" w:lastRowFirstColumn="0" w:lastRowLastColumn="0"/>
              <w:rPr>
                <w:sz w:val="20"/>
                <w:szCs w:val="16"/>
                <w:vertAlign w:val="superscript"/>
              </w:rPr>
            </w:pPr>
            <w:r w:rsidRPr="00AA6F71">
              <w:rPr>
                <w:sz w:val="20"/>
                <w:szCs w:val="16"/>
              </w:rPr>
              <w:t>FMA</w:t>
            </w:r>
            <w:r w:rsidR="005F4C46" w:rsidRPr="00AA6F71">
              <w:rPr>
                <w:sz w:val="20"/>
                <w:szCs w:val="16"/>
                <w:vertAlign w:val="superscript"/>
              </w:rPr>
              <w:t>1</w:t>
            </w:r>
          </w:p>
        </w:tc>
        <w:tc>
          <w:tcPr>
            <w:tcW w:w="1857" w:type="dxa"/>
          </w:tcPr>
          <w:p w14:paraId="02175644" w14:textId="3AA8F69A" w:rsidR="00496D13" w:rsidRPr="00AA6F71" w:rsidRDefault="00496D13" w:rsidP="00496D13">
            <w:pPr>
              <w:pStyle w:val="TableText"/>
              <w:jc w:val="center"/>
              <w:cnfStyle w:val="100000000000" w:firstRow="1" w:lastRow="0" w:firstColumn="0" w:lastColumn="0" w:oddVBand="0" w:evenVBand="0" w:oddHBand="0" w:evenHBand="0" w:firstRowFirstColumn="0" w:firstRowLastColumn="0" w:lastRowFirstColumn="0" w:lastRowLastColumn="0"/>
              <w:rPr>
                <w:sz w:val="20"/>
                <w:szCs w:val="16"/>
              </w:rPr>
            </w:pPr>
            <w:r w:rsidRPr="00AA6F71">
              <w:rPr>
                <w:sz w:val="20"/>
                <w:szCs w:val="16"/>
              </w:rPr>
              <w:t>Coupe status – end 2021-22</w:t>
            </w:r>
          </w:p>
        </w:tc>
        <w:tc>
          <w:tcPr>
            <w:tcW w:w="1121" w:type="dxa"/>
          </w:tcPr>
          <w:p w14:paraId="54551DE8" w14:textId="74E8F334" w:rsidR="00496D13" w:rsidRPr="00AA6F71" w:rsidRDefault="00496D13" w:rsidP="00496D13">
            <w:pPr>
              <w:pStyle w:val="TableText"/>
              <w:jc w:val="center"/>
              <w:cnfStyle w:val="100000000000" w:firstRow="1" w:lastRow="0" w:firstColumn="0" w:lastColumn="0" w:oddVBand="0" w:evenVBand="0" w:oddHBand="0" w:evenHBand="0" w:firstRowFirstColumn="0" w:firstRowLastColumn="0" w:lastRowFirstColumn="0" w:lastRowLastColumn="0"/>
              <w:rPr>
                <w:sz w:val="20"/>
                <w:szCs w:val="16"/>
              </w:rPr>
            </w:pPr>
            <w:r w:rsidRPr="00AA6F71">
              <w:rPr>
                <w:sz w:val="20"/>
                <w:szCs w:val="16"/>
              </w:rPr>
              <w:t>Net harvest area (ha)</w:t>
            </w:r>
          </w:p>
        </w:tc>
        <w:tc>
          <w:tcPr>
            <w:tcW w:w="1121" w:type="dxa"/>
          </w:tcPr>
          <w:p w14:paraId="606937C1" w14:textId="5AA2283B" w:rsidR="00496D13" w:rsidRPr="00AA6F71" w:rsidRDefault="00496D13" w:rsidP="00496D13">
            <w:pPr>
              <w:pStyle w:val="TableText"/>
              <w:jc w:val="center"/>
              <w:cnfStyle w:val="100000000000" w:firstRow="1" w:lastRow="0" w:firstColumn="0" w:lastColumn="0" w:oddVBand="0" w:evenVBand="0" w:oddHBand="0" w:evenHBand="0" w:firstRowFirstColumn="0" w:firstRowLastColumn="0" w:lastRowFirstColumn="0" w:lastRowLastColumn="0"/>
              <w:rPr>
                <w:sz w:val="20"/>
                <w:szCs w:val="16"/>
                <w:vertAlign w:val="superscript"/>
              </w:rPr>
            </w:pPr>
            <w:r w:rsidRPr="00AA6F71">
              <w:rPr>
                <w:sz w:val="20"/>
                <w:szCs w:val="16"/>
              </w:rPr>
              <w:t>Rainforest EVC</w:t>
            </w:r>
            <w:r w:rsidR="005F4C46" w:rsidRPr="00AA6F71">
              <w:rPr>
                <w:sz w:val="20"/>
                <w:szCs w:val="16"/>
                <w:vertAlign w:val="superscript"/>
              </w:rPr>
              <w:t>2</w:t>
            </w:r>
          </w:p>
        </w:tc>
        <w:tc>
          <w:tcPr>
            <w:tcW w:w="1121" w:type="dxa"/>
          </w:tcPr>
          <w:p w14:paraId="3F8CDC3A" w14:textId="19EE3C1F" w:rsidR="00496D13" w:rsidRPr="00AA6F71" w:rsidRDefault="00496D13" w:rsidP="00496D13">
            <w:pPr>
              <w:pStyle w:val="TableText"/>
              <w:jc w:val="center"/>
              <w:cnfStyle w:val="100000000000" w:firstRow="1" w:lastRow="0" w:firstColumn="0" w:lastColumn="0" w:oddVBand="0" w:evenVBand="0" w:oddHBand="0" w:evenHBand="0" w:firstRowFirstColumn="0" w:firstRowLastColumn="0" w:lastRowFirstColumn="0" w:lastRowLastColumn="0"/>
              <w:rPr>
                <w:sz w:val="20"/>
                <w:szCs w:val="16"/>
                <w:vertAlign w:val="superscript"/>
              </w:rPr>
            </w:pPr>
            <w:r w:rsidRPr="00AA6F71">
              <w:rPr>
                <w:sz w:val="20"/>
                <w:szCs w:val="16"/>
              </w:rPr>
              <w:t>Waterway crossing</w:t>
            </w:r>
            <w:r w:rsidR="005F4C46" w:rsidRPr="00AA6F71">
              <w:rPr>
                <w:sz w:val="20"/>
                <w:szCs w:val="16"/>
                <w:vertAlign w:val="superscript"/>
              </w:rPr>
              <w:t>3</w:t>
            </w:r>
          </w:p>
        </w:tc>
        <w:tc>
          <w:tcPr>
            <w:tcW w:w="1121" w:type="dxa"/>
          </w:tcPr>
          <w:p w14:paraId="498A1E5E" w14:textId="63853F2F" w:rsidR="00496D13" w:rsidRPr="00AA6F71" w:rsidRDefault="00496D13" w:rsidP="00496D13">
            <w:pPr>
              <w:pStyle w:val="TableText"/>
              <w:jc w:val="center"/>
              <w:cnfStyle w:val="100000000000" w:firstRow="1" w:lastRow="0" w:firstColumn="0" w:lastColumn="0" w:oddVBand="0" w:evenVBand="0" w:oddHBand="0" w:evenHBand="0" w:firstRowFirstColumn="0" w:firstRowLastColumn="0" w:lastRowFirstColumn="0" w:lastRowLastColumn="0"/>
              <w:rPr>
                <w:sz w:val="20"/>
                <w:szCs w:val="16"/>
                <w:vertAlign w:val="superscript"/>
              </w:rPr>
            </w:pPr>
            <w:r w:rsidRPr="00AA6F71">
              <w:rPr>
                <w:sz w:val="20"/>
                <w:szCs w:val="16"/>
              </w:rPr>
              <w:t>In-coupe road length (m)</w:t>
            </w:r>
            <w:r w:rsidR="005F4C46" w:rsidRPr="00AA6F71">
              <w:rPr>
                <w:sz w:val="20"/>
                <w:szCs w:val="16"/>
                <w:vertAlign w:val="superscript"/>
              </w:rPr>
              <w:t>4</w:t>
            </w:r>
          </w:p>
        </w:tc>
        <w:tc>
          <w:tcPr>
            <w:tcW w:w="1121" w:type="dxa"/>
          </w:tcPr>
          <w:p w14:paraId="52BBD397" w14:textId="17A82B25" w:rsidR="00496D13" w:rsidRPr="00AA6F71" w:rsidRDefault="00496D13" w:rsidP="00496D13">
            <w:pPr>
              <w:pStyle w:val="TableText"/>
              <w:jc w:val="center"/>
              <w:cnfStyle w:val="100000000000" w:firstRow="1" w:lastRow="0" w:firstColumn="0" w:lastColumn="0" w:oddVBand="0" w:evenVBand="0" w:oddHBand="0" w:evenHBand="0" w:firstRowFirstColumn="0" w:firstRowLastColumn="0" w:lastRowFirstColumn="0" w:lastRowLastColumn="0"/>
              <w:rPr>
                <w:sz w:val="20"/>
                <w:szCs w:val="16"/>
              </w:rPr>
            </w:pPr>
            <w:r w:rsidRPr="00AA6F71">
              <w:rPr>
                <w:sz w:val="20"/>
                <w:szCs w:val="16"/>
              </w:rPr>
              <w:t xml:space="preserve">Slope </w:t>
            </w:r>
            <w:r w:rsidRPr="00AA6F71">
              <w:rPr>
                <w:sz w:val="20"/>
                <w:szCs w:val="16"/>
              </w:rPr>
              <w:br/>
              <w:t>&gt;25</w:t>
            </w:r>
            <w:r w:rsidRPr="00AA6F71">
              <w:rPr>
                <w:rFonts w:cs="Jacobs Chronos Cd"/>
                <w:sz w:val="20"/>
                <w:szCs w:val="16"/>
              </w:rPr>
              <w:t>°</w:t>
            </w:r>
          </w:p>
        </w:tc>
        <w:tc>
          <w:tcPr>
            <w:tcW w:w="1121" w:type="dxa"/>
          </w:tcPr>
          <w:p w14:paraId="0AB120B9" w14:textId="1E5985C5" w:rsidR="00496D13" w:rsidRPr="00AA6F71" w:rsidRDefault="00496D13" w:rsidP="00496D13">
            <w:pPr>
              <w:pStyle w:val="TableText"/>
              <w:jc w:val="center"/>
              <w:cnfStyle w:val="100000000000" w:firstRow="1" w:lastRow="0" w:firstColumn="0" w:lastColumn="0" w:oddVBand="0" w:evenVBand="0" w:oddHBand="0" w:evenHBand="0" w:firstRowFirstColumn="0" w:firstRowLastColumn="0" w:lastRowFirstColumn="0" w:lastRowLastColumn="0"/>
              <w:rPr>
                <w:sz w:val="20"/>
                <w:szCs w:val="16"/>
              </w:rPr>
            </w:pPr>
            <w:r w:rsidRPr="00AA6F71">
              <w:rPr>
                <w:sz w:val="20"/>
                <w:szCs w:val="16"/>
              </w:rPr>
              <w:t>Soil erosion hazard (max)</w:t>
            </w:r>
          </w:p>
        </w:tc>
        <w:tc>
          <w:tcPr>
            <w:tcW w:w="1121" w:type="dxa"/>
          </w:tcPr>
          <w:p w14:paraId="19E9733E" w14:textId="48C359D2" w:rsidR="00496D13" w:rsidRPr="00AA6F71" w:rsidRDefault="00496D13" w:rsidP="00496D13">
            <w:pPr>
              <w:pStyle w:val="TableText"/>
              <w:jc w:val="center"/>
              <w:cnfStyle w:val="100000000000" w:firstRow="1" w:lastRow="0" w:firstColumn="0" w:lastColumn="0" w:oddVBand="0" w:evenVBand="0" w:oddHBand="0" w:evenHBand="0" w:firstRowFirstColumn="0" w:firstRowLastColumn="0" w:lastRowFirstColumn="0" w:lastRowLastColumn="0"/>
              <w:rPr>
                <w:sz w:val="20"/>
                <w:szCs w:val="16"/>
              </w:rPr>
            </w:pPr>
            <w:r w:rsidRPr="00AA6F71">
              <w:rPr>
                <w:sz w:val="20"/>
                <w:szCs w:val="16"/>
              </w:rPr>
              <w:t>SMZ or SPZ</w:t>
            </w:r>
          </w:p>
        </w:tc>
        <w:tc>
          <w:tcPr>
            <w:tcW w:w="1121" w:type="dxa"/>
          </w:tcPr>
          <w:p w14:paraId="2BF6C0A8" w14:textId="71DFC703" w:rsidR="00496D13" w:rsidRPr="00AA6F71" w:rsidRDefault="00496D13" w:rsidP="00496D13">
            <w:pPr>
              <w:pStyle w:val="TableText"/>
              <w:jc w:val="center"/>
              <w:cnfStyle w:val="100000000000" w:firstRow="1" w:lastRow="0" w:firstColumn="0" w:lastColumn="0" w:oddVBand="0" w:evenVBand="0" w:oddHBand="0" w:evenHBand="0" w:firstRowFirstColumn="0" w:firstRowLastColumn="0" w:lastRowFirstColumn="0" w:lastRowLastColumn="0"/>
              <w:rPr>
                <w:sz w:val="20"/>
                <w:szCs w:val="16"/>
                <w:vertAlign w:val="superscript"/>
              </w:rPr>
            </w:pPr>
            <w:r w:rsidRPr="00AA6F71">
              <w:rPr>
                <w:sz w:val="20"/>
                <w:szCs w:val="16"/>
              </w:rPr>
              <w:t>Threatened flora/fauna</w:t>
            </w:r>
            <w:r w:rsidR="007D42FB" w:rsidRPr="00AA6F71">
              <w:rPr>
                <w:sz w:val="20"/>
                <w:szCs w:val="16"/>
                <w:vertAlign w:val="superscript"/>
              </w:rPr>
              <w:t>5</w:t>
            </w:r>
          </w:p>
        </w:tc>
      </w:tr>
      <w:tr w:rsidR="00496D13" w14:paraId="19A8D913" w14:textId="77777777" w:rsidTr="00496D13">
        <w:tc>
          <w:tcPr>
            <w:cnfStyle w:val="001000000000" w:firstRow="0" w:lastRow="0" w:firstColumn="1" w:lastColumn="0" w:oddVBand="0" w:evenVBand="0" w:oddHBand="0" w:evenHBand="0" w:firstRowFirstColumn="0" w:firstRowLastColumn="0" w:lastRowFirstColumn="0" w:lastRowLastColumn="0"/>
            <w:tcW w:w="14639" w:type="dxa"/>
            <w:gridSpan w:val="12"/>
            <w:shd w:val="clear" w:color="auto" w:fill="FFEBD0" w:themeFill="accent4" w:themeFillTint="33"/>
          </w:tcPr>
          <w:p w14:paraId="2C782ED1" w14:textId="587542D7" w:rsidR="00496D13" w:rsidRDefault="00496D13" w:rsidP="00496D13">
            <w:pPr>
              <w:pStyle w:val="TableText"/>
            </w:pPr>
            <w:r>
              <w:t>Central Highlands RFA region</w:t>
            </w:r>
          </w:p>
        </w:tc>
      </w:tr>
      <w:tr w:rsidR="00496D13" w14:paraId="5229E331" w14:textId="77777777" w:rsidTr="00E22681">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1B9CE8D8" w14:textId="6B6D92BB" w:rsidR="00496D13" w:rsidRDefault="00496D13" w:rsidP="00496D13">
            <w:pPr>
              <w:pStyle w:val="TableText"/>
              <w:jc w:val="center"/>
            </w:pPr>
            <w:r>
              <w:t>1</w:t>
            </w:r>
          </w:p>
        </w:tc>
        <w:tc>
          <w:tcPr>
            <w:tcW w:w="1985" w:type="dxa"/>
          </w:tcPr>
          <w:p w14:paraId="6D9D584B" w14:textId="39FB8218"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281-513-0011</w:t>
            </w:r>
          </w:p>
        </w:tc>
        <w:tc>
          <w:tcPr>
            <w:tcW w:w="1120" w:type="dxa"/>
          </w:tcPr>
          <w:p w14:paraId="48512D6E" w14:textId="5A888EA5"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CT</w:t>
            </w:r>
          </w:p>
        </w:tc>
        <w:tc>
          <w:tcPr>
            <w:tcW w:w="1857" w:type="dxa"/>
          </w:tcPr>
          <w:p w14:paraId="6D48BC49" w14:textId="43D53FE2"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Active - Harvest</w:t>
            </w:r>
          </w:p>
        </w:tc>
        <w:tc>
          <w:tcPr>
            <w:tcW w:w="1121" w:type="dxa"/>
          </w:tcPr>
          <w:p w14:paraId="1A6C28DE" w14:textId="6B33930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FA3EE1">
              <w:t>8.4</w:t>
            </w:r>
          </w:p>
        </w:tc>
        <w:tc>
          <w:tcPr>
            <w:tcW w:w="1121" w:type="dxa"/>
          </w:tcPr>
          <w:p w14:paraId="4268994D" w14:textId="54EE7C69"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7875EC" w:themeFill="accent1" w:themeFillTint="99"/>
          </w:tcPr>
          <w:p w14:paraId="41CDF1D8" w14:textId="5C27B35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Yes</w:t>
            </w:r>
          </w:p>
        </w:tc>
        <w:tc>
          <w:tcPr>
            <w:tcW w:w="1121" w:type="dxa"/>
            <w:shd w:val="clear" w:color="auto" w:fill="CD7900" w:themeFill="accent4" w:themeFillShade="BF"/>
          </w:tcPr>
          <w:p w14:paraId="05030B0F" w14:textId="7A18F436"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1478</w:t>
            </w:r>
          </w:p>
        </w:tc>
        <w:tc>
          <w:tcPr>
            <w:tcW w:w="1121" w:type="dxa"/>
          </w:tcPr>
          <w:p w14:paraId="60CBE170" w14:textId="25DEB6A0"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c>
          <w:tcPr>
            <w:tcW w:w="1121" w:type="dxa"/>
          </w:tcPr>
          <w:p w14:paraId="08947F3A" w14:textId="6C10D7E3"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Low</w:t>
            </w:r>
          </w:p>
        </w:tc>
        <w:tc>
          <w:tcPr>
            <w:tcW w:w="1121" w:type="dxa"/>
          </w:tcPr>
          <w:p w14:paraId="14C3C144" w14:textId="5D370F68"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tcPr>
          <w:p w14:paraId="34DA005B" w14:textId="2456F102"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r>
      <w:tr w:rsidR="00496D13" w14:paraId="05A2668F" w14:textId="77777777" w:rsidTr="00E41248">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47FEBD1A" w14:textId="42453D36" w:rsidR="00496D13" w:rsidRDefault="00496D13" w:rsidP="00496D13">
            <w:pPr>
              <w:pStyle w:val="TableText"/>
              <w:jc w:val="center"/>
            </w:pPr>
            <w:r>
              <w:t>2</w:t>
            </w:r>
          </w:p>
        </w:tc>
        <w:tc>
          <w:tcPr>
            <w:tcW w:w="1985" w:type="dxa"/>
          </w:tcPr>
          <w:p w14:paraId="12A966CA" w14:textId="00BAAB97"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288-519-0003</w:t>
            </w:r>
          </w:p>
        </w:tc>
        <w:tc>
          <w:tcPr>
            <w:tcW w:w="1120" w:type="dxa"/>
          </w:tcPr>
          <w:p w14:paraId="07D90CC8" w14:textId="6700A92D"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CT</w:t>
            </w:r>
          </w:p>
        </w:tc>
        <w:tc>
          <w:tcPr>
            <w:tcW w:w="1857" w:type="dxa"/>
          </w:tcPr>
          <w:p w14:paraId="2CCC0D61" w14:textId="1F6708A7"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Regenerating</w:t>
            </w:r>
          </w:p>
        </w:tc>
        <w:tc>
          <w:tcPr>
            <w:tcW w:w="1121" w:type="dxa"/>
          </w:tcPr>
          <w:p w14:paraId="2B2A08F9" w14:textId="417C8552"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FA3EE1">
              <w:t>16.</w:t>
            </w:r>
            <w:r>
              <w:t>6</w:t>
            </w:r>
          </w:p>
        </w:tc>
        <w:tc>
          <w:tcPr>
            <w:tcW w:w="1121" w:type="dxa"/>
          </w:tcPr>
          <w:p w14:paraId="06A6FDEB" w14:textId="2A5DBE5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tcPr>
          <w:p w14:paraId="4F67E275" w14:textId="695CF4A3"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7875EC" w:themeFill="accent1" w:themeFillTint="99"/>
          </w:tcPr>
          <w:p w14:paraId="5F678449" w14:textId="2E21FEE9"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512</w:t>
            </w:r>
          </w:p>
        </w:tc>
        <w:tc>
          <w:tcPr>
            <w:tcW w:w="1121" w:type="dxa"/>
          </w:tcPr>
          <w:p w14:paraId="214ABFEF" w14:textId="3668A69B"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c>
          <w:tcPr>
            <w:tcW w:w="1121" w:type="dxa"/>
          </w:tcPr>
          <w:p w14:paraId="4BB1FE61" w14:textId="67CC49B8"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High</w:t>
            </w:r>
          </w:p>
        </w:tc>
        <w:tc>
          <w:tcPr>
            <w:tcW w:w="1121" w:type="dxa"/>
          </w:tcPr>
          <w:p w14:paraId="06789ED1" w14:textId="233507A4"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shd w:val="clear" w:color="auto" w:fill="FF5FFD" w:themeFill="accent2" w:themeFillTint="66"/>
          </w:tcPr>
          <w:p w14:paraId="5C7167A7" w14:textId="4472D25B"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r>
      <w:tr w:rsidR="00496D13" w14:paraId="3A7F84F8" w14:textId="77777777" w:rsidTr="00E22681">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1607A969" w14:textId="754A2278" w:rsidR="00496D13" w:rsidRDefault="00496D13" w:rsidP="00496D13">
            <w:pPr>
              <w:pStyle w:val="TableText"/>
              <w:jc w:val="center"/>
            </w:pPr>
            <w:r>
              <w:t>3</w:t>
            </w:r>
          </w:p>
        </w:tc>
        <w:tc>
          <w:tcPr>
            <w:tcW w:w="1985" w:type="dxa"/>
          </w:tcPr>
          <w:p w14:paraId="3EFACCFA" w14:textId="14555D4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293-500-0004</w:t>
            </w:r>
          </w:p>
        </w:tc>
        <w:tc>
          <w:tcPr>
            <w:tcW w:w="1120" w:type="dxa"/>
          </w:tcPr>
          <w:p w14:paraId="369676A0" w14:textId="4EC3B852"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CT</w:t>
            </w:r>
          </w:p>
        </w:tc>
        <w:tc>
          <w:tcPr>
            <w:tcW w:w="1857" w:type="dxa"/>
          </w:tcPr>
          <w:p w14:paraId="4551AFDE" w14:textId="458310D5"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Regenerating</w:t>
            </w:r>
          </w:p>
        </w:tc>
        <w:tc>
          <w:tcPr>
            <w:tcW w:w="1121" w:type="dxa"/>
          </w:tcPr>
          <w:p w14:paraId="69D4A605" w14:textId="611373BA"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FA3EE1">
              <w:t>31.7</w:t>
            </w:r>
          </w:p>
        </w:tc>
        <w:tc>
          <w:tcPr>
            <w:tcW w:w="1121" w:type="dxa"/>
          </w:tcPr>
          <w:p w14:paraId="1DF20DDF" w14:textId="693D077C"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7875EC" w:themeFill="accent1" w:themeFillTint="99"/>
          </w:tcPr>
          <w:p w14:paraId="6A0AE7BF" w14:textId="65550DE4"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Yes</w:t>
            </w:r>
          </w:p>
        </w:tc>
        <w:tc>
          <w:tcPr>
            <w:tcW w:w="1121" w:type="dxa"/>
            <w:shd w:val="clear" w:color="auto" w:fill="7875EC" w:themeFill="accent1" w:themeFillTint="99"/>
          </w:tcPr>
          <w:p w14:paraId="3F696C05" w14:textId="0B02C89C"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200</w:t>
            </w:r>
          </w:p>
        </w:tc>
        <w:tc>
          <w:tcPr>
            <w:tcW w:w="1121" w:type="dxa"/>
          </w:tcPr>
          <w:p w14:paraId="4A61C94B" w14:textId="03FCB43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c>
          <w:tcPr>
            <w:tcW w:w="1121" w:type="dxa"/>
          </w:tcPr>
          <w:p w14:paraId="2474150B" w14:textId="109B776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Medium</w:t>
            </w:r>
          </w:p>
        </w:tc>
        <w:tc>
          <w:tcPr>
            <w:tcW w:w="1121" w:type="dxa"/>
          </w:tcPr>
          <w:p w14:paraId="145815D3" w14:textId="374186A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tcPr>
          <w:p w14:paraId="1249F66E" w14:textId="67D8CB9A"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r>
      <w:tr w:rsidR="00496D13" w14:paraId="6765ABFA" w14:textId="77777777" w:rsidTr="00E41248">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2881CF4A" w14:textId="38195E57" w:rsidR="00496D13" w:rsidRDefault="00496D13" w:rsidP="00496D13">
            <w:pPr>
              <w:pStyle w:val="TableText"/>
              <w:jc w:val="center"/>
            </w:pPr>
            <w:r>
              <w:t>4</w:t>
            </w:r>
          </w:p>
        </w:tc>
        <w:tc>
          <w:tcPr>
            <w:tcW w:w="1985" w:type="dxa"/>
          </w:tcPr>
          <w:p w14:paraId="16FA0B5F" w14:textId="29E93B93"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297-504-0002</w:t>
            </w:r>
          </w:p>
        </w:tc>
        <w:tc>
          <w:tcPr>
            <w:tcW w:w="1120" w:type="dxa"/>
          </w:tcPr>
          <w:p w14:paraId="11930BEA" w14:textId="50299C8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CT</w:t>
            </w:r>
          </w:p>
        </w:tc>
        <w:tc>
          <w:tcPr>
            <w:tcW w:w="1857" w:type="dxa"/>
          </w:tcPr>
          <w:p w14:paraId="513CBFA9" w14:textId="67680A57"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Regenerating</w:t>
            </w:r>
          </w:p>
        </w:tc>
        <w:tc>
          <w:tcPr>
            <w:tcW w:w="1121" w:type="dxa"/>
          </w:tcPr>
          <w:p w14:paraId="2291A451" w14:textId="5490BC6D"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FA3EE1">
              <w:t>2</w:t>
            </w:r>
            <w:r>
              <w:t>7.0</w:t>
            </w:r>
          </w:p>
        </w:tc>
        <w:tc>
          <w:tcPr>
            <w:tcW w:w="1121" w:type="dxa"/>
          </w:tcPr>
          <w:p w14:paraId="48597CCF" w14:textId="04D6C7EA"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7875EC" w:themeFill="accent1" w:themeFillTint="99"/>
          </w:tcPr>
          <w:p w14:paraId="2C15F2AF" w14:textId="3EC01B2C"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Yes</w:t>
            </w:r>
          </w:p>
        </w:tc>
        <w:tc>
          <w:tcPr>
            <w:tcW w:w="1121" w:type="dxa"/>
            <w:shd w:val="clear" w:color="auto" w:fill="FF5FFD" w:themeFill="accent2" w:themeFillTint="66"/>
          </w:tcPr>
          <w:p w14:paraId="610BE31D" w14:textId="6ADF458B"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768</w:t>
            </w:r>
          </w:p>
        </w:tc>
        <w:tc>
          <w:tcPr>
            <w:tcW w:w="1121" w:type="dxa"/>
          </w:tcPr>
          <w:p w14:paraId="2014AA93" w14:textId="0307BF98"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c>
          <w:tcPr>
            <w:tcW w:w="1121" w:type="dxa"/>
          </w:tcPr>
          <w:p w14:paraId="53E0977A" w14:textId="5B4DEC3B"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Medium</w:t>
            </w:r>
          </w:p>
        </w:tc>
        <w:tc>
          <w:tcPr>
            <w:tcW w:w="1121" w:type="dxa"/>
          </w:tcPr>
          <w:p w14:paraId="6A20077F" w14:textId="576C6E3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shd w:val="clear" w:color="auto" w:fill="FF5FFD" w:themeFill="accent2" w:themeFillTint="66"/>
          </w:tcPr>
          <w:p w14:paraId="69CC8DB8" w14:textId="75CE5D6C"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r>
      <w:tr w:rsidR="00496D13" w14:paraId="7DB2A3CB" w14:textId="77777777" w:rsidTr="00D02F28">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5ECDED5E" w14:textId="4044F61D" w:rsidR="00496D13" w:rsidRDefault="00496D13" w:rsidP="00496D13">
            <w:pPr>
              <w:pStyle w:val="TableText"/>
              <w:jc w:val="center"/>
            </w:pPr>
            <w:r>
              <w:t>5</w:t>
            </w:r>
          </w:p>
        </w:tc>
        <w:tc>
          <w:tcPr>
            <w:tcW w:w="1985" w:type="dxa"/>
          </w:tcPr>
          <w:p w14:paraId="1D1819D9" w14:textId="739F4B41"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297-507-0002</w:t>
            </w:r>
          </w:p>
        </w:tc>
        <w:tc>
          <w:tcPr>
            <w:tcW w:w="1120" w:type="dxa"/>
          </w:tcPr>
          <w:p w14:paraId="40A4667C" w14:textId="1D619721"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CT</w:t>
            </w:r>
          </w:p>
        </w:tc>
        <w:tc>
          <w:tcPr>
            <w:tcW w:w="1857" w:type="dxa"/>
          </w:tcPr>
          <w:p w14:paraId="7DFC75EA" w14:textId="43EF9991"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Regenerating</w:t>
            </w:r>
          </w:p>
        </w:tc>
        <w:tc>
          <w:tcPr>
            <w:tcW w:w="1121" w:type="dxa"/>
          </w:tcPr>
          <w:p w14:paraId="59448E2A" w14:textId="239F550D"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FA3EE1">
              <w:t>15.3</w:t>
            </w:r>
          </w:p>
        </w:tc>
        <w:tc>
          <w:tcPr>
            <w:tcW w:w="1121" w:type="dxa"/>
          </w:tcPr>
          <w:p w14:paraId="360EBA59" w14:textId="127BC82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tcPr>
          <w:p w14:paraId="6E0FC10B" w14:textId="31BB48BB"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Yes</w:t>
            </w:r>
          </w:p>
        </w:tc>
        <w:tc>
          <w:tcPr>
            <w:tcW w:w="1121" w:type="dxa"/>
            <w:shd w:val="clear" w:color="auto" w:fill="CD7900" w:themeFill="accent4" w:themeFillShade="BF"/>
          </w:tcPr>
          <w:p w14:paraId="6D6DC598" w14:textId="78E1F45D"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768</w:t>
            </w:r>
          </w:p>
        </w:tc>
        <w:tc>
          <w:tcPr>
            <w:tcW w:w="1121" w:type="dxa"/>
          </w:tcPr>
          <w:p w14:paraId="27424923" w14:textId="08E2DFB7"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c>
          <w:tcPr>
            <w:tcW w:w="1121" w:type="dxa"/>
          </w:tcPr>
          <w:p w14:paraId="34FC935D" w14:textId="02AD1D1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Low</w:t>
            </w:r>
          </w:p>
        </w:tc>
        <w:tc>
          <w:tcPr>
            <w:tcW w:w="1121" w:type="dxa"/>
          </w:tcPr>
          <w:p w14:paraId="58AE33D8" w14:textId="4642ACC3"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tcPr>
          <w:p w14:paraId="2E07D63D" w14:textId="06EA9CC6"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r>
      <w:tr w:rsidR="00496D13" w14:paraId="11AE1987" w14:textId="77777777" w:rsidTr="00E41248">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2F425A66" w14:textId="30A28D74" w:rsidR="00496D13" w:rsidRDefault="00496D13" w:rsidP="00496D13">
            <w:pPr>
              <w:pStyle w:val="TableText"/>
              <w:jc w:val="center"/>
            </w:pPr>
            <w:r>
              <w:t>6</w:t>
            </w:r>
          </w:p>
        </w:tc>
        <w:tc>
          <w:tcPr>
            <w:tcW w:w="1985" w:type="dxa"/>
          </w:tcPr>
          <w:p w14:paraId="1F92D98B" w14:textId="411704CC"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312-504-0003</w:t>
            </w:r>
          </w:p>
        </w:tc>
        <w:tc>
          <w:tcPr>
            <w:tcW w:w="1120" w:type="dxa"/>
          </w:tcPr>
          <w:p w14:paraId="5FB05ED8" w14:textId="59E31B94"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CT</w:t>
            </w:r>
          </w:p>
        </w:tc>
        <w:tc>
          <w:tcPr>
            <w:tcW w:w="1857" w:type="dxa"/>
          </w:tcPr>
          <w:p w14:paraId="0C336AE6" w14:textId="78A5D6AD"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Active - Harvest</w:t>
            </w:r>
          </w:p>
        </w:tc>
        <w:tc>
          <w:tcPr>
            <w:tcW w:w="1121" w:type="dxa"/>
          </w:tcPr>
          <w:p w14:paraId="2B98B8A5" w14:textId="35D64A1D"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t>4.0</w:t>
            </w:r>
          </w:p>
        </w:tc>
        <w:tc>
          <w:tcPr>
            <w:tcW w:w="1121" w:type="dxa"/>
          </w:tcPr>
          <w:p w14:paraId="1CF06989" w14:textId="0F688A1A"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Yes</w:t>
            </w:r>
          </w:p>
        </w:tc>
        <w:tc>
          <w:tcPr>
            <w:tcW w:w="1121" w:type="dxa"/>
            <w:shd w:val="clear" w:color="auto" w:fill="7875EC" w:themeFill="accent1" w:themeFillTint="99"/>
          </w:tcPr>
          <w:p w14:paraId="4E0D6D35" w14:textId="3886B3BB"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Yes</w:t>
            </w:r>
          </w:p>
        </w:tc>
        <w:tc>
          <w:tcPr>
            <w:tcW w:w="1121" w:type="dxa"/>
            <w:shd w:val="clear" w:color="auto" w:fill="7875EC" w:themeFill="accent1" w:themeFillTint="99"/>
          </w:tcPr>
          <w:p w14:paraId="74236C2F" w14:textId="22A9CDD3"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 xml:space="preserve">70 </w:t>
            </w:r>
          </w:p>
        </w:tc>
        <w:tc>
          <w:tcPr>
            <w:tcW w:w="1121" w:type="dxa"/>
          </w:tcPr>
          <w:p w14:paraId="0DFA306D" w14:textId="718CF992"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c>
          <w:tcPr>
            <w:tcW w:w="1121" w:type="dxa"/>
          </w:tcPr>
          <w:p w14:paraId="5220880F" w14:textId="484F453C"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Low</w:t>
            </w:r>
          </w:p>
        </w:tc>
        <w:tc>
          <w:tcPr>
            <w:tcW w:w="1121" w:type="dxa"/>
          </w:tcPr>
          <w:p w14:paraId="451085B6" w14:textId="241FD78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shd w:val="clear" w:color="auto" w:fill="FF5FFD" w:themeFill="accent2" w:themeFillTint="66"/>
          </w:tcPr>
          <w:p w14:paraId="25E65DED" w14:textId="749D245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r>
      <w:tr w:rsidR="00496D13" w14:paraId="59D311ED" w14:textId="77777777" w:rsidTr="00E41248">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2BE62F90" w14:textId="67196997" w:rsidR="00496D13" w:rsidRDefault="00496D13" w:rsidP="00496D13">
            <w:pPr>
              <w:pStyle w:val="TableText"/>
              <w:jc w:val="center"/>
            </w:pPr>
            <w:r>
              <w:t>7</w:t>
            </w:r>
          </w:p>
        </w:tc>
        <w:tc>
          <w:tcPr>
            <w:tcW w:w="1985" w:type="dxa"/>
          </w:tcPr>
          <w:p w14:paraId="38BB7371" w14:textId="2B1FD1DD"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318-512-0037</w:t>
            </w:r>
          </w:p>
        </w:tc>
        <w:tc>
          <w:tcPr>
            <w:tcW w:w="1120" w:type="dxa"/>
          </w:tcPr>
          <w:p w14:paraId="0A487E83" w14:textId="0D29A9DB"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CT</w:t>
            </w:r>
          </w:p>
        </w:tc>
        <w:tc>
          <w:tcPr>
            <w:tcW w:w="1857" w:type="dxa"/>
          </w:tcPr>
          <w:p w14:paraId="1A2A0D82" w14:textId="1265E58B"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Regenerating</w:t>
            </w:r>
          </w:p>
        </w:tc>
        <w:tc>
          <w:tcPr>
            <w:tcW w:w="1121" w:type="dxa"/>
          </w:tcPr>
          <w:p w14:paraId="5A54E441" w14:textId="50A5B236"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FA3EE1">
              <w:t>3.</w:t>
            </w:r>
            <w:r>
              <w:t>1</w:t>
            </w:r>
          </w:p>
        </w:tc>
        <w:tc>
          <w:tcPr>
            <w:tcW w:w="1121" w:type="dxa"/>
          </w:tcPr>
          <w:p w14:paraId="05C57C04" w14:textId="6749D6AA"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tcPr>
          <w:p w14:paraId="0433563C" w14:textId="16BD2EB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FF5FFD" w:themeFill="accent2" w:themeFillTint="66"/>
          </w:tcPr>
          <w:p w14:paraId="407FF8CA" w14:textId="72B719F1"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391</w:t>
            </w:r>
          </w:p>
        </w:tc>
        <w:tc>
          <w:tcPr>
            <w:tcW w:w="1121" w:type="dxa"/>
          </w:tcPr>
          <w:p w14:paraId="087831AE" w14:textId="4B893CC8"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tcPr>
          <w:p w14:paraId="0616A0F4" w14:textId="6AEDB0A0"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Medium</w:t>
            </w:r>
          </w:p>
        </w:tc>
        <w:tc>
          <w:tcPr>
            <w:tcW w:w="1121" w:type="dxa"/>
          </w:tcPr>
          <w:p w14:paraId="2D2961B8" w14:textId="3B9DE083"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shd w:val="clear" w:color="auto" w:fill="FF5FFD" w:themeFill="accent2" w:themeFillTint="66"/>
          </w:tcPr>
          <w:p w14:paraId="2796A8B6" w14:textId="32BADB21"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r>
      <w:tr w:rsidR="00496D13" w14:paraId="1A8394A3" w14:textId="77777777" w:rsidTr="00E41248">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146F27E9" w14:textId="54F4A683" w:rsidR="00496D13" w:rsidRDefault="00496D13" w:rsidP="00496D13">
            <w:pPr>
              <w:pStyle w:val="TableText"/>
              <w:jc w:val="center"/>
            </w:pPr>
            <w:r>
              <w:t>8</w:t>
            </w:r>
          </w:p>
        </w:tc>
        <w:tc>
          <w:tcPr>
            <w:tcW w:w="1985" w:type="dxa"/>
          </w:tcPr>
          <w:p w14:paraId="075AD6C3" w14:textId="7EC2D742"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318-512-0045</w:t>
            </w:r>
          </w:p>
        </w:tc>
        <w:tc>
          <w:tcPr>
            <w:tcW w:w="1120" w:type="dxa"/>
          </w:tcPr>
          <w:p w14:paraId="42EDA465" w14:textId="6A23B4B3"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CT</w:t>
            </w:r>
          </w:p>
        </w:tc>
        <w:tc>
          <w:tcPr>
            <w:tcW w:w="1857" w:type="dxa"/>
          </w:tcPr>
          <w:p w14:paraId="31C8A151" w14:textId="76D8217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Active - Harvest</w:t>
            </w:r>
          </w:p>
        </w:tc>
        <w:tc>
          <w:tcPr>
            <w:tcW w:w="1121" w:type="dxa"/>
          </w:tcPr>
          <w:p w14:paraId="78E1661B" w14:textId="29292C7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FA3EE1">
              <w:t>14.</w:t>
            </w:r>
            <w:r>
              <w:t>2</w:t>
            </w:r>
          </w:p>
        </w:tc>
        <w:tc>
          <w:tcPr>
            <w:tcW w:w="1121" w:type="dxa"/>
          </w:tcPr>
          <w:p w14:paraId="7A171729" w14:textId="756B3A78"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tcPr>
          <w:p w14:paraId="62E07BC0" w14:textId="2DAEFA9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7875EC" w:themeFill="accent1" w:themeFillTint="99"/>
          </w:tcPr>
          <w:p w14:paraId="58F85854" w14:textId="2CD13DF7"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391</w:t>
            </w:r>
          </w:p>
        </w:tc>
        <w:tc>
          <w:tcPr>
            <w:tcW w:w="1121" w:type="dxa"/>
          </w:tcPr>
          <w:p w14:paraId="4A6177B7" w14:textId="45755D26"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tcPr>
          <w:p w14:paraId="183A8239" w14:textId="428364A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High</w:t>
            </w:r>
          </w:p>
        </w:tc>
        <w:tc>
          <w:tcPr>
            <w:tcW w:w="1121" w:type="dxa"/>
          </w:tcPr>
          <w:p w14:paraId="17A276E9" w14:textId="45BA33F0"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shd w:val="clear" w:color="auto" w:fill="FF5FFD" w:themeFill="accent2" w:themeFillTint="66"/>
          </w:tcPr>
          <w:p w14:paraId="4EB896F2" w14:textId="13675808"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r>
      <w:tr w:rsidR="00496D13" w14:paraId="131A64DE" w14:textId="77777777" w:rsidTr="00492355">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2BFDBF45" w14:textId="48A4D591" w:rsidR="00496D13" w:rsidRDefault="00496D13" w:rsidP="00496D13">
            <w:pPr>
              <w:pStyle w:val="TableText"/>
              <w:jc w:val="center"/>
            </w:pPr>
            <w:r>
              <w:t>9</w:t>
            </w:r>
          </w:p>
        </w:tc>
        <w:tc>
          <w:tcPr>
            <w:tcW w:w="1985" w:type="dxa"/>
          </w:tcPr>
          <w:p w14:paraId="409F8632" w14:textId="13C9063A"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345-501-0006</w:t>
            </w:r>
          </w:p>
        </w:tc>
        <w:tc>
          <w:tcPr>
            <w:tcW w:w="1120" w:type="dxa"/>
          </w:tcPr>
          <w:p w14:paraId="42EBF49F" w14:textId="5C8A099C"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DD</w:t>
            </w:r>
          </w:p>
        </w:tc>
        <w:tc>
          <w:tcPr>
            <w:tcW w:w="1857" w:type="dxa"/>
          </w:tcPr>
          <w:p w14:paraId="71144409" w14:textId="369F84E8"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Active - Harvest</w:t>
            </w:r>
          </w:p>
        </w:tc>
        <w:tc>
          <w:tcPr>
            <w:tcW w:w="1121" w:type="dxa"/>
          </w:tcPr>
          <w:p w14:paraId="31830A07" w14:textId="0BF20403"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t>5.0</w:t>
            </w:r>
          </w:p>
        </w:tc>
        <w:tc>
          <w:tcPr>
            <w:tcW w:w="1121" w:type="dxa"/>
          </w:tcPr>
          <w:p w14:paraId="0B2472A8" w14:textId="7242F9E7"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tcPr>
          <w:p w14:paraId="104F4EC8" w14:textId="0E7A1692"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7875EC" w:themeFill="accent1" w:themeFillTint="99"/>
          </w:tcPr>
          <w:p w14:paraId="3BEC309F" w14:textId="7CC0980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600</w:t>
            </w:r>
          </w:p>
        </w:tc>
        <w:tc>
          <w:tcPr>
            <w:tcW w:w="1121" w:type="dxa"/>
          </w:tcPr>
          <w:p w14:paraId="6F121701" w14:textId="7EA8D636"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c>
          <w:tcPr>
            <w:tcW w:w="1121" w:type="dxa"/>
          </w:tcPr>
          <w:p w14:paraId="24097A00" w14:textId="2E2ED55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Low</w:t>
            </w:r>
          </w:p>
        </w:tc>
        <w:tc>
          <w:tcPr>
            <w:tcW w:w="1121" w:type="dxa"/>
          </w:tcPr>
          <w:p w14:paraId="4D8E0787" w14:textId="55BC6BD0"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tcPr>
          <w:p w14:paraId="5CC39AB6" w14:textId="3880DD49"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r>
      <w:tr w:rsidR="00492355" w14:paraId="422D23E0" w14:textId="77777777" w:rsidTr="009F158A">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4D4FF3DD" w14:textId="22577221" w:rsidR="00496D13" w:rsidRPr="007D42FB" w:rsidRDefault="00496D13" w:rsidP="00496D13">
            <w:pPr>
              <w:pStyle w:val="TableText"/>
              <w:jc w:val="center"/>
              <w:rPr>
                <w:vertAlign w:val="superscript"/>
              </w:rPr>
            </w:pPr>
            <w:r>
              <w:t>10</w:t>
            </w:r>
            <w:r w:rsidR="007D42FB">
              <w:rPr>
                <w:vertAlign w:val="superscript"/>
              </w:rPr>
              <w:t>6</w:t>
            </w:r>
          </w:p>
        </w:tc>
        <w:tc>
          <w:tcPr>
            <w:tcW w:w="1985" w:type="dxa"/>
            <w:shd w:val="clear" w:color="auto" w:fill="CFCFCF" w:themeFill="background2" w:themeFillShade="E6"/>
          </w:tcPr>
          <w:p w14:paraId="0F4B4F63" w14:textId="22008D4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457-501-0019</w:t>
            </w:r>
          </w:p>
        </w:tc>
        <w:tc>
          <w:tcPr>
            <w:tcW w:w="1120" w:type="dxa"/>
            <w:shd w:val="clear" w:color="auto" w:fill="CFCFCF" w:themeFill="background2" w:themeFillShade="E6"/>
          </w:tcPr>
          <w:p w14:paraId="5731443B" w14:textId="20BA8CF4"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CG</w:t>
            </w:r>
          </w:p>
        </w:tc>
        <w:tc>
          <w:tcPr>
            <w:tcW w:w="1857" w:type="dxa"/>
            <w:shd w:val="clear" w:color="auto" w:fill="CFCFCF" w:themeFill="background2" w:themeFillShade="E6"/>
          </w:tcPr>
          <w:p w14:paraId="18137F47" w14:textId="2FBE29DC"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Regenerating</w:t>
            </w:r>
          </w:p>
        </w:tc>
        <w:tc>
          <w:tcPr>
            <w:tcW w:w="1121" w:type="dxa"/>
            <w:shd w:val="clear" w:color="auto" w:fill="CFCFCF" w:themeFill="background2" w:themeFillShade="E6"/>
          </w:tcPr>
          <w:p w14:paraId="3F06733A" w14:textId="6B4469AC"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FA3EE1">
              <w:t>4.8</w:t>
            </w:r>
          </w:p>
        </w:tc>
        <w:tc>
          <w:tcPr>
            <w:tcW w:w="1121" w:type="dxa"/>
            <w:shd w:val="clear" w:color="auto" w:fill="FF5FFD" w:themeFill="accent2" w:themeFillTint="66"/>
          </w:tcPr>
          <w:p w14:paraId="757F46E4" w14:textId="03965A0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CFCFCF" w:themeFill="background2" w:themeFillShade="E6"/>
          </w:tcPr>
          <w:p w14:paraId="2ECF9C54" w14:textId="3A09A66D"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7875EC" w:themeFill="accent1" w:themeFillTint="99"/>
          </w:tcPr>
          <w:p w14:paraId="6DAD13F6" w14:textId="1F42672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210</w:t>
            </w:r>
          </w:p>
        </w:tc>
        <w:tc>
          <w:tcPr>
            <w:tcW w:w="1121" w:type="dxa"/>
            <w:shd w:val="clear" w:color="auto" w:fill="CFCFCF" w:themeFill="background2" w:themeFillShade="E6"/>
          </w:tcPr>
          <w:p w14:paraId="23E3AF38" w14:textId="42B60160"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c>
          <w:tcPr>
            <w:tcW w:w="1121" w:type="dxa"/>
            <w:shd w:val="clear" w:color="auto" w:fill="CFCFCF" w:themeFill="background2" w:themeFillShade="E6"/>
          </w:tcPr>
          <w:p w14:paraId="70C5ABB7" w14:textId="5B5FA121"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Low</w:t>
            </w:r>
          </w:p>
        </w:tc>
        <w:tc>
          <w:tcPr>
            <w:tcW w:w="1121" w:type="dxa"/>
            <w:shd w:val="clear" w:color="auto" w:fill="CFCFCF" w:themeFill="background2" w:themeFillShade="E6"/>
          </w:tcPr>
          <w:p w14:paraId="6A598A68" w14:textId="7EB56658"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shd w:val="clear" w:color="auto" w:fill="CFCFCF" w:themeFill="background2" w:themeFillShade="E6"/>
          </w:tcPr>
          <w:p w14:paraId="081FAC99" w14:textId="10244BBC"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r>
      <w:tr w:rsidR="00492355" w14:paraId="3F57F8A6" w14:textId="77777777" w:rsidTr="00492355">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3909C61E" w14:textId="4887DB64" w:rsidR="00496D13" w:rsidRDefault="00496D13" w:rsidP="00496D13">
            <w:pPr>
              <w:pStyle w:val="TableText"/>
              <w:jc w:val="center"/>
            </w:pPr>
            <w:r>
              <w:t>11</w:t>
            </w:r>
          </w:p>
        </w:tc>
        <w:tc>
          <w:tcPr>
            <w:tcW w:w="1985" w:type="dxa"/>
            <w:shd w:val="clear" w:color="auto" w:fill="CFCFCF" w:themeFill="background2" w:themeFillShade="E6"/>
          </w:tcPr>
          <w:p w14:paraId="47024191" w14:textId="0A399F96"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457-503-0002</w:t>
            </w:r>
          </w:p>
        </w:tc>
        <w:tc>
          <w:tcPr>
            <w:tcW w:w="1120" w:type="dxa"/>
            <w:shd w:val="clear" w:color="auto" w:fill="CFCFCF" w:themeFill="background2" w:themeFillShade="E6"/>
          </w:tcPr>
          <w:p w14:paraId="3C9A3B42" w14:textId="2D589FC2"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CG</w:t>
            </w:r>
          </w:p>
        </w:tc>
        <w:tc>
          <w:tcPr>
            <w:tcW w:w="1857" w:type="dxa"/>
            <w:shd w:val="clear" w:color="auto" w:fill="CFCFCF" w:themeFill="background2" w:themeFillShade="E6"/>
          </w:tcPr>
          <w:p w14:paraId="03E015D1" w14:textId="3BF5B037"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Regenerating</w:t>
            </w:r>
          </w:p>
        </w:tc>
        <w:tc>
          <w:tcPr>
            <w:tcW w:w="1121" w:type="dxa"/>
            <w:shd w:val="clear" w:color="auto" w:fill="CFCFCF" w:themeFill="background2" w:themeFillShade="E6"/>
          </w:tcPr>
          <w:p w14:paraId="46B1A74D" w14:textId="361AF36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FA3EE1">
              <w:t>6.</w:t>
            </w:r>
            <w:r>
              <w:t>2</w:t>
            </w:r>
          </w:p>
        </w:tc>
        <w:tc>
          <w:tcPr>
            <w:tcW w:w="1121" w:type="dxa"/>
            <w:shd w:val="clear" w:color="auto" w:fill="CFCFCF" w:themeFill="background2" w:themeFillShade="E6"/>
          </w:tcPr>
          <w:p w14:paraId="286C0D8A" w14:textId="517D49C5"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CFCFCF" w:themeFill="background2" w:themeFillShade="E6"/>
          </w:tcPr>
          <w:p w14:paraId="5450356F" w14:textId="4E83E049"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FF5FFD" w:themeFill="accent2" w:themeFillTint="66"/>
          </w:tcPr>
          <w:p w14:paraId="241EB60C" w14:textId="34402291"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800</w:t>
            </w:r>
          </w:p>
        </w:tc>
        <w:tc>
          <w:tcPr>
            <w:tcW w:w="1121" w:type="dxa"/>
            <w:shd w:val="clear" w:color="auto" w:fill="CFCFCF" w:themeFill="background2" w:themeFillShade="E6"/>
          </w:tcPr>
          <w:p w14:paraId="493AB237" w14:textId="5B7A383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shd w:val="clear" w:color="auto" w:fill="CFCFCF" w:themeFill="background2" w:themeFillShade="E6"/>
          </w:tcPr>
          <w:p w14:paraId="6BD3C93C" w14:textId="7ACCB7A1"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Low</w:t>
            </w:r>
          </w:p>
        </w:tc>
        <w:tc>
          <w:tcPr>
            <w:tcW w:w="1121" w:type="dxa"/>
            <w:shd w:val="clear" w:color="auto" w:fill="CFCFCF" w:themeFill="background2" w:themeFillShade="E6"/>
          </w:tcPr>
          <w:p w14:paraId="36DBFA29" w14:textId="1AAD872A"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shd w:val="clear" w:color="auto" w:fill="CFCFCF" w:themeFill="background2" w:themeFillShade="E6"/>
          </w:tcPr>
          <w:p w14:paraId="3018B802" w14:textId="0E270A7C"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r>
      <w:tr w:rsidR="00492355" w14:paraId="635B0175" w14:textId="77777777" w:rsidTr="00492355">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77966C75" w14:textId="397C1DBC" w:rsidR="00496D13" w:rsidRDefault="00496D13" w:rsidP="00496D13">
            <w:pPr>
              <w:pStyle w:val="TableText"/>
              <w:jc w:val="center"/>
            </w:pPr>
            <w:r>
              <w:t>12</w:t>
            </w:r>
          </w:p>
        </w:tc>
        <w:tc>
          <w:tcPr>
            <w:tcW w:w="1985" w:type="dxa"/>
            <w:shd w:val="clear" w:color="auto" w:fill="CFCFCF" w:themeFill="background2" w:themeFillShade="E6"/>
          </w:tcPr>
          <w:p w14:paraId="60CBB20D" w14:textId="5FAC0473"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457-504-0010</w:t>
            </w:r>
          </w:p>
        </w:tc>
        <w:tc>
          <w:tcPr>
            <w:tcW w:w="1120" w:type="dxa"/>
            <w:shd w:val="clear" w:color="auto" w:fill="CFCFCF" w:themeFill="background2" w:themeFillShade="E6"/>
          </w:tcPr>
          <w:p w14:paraId="017A7CB6" w14:textId="5B76068B"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CG</w:t>
            </w:r>
          </w:p>
        </w:tc>
        <w:tc>
          <w:tcPr>
            <w:tcW w:w="1857" w:type="dxa"/>
            <w:shd w:val="clear" w:color="auto" w:fill="CFCFCF" w:themeFill="background2" w:themeFillShade="E6"/>
          </w:tcPr>
          <w:p w14:paraId="530EF961" w14:textId="59E5F728"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Regenerating</w:t>
            </w:r>
          </w:p>
        </w:tc>
        <w:tc>
          <w:tcPr>
            <w:tcW w:w="1121" w:type="dxa"/>
            <w:shd w:val="clear" w:color="auto" w:fill="CFCFCF" w:themeFill="background2" w:themeFillShade="E6"/>
          </w:tcPr>
          <w:p w14:paraId="0081DEFA" w14:textId="42F9C796"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FA3EE1">
              <w:t>7.7</w:t>
            </w:r>
          </w:p>
        </w:tc>
        <w:tc>
          <w:tcPr>
            <w:tcW w:w="1121" w:type="dxa"/>
            <w:shd w:val="clear" w:color="auto" w:fill="CFCFCF" w:themeFill="background2" w:themeFillShade="E6"/>
          </w:tcPr>
          <w:p w14:paraId="1153C882" w14:textId="1B7AEA8C"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CFCFCF" w:themeFill="background2" w:themeFillShade="E6"/>
          </w:tcPr>
          <w:p w14:paraId="563FD2BB" w14:textId="5584B67A"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7875EC" w:themeFill="accent1" w:themeFillTint="99"/>
          </w:tcPr>
          <w:p w14:paraId="69843B6B" w14:textId="5F595A4F"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520</w:t>
            </w:r>
          </w:p>
        </w:tc>
        <w:tc>
          <w:tcPr>
            <w:tcW w:w="1121" w:type="dxa"/>
            <w:shd w:val="clear" w:color="auto" w:fill="CFCFCF" w:themeFill="background2" w:themeFillShade="E6"/>
          </w:tcPr>
          <w:p w14:paraId="10E85430" w14:textId="0ACA01A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shd w:val="clear" w:color="auto" w:fill="CFCFCF" w:themeFill="background2" w:themeFillShade="E6"/>
          </w:tcPr>
          <w:p w14:paraId="3BF26086" w14:textId="02AF2065"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Low</w:t>
            </w:r>
          </w:p>
        </w:tc>
        <w:tc>
          <w:tcPr>
            <w:tcW w:w="1121" w:type="dxa"/>
            <w:shd w:val="clear" w:color="auto" w:fill="CFCFCF" w:themeFill="background2" w:themeFillShade="E6"/>
          </w:tcPr>
          <w:p w14:paraId="5C6DB92A" w14:textId="137A6E4D"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shd w:val="clear" w:color="auto" w:fill="CFCFCF" w:themeFill="background2" w:themeFillShade="E6"/>
          </w:tcPr>
          <w:p w14:paraId="78655AD8" w14:textId="5AE64EE0"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r>
      <w:tr w:rsidR="00496D13" w14:paraId="19514C36" w14:textId="77777777" w:rsidTr="00492355">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25AD9AA6" w14:textId="75BEEEA3" w:rsidR="00496D13" w:rsidRDefault="00496D13" w:rsidP="00496D13">
            <w:pPr>
              <w:pStyle w:val="TableText"/>
              <w:jc w:val="center"/>
            </w:pPr>
            <w:r>
              <w:t>13</w:t>
            </w:r>
          </w:p>
        </w:tc>
        <w:tc>
          <w:tcPr>
            <w:tcW w:w="1985" w:type="dxa"/>
          </w:tcPr>
          <w:p w14:paraId="10129F8F" w14:textId="65338A24"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460-510-0038</w:t>
            </w:r>
          </w:p>
        </w:tc>
        <w:tc>
          <w:tcPr>
            <w:tcW w:w="1120" w:type="dxa"/>
          </w:tcPr>
          <w:p w14:paraId="357FEED7" w14:textId="6647B29D"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CG</w:t>
            </w:r>
          </w:p>
        </w:tc>
        <w:tc>
          <w:tcPr>
            <w:tcW w:w="1857" w:type="dxa"/>
          </w:tcPr>
          <w:p w14:paraId="07FA894C" w14:textId="679C1F41"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Regenerating</w:t>
            </w:r>
          </w:p>
        </w:tc>
        <w:tc>
          <w:tcPr>
            <w:tcW w:w="1121" w:type="dxa"/>
          </w:tcPr>
          <w:p w14:paraId="3171DE42" w14:textId="036A8C4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FA3EE1">
              <w:t>12.4</w:t>
            </w:r>
          </w:p>
        </w:tc>
        <w:tc>
          <w:tcPr>
            <w:tcW w:w="1121" w:type="dxa"/>
          </w:tcPr>
          <w:p w14:paraId="786865E9" w14:textId="01EA6970"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tcPr>
          <w:p w14:paraId="581A96FA" w14:textId="18DB8DE9"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FF5FFD" w:themeFill="accent2" w:themeFillTint="66"/>
          </w:tcPr>
          <w:p w14:paraId="0F1ECE10" w14:textId="39DFDB2B"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340</w:t>
            </w:r>
          </w:p>
        </w:tc>
        <w:tc>
          <w:tcPr>
            <w:tcW w:w="1121" w:type="dxa"/>
          </w:tcPr>
          <w:p w14:paraId="2BD3FC1A" w14:textId="506CBC1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c>
          <w:tcPr>
            <w:tcW w:w="1121" w:type="dxa"/>
          </w:tcPr>
          <w:p w14:paraId="7E7B4570" w14:textId="7679B572"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High</w:t>
            </w:r>
          </w:p>
        </w:tc>
        <w:tc>
          <w:tcPr>
            <w:tcW w:w="1121" w:type="dxa"/>
          </w:tcPr>
          <w:p w14:paraId="5A23CB47" w14:textId="3632BB7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tcPr>
          <w:p w14:paraId="2A3A4AB8" w14:textId="534FABF6"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r>
      <w:tr w:rsidR="0050291F" w14:paraId="6D6E6745" w14:textId="77777777" w:rsidTr="0050291F">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5A9BA79D" w14:textId="7CAE1DCA" w:rsidR="00496D13" w:rsidRDefault="00496D13" w:rsidP="00496D13">
            <w:pPr>
              <w:pStyle w:val="TableText"/>
              <w:jc w:val="center"/>
            </w:pPr>
            <w:r>
              <w:t>14</w:t>
            </w:r>
          </w:p>
        </w:tc>
        <w:tc>
          <w:tcPr>
            <w:tcW w:w="1985" w:type="dxa"/>
            <w:shd w:val="clear" w:color="auto" w:fill="CFCFCF" w:themeFill="background2" w:themeFillShade="E6"/>
          </w:tcPr>
          <w:p w14:paraId="207A0D9A" w14:textId="0547632B"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914D72">
              <w:t>464-507-0008</w:t>
            </w:r>
          </w:p>
        </w:tc>
        <w:tc>
          <w:tcPr>
            <w:tcW w:w="1120" w:type="dxa"/>
            <w:shd w:val="clear" w:color="auto" w:fill="CFCFCF" w:themeFill="background2" w:themeFillShade="E6"/>
          </w:tcPr>
          <w:p w14:paraId="05687F14" w14:textId="6B67E1DE"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CG</w:t>
            </w:r>
          </w:p>
        </w:tc>
        <w:tc>
          <w:tcPr>
            <w:tcW w:w="1857" w:type="dxa"/>
            <w:shd w:val="clear" w:color="auto" w:fill="CFCFCF" w:themeFill="background2" w:themeFillShade="E6"/>
          </w:tcPr>
          <w:p w14:paraId="14DFC33D" w14:textId="0B50F903"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2F3063">
              <w:t>Regenerating</w:t>
            </w:r>
          </w:p>
        </w:tc>
        <w:tc>
          <w:tcPr>
            <w:tcW w:w="1121" w:type="dxa"/>
            <w:shd w:val="clear" w:color="auto" w:fill="CFCFCF" w:themeFill="background2" w:themeFillShade="E6"/>
          </w:tcPr>
          <w:p w14:paraId="6751ABA3" w14:textId="29953267"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FA3EE1">
              <w:t>30.5</w:t>
            </w:r>
          </w:p>
        </w:tc>
        <w:tc>
          <w:tcPr>
            <w:tcW w:w="1121" w:type="dxa"/>
            <w:shd w:val="clear" w:color="auto" w:fill="CFCFCF" w:themeFill="background2" w:themeFillShade="E6"/>
          </w:tcPr>
          <w:p w14:paraId="43327A0F" w14:textId="5BE7E1F4"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CFCFCF" w:themeFill="background2" w:themeFillShade="E6"/>
          </w:tcPr>
          <w:p w14:paraId="0281763B" w14:textId="69D4259B"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No</w:t>
            </w:r>
          </w:p>
        </w:tc>
        <w:tc>
          <w:tcPr>
            <w:tcW w:w="1121" w:type="dxa"/>
            <w:shd w:val="clear" w:color="auto" w:fill="D2D1F8" w:themeFill="accent1" w:themeFillTint="33"/>
          </w:tcPr>
          <w:p w14:paraId="3BA174AC" w14:textId="0AB38E98"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A21D29">
              <w:t>190</w:t>
            </w:r>
          </w:p>
        </w:tc>
        <w:tc>
          <w:tcPr>
            <w:tcW w:w="1121" w:type="dxa"/>
            <w:shd w:val="clear" w:color="auto" w:fill="CFCFCF" w:themeFill="background2" w:themeFillShade="E6"/>
          </w:tcPr>
          <w:p w14:paraId="3C05D004" w14:textId="3284D861"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c>
          <w:tcPr>
            <w:tcW w:w="1121" w:type="dxa"/>
            <w:shd w:val="clear" w:color="auto" w:fill="CFCFCF" w:themeFill="background2" w:themeFillShade="E6"/>
          </w:tcPr>
          <w:p w14:paraId="4609F8A7" w14:textId="2D6DDD2D"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Medium</w:t>
            </w:r>
          </w:p>
        </w:tc>
        <w:tc>
          <w:tcPr>
            <w:tcW w:w="1121" w:type="dxa"/>
            <w:shd w:val="clear" w:color="auto" w:fill="CFCFCF" w:themeFill="background2" w:themeFillShade="E6"/>
          </w:tcPr>
          <w:p w14:paraId="0794F849" w14:textId="6ACADC50"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No</w:t>
            </w:r>
          </w:p>
        </w:tc>
        <w:tc>
          <w:tcPr>
            <w:tcW w:w="1121" w:type="dxa"/>
            <w:shd w:val="clear" w:color="auto" w:fill="CFCFCF" w:themeFill="background2" w:themeFillShade="E6"/>
          </w:tcPr>
          <w:p w14:paraId="7905C549" w14:textId="0372E885" w:rsidR="00496D13" w:rsidRDefault="00496D13" w:rsidP="00496D13">
            <w:pPr>
              <w:pStyle w:val="TableText"/>
              <w:jc w:val="center"/>
              <w:cnfStyle w:val="000000000000" w:firstRow="0" w:lastRow="0" w:firstColumn="0" w:lastColumn="0" w:oddVBand="0" w:evenVBand="0" w:oddHBand="0" w:evenHBand="0" w:firstRowFirstColumn="0" w:firstRowLastColumn="0" w:lastRowFirstColumn="0" w:lastRowLastColumn="0"/>
            </w:pPr>
            <w:r w:rsidRPr="00561925">
              <w:t>Yes</w:t>
            </w:r>
          </w:p>
        </w:tc>
      </w:tr>
      <w:tr w:rsidR="00496D13" w14:paraId="3C602FDB" w14:textId="77777777" w:rsidTr="00496D13">
        <w:tc>
          <w:tcPr>
            <w:cnfStyle w:val="001000000000" w:firstRow="0" w:lastRow="0" w:firstColumn="1" w:lastColumn="0" w:oddVBand="0" w:evenVBand="0" w:oddHBand="0" w:evenHBand="0" w:firstRowFirstColumn="0" w:firstRowLastColumn="0" w:lastRowFirstColumn="0" w:lastRowLastColumn="0"/>
            <w:tcW w:w="14639" w:type="dxa"/>
            <w:gridSpan w:val="12"/>
            <w:shd w:val="clear" w:color="auto" w:fill="FFEBD0" w:themeFill="accent4" w:themeFillTint="33"/>
          </w:tcPr>
          <w:p w14:paraId="6E3D2FD0" w14:textId="4BE863CC" w:rsidR="00496D13" w:rsidRDefault="00496D13" w:rsidP="00496D13">
            <w:pPr>
              <w:pStyle w:val="TableText"/>
            </w:pPr>
            <w:r>
              <w:t>North-East RFA region</w:t>
            </w:r>
          </w:p>
        </w:tc>
      </w:tr>
      <w:tr w:rsidR="00B71515" w14:paraId="2B40DD90" w14:textId="77777777" w:rsidTr="009B654D">
        <w:tc>
          <w:tcPr>
            <w:cnfStyle w:val="001000000000" w:firstRow="0" w:lastRow="0" w:firstColumn="1" w:lastColumn="0" w:oddVBand="0" w:evenVBand="0" w:oddHBand="0" w:evenHBand="0" w:firstRowFirstColumn="0" w:firstRowLastColumn="0" w:lastRowFirstColumn="0" w:lastRowLastColumn="0"/>
            <w:tcW w:w="0" w:type="dxa"/>
            <w:shd w:val="clear" w:color="auto" w:fill="FFEBD0" w:themeFill="accent4" w:themeFillTint="33"/>
          </w:tcPr>
          <w:p w14:paraId="47B6DEA5" w14:textId="791D437A" w:rsidR="00B71515" w:rsidRDefault="00B71515" w:rsidP="00B71515">
            <w:pPr>
              <w:pStyle w:val="TableText"/>
              <w:jc w:val="center"/>
            </w:pPr>
            <w:r>
              <w:t>15</w:t>
            </w:r>
          </w:p>
        </w:tc>
        <w:tc>
          <w:tcPr>
            <w:tcW w:w="0" w:type="dxa"/>
          </w:tcPr>
          <w:p w14:paraId="4D882E17" w14:textId="49C2CC74"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090214">
              <w:t>687-504-0001</w:t>
            </w:r>
          </w:p>
        </w:tc>
        <w:tc>
          <w:tcPr>
            <w:tcW w:w="0" w:type="dxa"/>
          </w:tcPr>
          <w:p w14:paraId="7C5D1380" w14:textId="20E68ADB"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NE</w:t>
            </w:r>
          </w:p>
        </w:tc>
        <w:tc>
          <w:tcPr>
            <w:tcW w:w="0" w:type="dxa"/>
          </w:tcPr>
          <w:p w14:paraId="19C20BF7" w14:textId="4769B2B9"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Regenerating</w:t>
            </w:r>
          </w:p>
        </w:tc>
        <w:tc>
          <w:tcPr>
            <w:tcW w:w="0" w:type="dxa"/>
          </w:tcPr>
          <w:p w14:paraId="4451BCF3" w14:textId="5E70783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19.1</w:t>
            </w:r>
          </w:p>
        </w:tc>
        <w:tc>
          <w:tcPr>
            <w:tcW w:w="0" w:type="dxa"/>
          </w:tcPr>
          <w:p w14:paraId="0ECA954A" w14:textId="67B9DEE2"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0" w:type="dxa"/>
          </w:tcPr>
          <w:p w14:paraId="0CCDF7A6" w14:textId="60A86668"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0" w:type="dxa"/>
            <w:shd w:val="clear" w:color="auto" w:fill="D72850" w:themeFill="accent3"/>
          </w:tcPr>
          <w:p w14:paraId="54A264E2" w14:textId="376D899C"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0</w:t>
            </w:r>
          </w:p>
        </w:tc>
        <w:tc>
          <w:tcPr>
            <w:tcW w:w="0" w:type="dxa"/>
          </w:tcPr>
          <w:p w14:paraId="75051A2D" w14:textId="0044F9BF"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0" w:type="dxa"/>
          </w:tcPr>
          <w:p w14:paraId="5FCA15A6" w14:textId="712DC038"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Medium</w:t>
            </w:r>
          </w:p>
        </w:tc>
        <w:tc>
          <w:tcPr>
            <w:tcW w:w="0" w:type="dxa"/>
          </w:tcPr>
          <w:p w14:paraId="66AD7152" w14:textId="03340827"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Yes</w:t>
            </w:r>
          </w:p>
        </w:tc>
        <w:tc>
          <w:tcPr>
            <w:tcW w:w="0" w:type="dxa"/>
          </w:tcPr>
          <w:p w14:paraId="26E145D6" w14:textId="7E297FEE"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Yes</w:t>
            </w:r>
          </w:p>
        </w:tc>
      </w:tr>
      <w:tr w:rsidR="00B71515" w14:paraId="6418CC3E" w14:textId="77777777" w:rsidTr="0010502B">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41976ED7" w14:textId="45B376A3" w:rsidR="00B71515" w:rsidRDefault="00B71515" w:rsidP="00B71515">
            <w:pPr>
              <w:pStyle w:val="TableText"/>
              <w:jc w:val="center"/>
            </w:pPr>
            <w:r>
              <w:t>16</w:t>
            </w:r>
          </w:p>
        </w:tc>
        <w:tc>
          <w:tcPr>
            <w:tcW w:w="1985" w:type="dxa"/>
          </w:tcPr>
          <w:p w14:paraId="69841654" w14:textId="512A4DDD"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090214">
              <w:t>687-511-0006</w:t>
            </w:r>
          </w:p>
        </w:tc>
        <w:tc>
          <w:tcPr>
            <w:tcW w:w="1120" w:type="dxa"/>
          </w:tcPr>
          <w:p w14:paraId="0B5987C2" w14:textId="191DBD69"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NE</w:t>
            </w:r>
          </w:p>
        </w:tc>
        <w:tc>
          <w:tcPr>
            <w:tcW w:w="1857" w:type="dxa"/>
          </w:tcPr>
          <w:p w14:paraId="04B9DEE5" w14:textId="24F81793"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Regenerating</w:t>
            </w:r>
          </w:p>
        </w:tc>
        <w:tc>
          <w:tcPr>
            <w:tcW w:w="1121" w:type="dxa"/>
          </w:tcPr>
          <w:p w14:paraId="69A89A41" w14:textId="32577AC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10.</w:t>
            </w:r>
            <w:r>
              <w:t>8</w:t>
            </w:r>
          </w:p>
        </w:tc>
        <w:tc>
          <w:tcPr>
            <w:tcW w:w="1121" w:type="dxa"/>
          </w:tcPr>
          <w:p w14:paraId="0432B01F" w14:textId="78947A3E"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1121" w:type="dxa"/>
          </w:tcPr>
          <w:p w14:paraId="279B3615" w14:textId="73228BDD"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1121" w:type="dxa"/>
            <w:shd w:val="clear" w:color="auto" w:fill="7875EC" w:themeFill="accent1" w:themeFillTint="99"/>
          </w:tcPr>
          <w:p w14:paraId="08768C8A" w14:textId="0F5C9A7E"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0</w:t>
            </w:r>
          </w:p>
        </w:tc>
        <w:tc>
          <w:tcPr>
            <w:tcW w:w="1121" w:type="dxa"/>
          </w:tcPr>
          <w:p w14:paraId="46FA337E" w14:textId="6E9F9B54"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Yes</w:t>
            </w:r>
          </w:p>
        </w:tc>
        <w:tc>
          <w:tcPr>
            <w:tcW w:w="1121" w:type="dxa"/>
          </w:tcPr>
          <w:p w14:paraId="07964CCE" w14:textId="7C16D142"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Medium</w:t>
            </w:r>
          </w:p>
        </w:tc>
        <w:tc>
          <w:tcPr>
            <w:tcW w:w="1121" w:type="dxa"/>
          </w:tcPr>
          <w:p w14:paraId="2C0D411F" w14:textId="1266D8F9"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1121" w:type="dxa"/>
            <w:shd w:val="clear" w:color="auto" w:fill="7875EC" w:themeFill="accent1" w:themeFillTint="99"/>
          </w:tcPr>
          <w:p w14:paraId="13880447" w14:textId="0E9E9603"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Yes</w:t>
            </w:r>
          </w:p>
        </w:tc>
      </w:tr>
      <w:tr w:rsidR="00B71515" w14:paraId="749C4317" w14:textId="77777777" w:rsidTr="009B654D">
        <w:tc>
          <w:tcPr>
            <w:cnfStyle w:val="001000000000" w:firstRow="0" w:lastRow="0" w:firstColumn="1" w:lastColumn="0" w:oddVBand="0" w:evenVBand="0" w:oddHBand="0" w:evenHBand="0" w:firstRowFirstColumn="0" w:firstRowLastColumn="0" w:lastRowFirstColumn="0" w:lastRowLastColumn="0"/>
            <w:tcW w:w="0" w:type="dxa"/>
            <w:shd w:val="clear" w:color="auto" w:fill="FFEBD0" w:themeFill="accent4" w:themeFillTint="33"/>
          </w:tcPr>
          <w:p w14:paraId="7E8F423A" w14:textId="4143661B" w:rsidR="00B71515" w:rsidRDefault="00B71515" w:rsidP="00B71515">
            <w:pPr>
              <w:pStyle w:val="TableText"/>
              <w:jc w:val="center"/>
            </w:pPr>
            <w:r>
              <w:t>17</w:t>
            </w:r>
          </w:p>
        </w:tc>
        <w:tc>
          <w:tcPr>
            <w:tcW w:w="0" w:type="dxa"/>
          </w:tcPr>
          <w:p w14:paraId="58ECA859" w14:textId="5EF9FB50"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090214">
              <w:t>699-518-0004</w:t>
            </w:r>
          </w:p>
        </w:tc>
        <w:tc>
          <w:tcPr>
            <w:tcW w:w="0" w:type="dxa"/>
          </w:tcPr>
          <w:p w14:paraId="0A035326" w14:textId="74EDA47D"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NE</w:t>
            </w:r>
          </w:p>
        </w:tc>
        <w:tc>
          <w:tcPr>
            <w:tcW w:w="0" w:type="dxa"/>
          </w:tcPr>
          <w:p w14:paraId="3C999319" w14:textId="5BCC407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Regenerating</w:t>
            </w:r>
          </w:p>
        </w:tc>
        <w:tc>
          <w:tcPr>
            <w:tcW w:w="0" w:type="dxa"/>
          </w:tcPr>
          <w:p w14:paraId="6AAD0C0F" w14:textId="610E6874"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4.8</w:t>
            </w:r>
          </w:p>
        </w:tc>
        <w:tc>
          <w:tcPr>
            <w:tcW w:w="0" w:type="dxa"/>
          </w:tcPr>
          <w:p w14:paraId="0BB47D75" w14:textId="339C4A1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0" w:type="dxa"/>
          </w:tcPr>
          <w:p w14:paraId="263DBB76" w14:textId="0DD3929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Yes</w:t>
            </w:r>
          </w:p>
        </w:tc>
        <w:tc>
          <w:tcPr>
            <w:tcW w:w="0" w:type="dxa"/>
            <w:shd w:val="clear" w:color="auto" w:fill="D72850" w:themeFill="accent3"/>
          </w:tcPr>
          <w:p w14:paraId="294D5C0F" w14:textId="08ABD88B"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0</w:t>
            </w:r>
          </w:p>
        </w:tc>
        <w:tc>
          <w:tcPr>
            <w:tcW w:w="0" w:type="dxa"/>
          </w:tcPr>
          <w:p w14:paraId="17D17C26" w14:textId="439F019F"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0" w:type="dxa"/>
          </w:tcPr>
          <w:p w14:paraId="5A948955" w14:textId="460E0249"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High</w:t>
            </w:r>
          </w:p>
        </w:tc>
        <w:tc>
          <w:tcPr>
            <w:tcW w:w="0" w:type="dxa"/>
          </w:tcPr>
          <w:p w14:paraId="0F655F51" w14:textId="227A75F9"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0" w:type="dxa"/>
          </w:tcPr>
          <w:p w14:paraId="3F066D4F" w14:textId="4F0CA7EC"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r>
      <w:tr w:rsidR="00B71515" w14:paraId="33203B60" w14:textId="77777777" w:rsidTr="009B654D">
        <w:tc>
          <w:tcPr>
            <w:cnfStyle w:val="001000000000" w:firstRow="0" w:lastRow="0" w:firstColumn="1" w:lastColumn="0" w:oddVBand="0" w:evenVBand="0" w:oddHBand="0" w:evenHBand="0" w:firstRowFirstColumn="0" w:firstRowLastColumn="0" w:lastRowFirstColumn="0" w:lastRowLastColumn="0"/>
            <w:tcW w:w="0" w:type="dxa"/>
            <w:shd w:val="clear" w:color="auto" w:fill="FFEBD0" w:themeFill="accent4" w:themeFillTint="33"/>
          </w:tcPr>
          <w:p w14:paraId="56608E6A" w14:textId="0A18D4A8" w:rsidR="00B71515" w:rsidRDefault="00B71515" w:rsidP="00B71515">
            <w:pPr>
              <w:pStyle w:val="TableText"/>
              <w:jc w:val="center"/>
            </w:pPr>
            <w:r>
              <w:t>18</w:t>
            </w:r>
          </w:p>
        </w:tc>
        <w:tc>
          <w:tcPr>
            <w:tcW w:w="0" w:type="dxa"/>
          </w:tcPr>
          <w:p w14:paraId="514467B3" w14:textId="372B18B6"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090214">
              <w:t>699-524-0004</w:t>
            </w:r>
          </w:p>
        </w:tc>
        <w:tc>
          <w:tcPr>
            <w:tcW w:w="0" w:type="dxa"/>
          </w:tcPr>
          <w:p w14:paraId="484B2D25" w14:textId="3392FA1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NE</w:t>
            </w:r>
          </w:p>
        </w:tc>
        <w:tc>
          <w:tcPr>
            <w:tcW w:w="0" w:type="dxa"/>
          </w:tcPr>
          <w:p w14:paraId="070FCC98" w14:textId="28918A78"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Regenerating</w:t>
            </w:r>
          </w:p>
        </w:tc>
        <w:tc>
          <w:tcPr>
            <w:tcW w:w="0" w:type="dxa"/>
          </w:tcPr>
          <w:p w14:paraId="0428A921" w14:textId="00CA1884"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11.6</w:t>
            </w:r>
          </w:p>
        </w:tc>
        <w:tc>
          <w:tcPr>
            <w:tcW w:w="0" w:type="dxa"/>
          </w:tcPr>
          <w:p w14:paraId="26ED1C86" w14:textId="47D1E024"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0" w:type="dxa"/>
          </w:tcPr>
          <w:p w14:paraId="716C09BB" w14:textId="599097B9"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Yes</w:t>
            </w:r>
          </w:p>
        </w:tc>
        <w:tc>
          <w:tcPr>
            <w:tcW w:w="0" w:type="dxa"/>
            <w:shd w:val="clear" w:color="auto" w:fill="FF5FFD" w:themeFill="accent2" w:themeFillTint="66"/>
          </w:tcPr>
          <w:p w14:paraId="58BE4EF5" w14:textId="1B197B76"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0</w:t>
            </w:r>
          </w:p>
        </w:tc>
        <w:tc>
          <w:tcPr>
            <w:tcW w:w="0" w:type="dxa"/>
          </w:tcPr>
          <w:p w14:paraId="17E7E8F2" w14:textId="3BA21CE2"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0" w:type="dxa"/>
          </w:tcPr>
          <w:p w14:paraId="36E03A85" w14:textId="553ADAB9"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Medium</w:t>
            </w:r>
          </w:p>
        </w:tc>
        <w:tc>
          <w:tcPr>
            <w:tcW w:w="0" w:type="dxa"/>
          </w:tcPr>
          <w:p w14:paraId="5331D968" w14:textId="4DE5D621"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0" w:type="dxa"/>
            <w:shd w:val="clear" w:color="auto" w:fill="FF5FFD" w:themeFill="accent2" w:themeFillTint="66"/>
          </w:tcPr>
          <w:p w14:paraId="3A6E437F" w14:textId="0554918C"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r>
      <w:tr w:rsidR="00B71515" w14:paraId="6DC7CFF0" w14:textId="77777777" w:rsidTr="009B654D">
        <w:tc>
          <w:tcPr>
            <w:cnfStyle w:val="001000000000" w:firstRow="0" w:lastRow="0" w:firstColumn="1" w:lastColumn="0" w:oddVBand="0" w:evenVBand="0" w:oddHBand="0" w:evenHBand="0" w:firstRowFirstColumn="0" w:firstRowLastColumn="0" w:lastRowFirstColumn="0" w:lastRowLastColumn="0"/>
            <w:tcW w:w="0" w:type="dxa"/>
            <w:shd w:val="clear" w:color="auto" w:fill="FFEBD0" w:themeFill="accent4" w:themeFillTint="33"/>
          </w:tcPr>
          <w:p w14:paraId="44789D87" w14:textId="65D140D5" w:rsidR="00B71515" w:rsidRDefault="00B71515" w:rsidP="00B71515">
            <w:pPr>
              <w:pStyle w:val="TableText"/>
              <w:jc w:val="center"/>
            </w:pPr>
            <w:r>
              <w:t>19</w:t>
            </w:r>
          </w:p>
        </w:tc>
        <w:tc>
          <w:tcPr>
            <w:tcW w:w="0" w:type="dxa"/>
          </w:tcPr>
          <w:p w14:paraId="62400CDF" w14:textId="0B5FC022"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090214">
              <w:t>699-524-0005</w:t>
            </w:r>
          </w:p>
        </w:tc>
        <w:tc>
          <w:tcPr>
            <w:tcW w:w="0" w:type="dxa"/>
          </w:tcPr>
          <w:p w14:paraId="4E3AB621" w14:textId="18606E5F"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NE</w:t>
            </w:r>
          </w:p>
        </w:tc>
        <w:tc>
          <w:tcPr>
            <w:tcW w:w="0" w:type="dxa"/>
          </w:tcPr>
          <w:p w14:paraId="3D69F824" w14:textId="4676E311"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Regenerating</w:t>
            </w:r>
          </w:p>
        </w:tc>
        <w:tc>
          <w:tcPr>
            <w:tcW w:w="0" w:type="dxa"/>
          </w:tcPr>
          <w:p w14:paraId="256142FD" w14:textId="40CA4A86"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14.</w:t>
            </w:r>
            <w:r>
              <w:t>2</w:t>
            </w:r>
          </w:p>
        </w:tc>
        <w:tc>
          <w:tcPr>
            <w:tcW w:w="0" w:type="dxa"/>
          </w:tcPr>
          <w:p w14:paraId="1F53A972" w14:textId="2D03C7C9"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0" w:type="dxa"/>
          </w:tcPr>
          <w:p w14:paraId="67984378" w14:textId="051429A3"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Yes</w:t>
            </w:r>
          </w:p>
        </w:tc>
        <w:tc>
          <w:tcPr>
            <w:tcW w:w="0" w:type="dxa"/>
            <w:shd w:val="clear" w:color="auto" w:fill="FF5FFD" w:themeFill="accent2" w:themeFillTint="66"/>
          </w:tcPr>
          <w:p w14:paraId="57613041" w14:textId="718E0DDB"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0</w:t>
            </w:r>
          </w:p>
        </w:tc>
        <w:tc>
          <w:tcPr>
            <w:tcW w:w="0" w:type="dxa"/>
          </w:tcPr>
          <w:p w14:paraId="46850966" w14:textId="71B67AE0"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0" w:type="dxa"/>
          </w:tcPr>
          <w:p w14:paraId="78C67B72" w14:textId="0094C802"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Medium</w:t>
            </w:r>
          </w:p>
        </w:tc>
        <w:tc>
          <w:tcPr>
            <w:tcW w:w="0" w:type="dxa"/>
          </w:tcPr>
          <w:p w14:paraId="717ACC1B" w14:textId="66C9A61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c>
          <w:tcPr>
            <w:tcW w:w="0" w:type="dxa"/>
            <w:shd w:val="clear" w:color="auto" w:fill="FF5FFD" w:themeFill="accent2" w:themeFillTint="66"/>
          </w:tcPr>
          <w:p w14:paraId="0EF52637" w14:textId="60F6282F"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331762">
              <w:t>No</w:t>
            </w:r>
          </w:p>
        </w:tc>
      </w:tr>
      <w:tr w:rsidR="00B71515" w14:paraId="59D8A378" w14:textId="77777777" w:rsidTr="00B71515">
        <w:tc>
          <w:tcPr>
            <w:cnfStyle w:val="001000000000" w:firstRow="0" w:lastRow="0" w:firstColumn="1" w:lastColumn="0" w:oddVBand="0" w:evenVBand="0" w:oddHBand="0" w:evenHBand="0" w:firstRowFirstColumn="0" w:firstRowLastColumn="0" w:lastRowFirstColumn="0" w:lastRowLastColumn="0"/>
            <w:tcW w:w="14639" w:type="dxa"/>
            <w:gridSpan w:val="12"/>
            <w:shd w:val="clear" w:color="auto" w:fill="FFEBD0" w:themeFill="accent4" w:themeFillTint="33"/>
          </w:tcPr>
          <w:p w14:paraId="13A91D60" w14:textId="4360EB5F" w:rsidR="00B71515" w:rsidRPr="00331762" w:rsidRDefault="00B71515" w:rsidP="00B71515">
            <w:pPr>
              <w:pStyle w:val="TableText"/>
              <w:keepNext/>
            </w:pPr>
            <w:r>
              <w:lastRenderedPageBreak/>
              <w:t>Gippsland RFA region</w:t>
            </w:r>
          </w:p>
        </w:tc>
      </w:tr>
      <w:tr w:rsidR="00B71515" w14:paraId="07AC07FE" w14:textId="77777777" w:rsidTr="00045616">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52639B82" w14:textId="25D5DC87" w:rsidR="00B71515" w:rsidRDefault="00B71515" w:rsidP="00B71515">
            <w:pPr>
              <w:pStyle w:val="TableText"/>
              <w:jc w:val="center"/>
            </w:pPr>
            <w:r>
              <w:t>20</w:t>
            </w:r>
          </w:p>
        </w:tc>
        <w:tc>
          <w:tcPr>
            <w:tcW w:w="1985" w:type="dxa"/>
          </w:tcPr>
          <w:p w14:paraId="5251BA8B" w14:textId="6E6BD811" w:rsidR="00B71515" w:rsidRPr="00090214"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8A4588">
              <w:t>765-510-0003</w:t>
            </w:r>
          </w:p>
        </w:tc>
        <w:tc>
          <w:tcPr>
            <w:tcW w:w="1120" w:type="dxa"/>
          </w:tcPr>
          <w:p w14:paraId="246E4B0D" w14:textId="16CBA863"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TB</w:t>
            </w:r>
          </w:p>
        </w:tc>
        <w:tc>
          <w:tcPr>
            <w:tcW w:w="1857" w:type="dxa"/>
          </w:tcPr>
          <w:p w14:paraId="3642026C" w14:textId="1E078DFF"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Regenerating</w:t>
            </w:r>
          </w:p>
        </w:tc>
        <w:tc>
          <w:tcPr>
            <w:tcW w:w="1121" w:type="dxa"/>
          </w:tcPr>
          <w:p w14:paraId="1D63B4C4" w14:textId="6D271C0E"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1</w:t>
            </w:r>
            <w:r>
              <w:t>5.0</w:t>
            </w:r>
          </w:p>
        </w:tc>
        <w:tc>
          <w:tcPr>
            <w:tcW w:w="1121" w:type="dxa"/>
          </w:tcPr>
          <w:p w14:paraId="151A7A47" w14:textId="67CE24A0"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c>
          <w:tcPr>
            <w:tcW w:w="1121" w:type="dxa"/>
            <w:shd w:val="clear" w:color="auto" w:fill="7875EC" w:themeFill="accent1" w:themeFillTint="99"/>
          </w:tcPr>
          <w:p w14:paraId="33D1BCAD" w14:textId="6A5FF17A"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Yes</w:t>
            </w:r>
          </w:p>
        </w:tc>
        <w:tc>
          <w:tcPr>
            <w:tcW w:w="1121" w:type="dxa"/>
            <w:shd w:val="clear" w:color="auto" w:fill="7875EC" w:themeFill="accent1" w:themeFillTint="99"/>
          </w:tcPr>
          <w:p w14:paraId="10400C3F" w14:textId="7DBFCFF9"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300</w:t>
            </w:r>
          </w:p>
        </w:tc>
        <w:tc>
          <w:tcPr>
            <w:tcW w:w="1121" w:type="dxa"/>
          </w:tcPr>
          <w:p w14:paraId="042286BC" w14:textId="429A90EC"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c>
          <w:tcPr>
            <w:tcW w:w="1121" w:type="dxa"/>
          </w:tcPr>
          <w:p w14:paraId="3B979677" w14:textId="3EB6852D"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Medium</w:t>
            </w:r>
          </w:p>
        </w:tc>
        <w:tc>
          <w:tcPr>
            <w:tcW w:w="1121" w:type="dxa"/>
          </w:tcPr>
          <w:p w14:paraId="4174279A" w14:textId="7B1FE836"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Yes</w:t>
            </w:r>
          </w:p>
        </w:tc>
        <w:tc>
          <w:tcPr>
            <w:tcW w:w="1121" w:type="dxa"/>
          </w:tcPr>
          <w:p w14:paraId="202006A7" w14:textId="121C49CB"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Yes</w:t>
            </w:r>
          </w:p>
        </w:tc>
      </w:tr>
      <w:tr w:rsidR="00B71515" w14:paraId="40E97DD9" w14:textId="77777777" w:rsidTr="00045616">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0B71B524" w14:textId="1719E279" w:rsidR="00B71515" w:rsidRDefault="00B71515" w:rsidP="00B71515">
            <w:pPr>
              <w:pStyle w:val="TableText"/>
              <w:jc w:val="center"/>
            </w:pPr>
            <w:r>
              <w:t>21</w:t>
            </w:r>
          </w:p>
        </w:tc>
        <w:tc>
          <w:tcPr>
            <w:tcW w:w="1985" w:type="dxa"/>
          </w:tcPr>
          <w:p w14:paraId="243EEACA" w14:textId="3A4CFC10" w:rsidR="00B71515" w:rsidRPr="00090214"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8A4588">
              <w:t>766-502-0004</w:t>
            </w:r>
          </w:p>
        </w:tc>
        <w:tc>
          <w:tcPr>
            <w:tcW w:w="1120" w:type="dxa"/>
          </w:tcPr>
          <w:p w14:paraId="1CC21084" w14:textId="6247B30E"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TB</w:t>
            </w:r>
          </w:p>
        </w:tc>
        <w:tc>
          <w:tcPr>
            <w:tcW w:w="1857" w:type="dxa"/>
          </w:tcPr>
          <w:p w14:paraId="5C005638" w14:textId="73AD16C5"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Regenerating</w:t>
            </w:r>
          </w:p>
        </w:tc>
        <w:tc>
          <w:tcPr>
            <w:tcW w:w="1121" w:type="dxa"/>
          </w:tcPr>
          <w:p w14:paraId="13F87A03" w14:textId="068CEACE"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1</w:t>
            </w:r>
            <w:r>
              <w:t>3.0</w:t>
            </w:r>
          </w:p>
        </w:tc>
        <w:tc>
          <w:tcPr>
            <w:tcW w:w="1121" w:type="dxa"/>
          </w:tcPr>
          <w:p w14:paraId="3E6D8C7F" w14:textId="4DE100F0"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c>
          <w:tcPr>
            <w:tcW w:w="1121" w:type="dxa"/>
            <w:shd w:val="clear" w:color="auto" w:fill="7875EC" w:themeFill="accent1" w:themeFillTint="99"/>
          </w:tcPr>
          <w:p w14:paraId="0BB3C1F3" w14:textId="4BEDC32A"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Yes</w:t>
            </w:r>
          </w:p>
        </w:tc>
        <w:tc>
          <w:tcPr>
            <w:tcW w:w="1121" w:type="dxa"/>
            <w:shd w:val="clear" w:color="auto" w:fill="7875EC" w:themeFill="accent1" w:themeFillTint="99"/>
          </w:tcPr>
          <w:p w14:paraId="0A244AA4" w14:textId="7B650323"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130</w:t>
            </w:r>
          </w:p>
        </w:tc>
        <w:tc>
          <w:tcPr>
            <w:tcW w:w="1121" w:type="dxa"/>
          </w:tcPr>
          <w:p w14:paraId="2D50345F" w14:textId="6D365098"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c>
          <w:tcPr>
            <w:tcW w:w="1121" w:type="dxa"/>
          </w:tcPr>
          <w:p w14:paraId="78F5DC3A" w14:textId="57BED339"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Medium</w:t>
            </w:r>
          </w:p>
        </w:tc>
        <w:tc>
          <w:tcPr>
            <w:tcW w:w="1121" w:type="dxa"/>
          </w:tcPr>
          <w:p w14:paraId="0B0E945C" w14:textId="4EBA2339"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Yes</w:t>
            </w:r>
          </w:p>
        </w:tc>
        <w:tc>
          <w:tcPr>
            <w:tcW w:w="1121" w:type="dxa"/>
          </w:tcPr>
          <w:p w14:paraId="495E477E" w14:textId="55E622AA"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Yes</w:t>
            </w:r>
          </w:p>
        </w:tc>
      </w:tr>
      <w:tr w:rsidR="00B71515" w14:paraId="35C66118" w14:textId="77777777" w:rsidTr="00F60AB6">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38BE4753" w14:textId="66AB0087" w:rsidR="00B71515" w:rsidRDefault="00B71515" w:rsidP="00B71515">
            <w:pPr>
              <w:pStyle w:val="TableText"/>
              <w:jc w:val="center"/>
            </w:pPr>
            <w:r>
              <w:t>22</w:t>
            </w:r>
          </w:p>
        </w:tc>
        <w:tc>
          <w:tcPr>
            <w:tcW w:w="1985" w:type="dxa"/>
          </w:tcPr>
          <w:p w14:paraId="76C30913" w14:textId="366EBD44" w:rsidR="00B71515" w:rsidRPr="00090214"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8A4588">
              <w:t>771-507-0026</w:t>
            </w:r>
          </w:p>
        </w:tc>
        <w:tc>
          <w:tcPr>
            <w:tcW w:w="1120" w:type="dxa"/>
          </w:tcPr>
          <w:p w14:paraId="33401A82" w14:textId="78CCAF3E"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TB</w:t>
            </w:r>
          </w:p>
        </w:tc>
        <w:tc>
          <w:tcPr>
            <w:tcW w:w="1857" w:type="dxa"/>
          </w:tcPr>
          <w:p w14:paraId="3D45C9C3" w14:textId="5F6BD568"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Regenerating</w:t>
            </w:r>
          </w:p>
        </w:tc>
        <w:tc>
          <w:tcPr>
            <w:tcW w:w="1121" w:type="dxa"/>
          </w:tcPr>
          <w:p w14:paraId="395A2431" w14:textId="2B81304F"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13.</w:t>
            </w:r>
            <w:r>
              <w:t>8</w:t>
            </w:r>
          </w:p>
        </w:tc>
        <w:tc>
          <w:tcPr>
            <w:tcW w:w="1121" w:type="dxa"/>
          </w:tcPr>
          <w:p w14:paraId="522B4A49" w14:textId="23760C0D"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c>
          <w:tcPr>
            <w:tcW w:w="1121" w:type="dxa"/>
          </w:tcPr>
          <w:p w14:paraId="61CDAE3B" w14:textId="02B919BB"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c>
          <w:tcPr>
            <w:tcW w:w="1121" w:type="dxa"/>
            <w:shd w:val="clear" w:color="auto" w:fill="7875EC" w:themeFill="accent1" w:themeFillTint="99"/>
          </w:tcPr>
          <w:p w14:paraId="2AA1F3DD" w14:textId="121CC798"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350</w:t>
            </w:r>
          </w:p>
        </w:tc>
        <w:tc>
          <w:tcPr>
            <w:tcW w:w="1121" w:type="dxa"/>
          </w:tcPr>
          <w:p w14:paraId="22152460" w14:textId="7521CF96"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c>
          <w:tcPr>
            <w:tcW w:w="1121" w:type="dxa"/>
          </w:tcPr>
          <w:p w14:paraId="20214E78" w14:textId="2D259545"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Medium</w:t>
            </w:r>
          </w:p>
        </w:tc>
        <w:tc>
          <w:tcPr>
            <w:tcW w:w="1121" w:type="dxa"/>
          </w:tcPr>
          <w:p w14:paraId="38CC1208" w14:textId="15DC4193"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Yes</w:t>
            </w:r>
          </w:p>
        </w:tc>
        <w:tc>
          <w:tcPr>
            <w:tcW w:w="1121" w:type="dxa"/>
          </w:tcPr>
          <w:p w14:paraId="07DC9ED7" w14:textId="3DCC5F26"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Yes</w:t>
            </w:r>
          </w:p>
        </w:tc>
      </w:tr>
      <w:tr w:rsidR="00B71515" w14:paraId="546B3C47" w14:textId="77777777" w:rsidTr="00045616">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63569E3F" w14:textId="3DFA4AE8" w:rsidR="00B71515" w:rsidRDefault="00B71515" w:rsidP="00B71515">
            <w:pPr>
              <w:pStyle w:val="TableText"/>
              <w:jc w:val="center"/>
            </w:pPr>
            <w:r>
              <w:t>23</w:t>
            </w:r>
          </w:p>
        </w:tc>
        <w:tc>
          <w:tcPr>
            <w:tcW w:w="1985" w:type="dxa"/>
          </w:tcPr>
          <w:p w14:paraId="0D01D2E5" w14:textId="515FB02B" w:rsidR="00B71515" w:rsidRPr="00090214"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8A4588">
              <w:t>773-502-0009</w:t>
            </w:r>
          </w:p>
        </w:tc>
        <w:tc>
          <w:tcPr>
            <w:tcW w:w="1120" w:type="dxa"/>
          </w:tcPr>
          <w:p w14:paraId="1A046646" w14:textId="646AF7DD"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TB</w:t>
            </w:r>
          </w:p>
        </w:tc>
        <w:tc>
          <w:tcPr>
            <w:tcW w:w="1857" w:type="dxa"/>
          </w:tcPr>
          <w:p w14:paraId="35D43F0E" w14:textId="76B3C8ED"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Regenerating</w:t>
            </w:r>
          </w:p>
        </w:tc>
        <w:tc>
          <w:tcPr>
            <w:tcW w:w="1121" w:type="dxa"/>
          </w:tcPr>
          <w:p w14:paraId="2A83DBB2" w14:textId="7DB04949"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30.</w:t>
            </w:r>
            <w:r>
              <w:t>3</w:t>
            </w:r>
          </w:p>
        </w:tc>
        <w:tc>
          <w:tcPr>
            <w:tcW w:w="1121" w:type="dxa"/>
          </w:tcPr>
          <w:p w14:paraId="1F900CD0" w14:textId="53152F42"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c>
          <w:tcPr>
            <w:tcW w:w="1121" w:type="dxa"/>
            <w:shd w:val="clear" w:color="auto" w:fill="7875EC" w:themeFill="accent1" w:themeFillTint="99"/>
          </w:tcPr>
          <w:p w14:paraId="74485689" w14:textId="6EC2C619"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Yes</w:t>
            </w:r>
          </w:p>
        </w:tc>
        <w:tc>
          <w:tcPr>
            <w:tcW w:w="1121" w:type="dxa"/>
            <w:shd w:val="clear" w:color="auto" w:fill="CD7900" w:themeFill="accent4" w:themeFillShade="BF"/>
          </w:tcPr>
          <w:p w14:paraId="162CB0D8" w14:textId="4136A617"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800</w:t>
            </w:r>
          </w:p>
        </w:tc>
        <w:tc>
          <w:tcPr>
            <w:tcW w:w="1121" w:type="dxa"/>
          </w:tcPr>
          <w:p w14:paraId="4B8917AC" w14:textId="688EA7AE"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c>
          <w:tcPr>
            <w:tcW w:w="1121" w:type="dxa"/>
          </w:tcPr>
          <w:p w14:paraId="655E0D14" w14:textId="43C3AA8F"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Medium</w:t>
            </w:r>
          </w:p>
        </w:tc>
        <w:tc>
          <w:tcPr>
            <w:tcW w:w="1121" w:type="dxa"/>
          </w:tcPr>
          <w:p w14:paraId="6428B22C" w14:textId="4472FC73"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Yes</w:t>
            </w:r>
          </w:p>
        </w:tc>
        <w:tc>
          <w:tcPr>
            <w:tcW w:w="1121" w:type="dxa"/>
          </w:tcPr>
          <w:p w14:paraId="08483022" w14:textId="0A4BB314" w:rsidR="00B71515" w:rsidRPr="00331762"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r>
      <w:tr w:rsidR="00B71515" w14:paraId="68248BC2" w14:textId="77777777" w:rsidTr="009B654D">
        <w:tc>
          <w:tcPr>
            <w:cnfStyle w:val="001000000000" w:firstRow="0" w:lastRow="0" w:firstColumn="1" w:lastColumn="0" w:oddVBand="0" w:evenVBand="0" w:oddHBand="0" w:evenHBand="0" w:firstRowFirstColumn="0" w:firstRowLastColumn="0" w:lastRowFirstColumn="0" w:lastRowLastColumn="0"/>
            <w:tcW w:w="0" w:type="dxa"/>
            <w:shd w:val="clear" w:color="auto" w:fill="FFEBD0" w:themeFill="accent4" w:themeFillTint="33"/>
          </w:tcPr>
          <w:p w14:paraId="7CFB64DB" w14:textId="35373417" w:rsidR="00B71515" w:rsidRDefault="00B71515" w:rsidP="00B71515">
            <w:pPr>
              <w:pStyle w:val="TableText"/>
              <w:jc w:val="center"/>
            </w:pPr>
            <w:r>
              <w:t>24</w:t>
            </w:r>
          </w:p>
        </w:tc>
        <w:tc>
          <w:tcPr>
            <w:tcW w:w="0" w:type="dxa"/>
          </w:tcPr>
          <w:p w14:paraId="535913A1" w14:textId="5EF652FC"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8A4588">
              <w:t>774-504-0010</w:t>
            </w:r>
          </w:p>
        </w:tc>
        <w:tc>
          <w:tcPr>
            <w:tcW w:w="0" w:type="dxa"/>
          </w:tcPr>
          <w:p w14:paraId="1B52DAE3" w14:textId="1521BDF1"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TB</w:t>
            </w:r>
          </w:p>
        </w:tc>
        <w:tc>
          <w:tcPr>
            <w:tcW w:w="0" w:type="dxa"/>
          </w:tcPr>
          <w:p w14:paraId="54A3F04F" w14:textId="4A807874"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Active - Harvest</w:t>
            </w:r>
          </w:p>
        </w:tc>
        <w:tc>
          <w:tcPr>
            <w:tcW w:w="0" w:type="dxa"/>
          </w:tcPr>
          <w:p w14:paraId="3046E93B" w14:textId="3D99D2EE"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17.6</w:t>
            </w:r>
          </w:p>
        </w:tc>
        <w:tc>
          <w:tcPr>
            <w:tcW w:w="0" w:type="dxa"/>
          </w:tcPr>
          <w:p w14:paraId="2B6E50CE" w14:textId="513DD7A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c>
          <w:tcPr>
            <w:tcW w:w="0" w:type="dxa"/>
          </w:tcPr>
          <w:p w14:paraId="421EB68B" w14:textId="4C87817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c>
          <w:tcPr>
            <w:tcW w:w="0" w:type="dxa"/>
            <w:shd w:val="clear" w:color="auto" w:fill="7875EC" w:themeFill="accent1" w:themeFillTint="99"/>
          </w:tcPr>
          <w:p w14:paraId="2F4DC5D1" w14:textId="057F14AB"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400</w:t>
            </w:r>
          </w:p>
        </w:tc>
        <w:tc>
          <w:tcPr>
            <w:tcW w:w="0" w:type="dxa"/>
          </w:tcPr>
          <w:p w14:paraId="55AABC2A" w14:textId="77489472"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c>
          <w:tcPr>
            <w:tcW w:w="0" w:type="dxa"/>
          </w:tcPr>
          <w:p w14:paraId="12017DEA" w14:textId="3673DFB0"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High</w:t>
            </w:r>
          </w:p>
        </w:tc>
        <w:tc>
          <w:tcPr>
            <w:tcW w:w="0" w:type="dxa"/>
          </w:tcPr>
          <w:p w14:paraId="5E4827A3" w14:textId="16592999"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Yes</w:t>
            </w:r>
          </w:p>
        </w:tc>
        <w:tc>
          <w:tcPr>
            <w:tcW w:w="0" w:type="dxa"/>
            <w:shd w:val="clear" w:color="auto" w:fill="FF5FFD" w:themeFill="accent2" w:themeFillTint="66"/>
          </w:tcPr>
          <w:p w14:paraId="112589CF" w14:textId="759D9112"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C62823">
              <w:t>No</w:t>
            </w:r>
          </w:p>
        </w:tc>
      </w:tr>
      <w:tr w:rsidR="00B71515" w14:paraId="23DFDA26" w14:textId="77777777" w:rsidTr="00B71515">
        <w:tc>
          <w:tcPr>
            <w:cnfStyle w:val="001000000000" w:firstRow="0" w:lastRow="0" w:firstColumn="1" w:lastColumn="0" w:oddVBand="0" w:evenVBand="0" w:oddHBand="0" w:evenHBand="0" w:firstRowFirstColumn="0" w:firstRowLastColumn="0" w:lastRowFirstColumn="0" w:lastRowLastColumn="0"/>
            <w:tcW w:w="14639" w:type="dxa"/>
            <w:gridSpan w:val="12"/>
            <w:shd w:val="clear" w:color="auto" w:fill="FFEBD0" w:themeFill="accent4" w:themeFillTint="33"/>
          </w:tcPr>
          <w:p w14:paraId="2084DB5A" w14:textId="165F6FEB" w:rsidR="00B71515" w:rsidRDefault="00B71515" w:rsidP="00B71515">
            <w:pPr>
              <w:pStyle w:val="TableText"/>
            </w:pPr>
            <w:r>
              <w:t>East Gippsland RFA region</w:t>
            </w:r>
          </w:p>
        </w:tc>
      </w:tr>
      <w:tr w:rsidR="00B71515" w14:paraId="245B96AB" w14:textId="77777777" w:rsidTr="006009F6">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055CF6B5" w14:textId="2EDBD8AB" w:rsidR="00B71515" w:rsidRDefault="00B71515" w:rsidP="00B71515">
            <w:pPr>
              <w:pStyle w:val="TableText"/>
              <w:jc w:val="center"/>
            </w:pPr>
            <w:r>
              <w:t>25</w:t>
            </w:r>
          </w:p>
        </w:tc>
        <w:tc>
          <w:tcPr>
            <w:tcW w:w="1985" w:type="dxa"/>
          </w:tcPr>
          <w:p w14:paraId="5A71211E" w14:textId="5510DB20"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627B05">
              <w:t>829-507-0013</w:t>
            </w:r>
          </w:p>
        </w:tc>
        <w:tc>
          <w:tcPr>
            <w:tcW w:w="1120" w:type="dxa"/>
          </w:tcPr>
          <w:p w14:paraId="411071E9" w14:textId="5E205675"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EG</w:t>
            </w:r>
          </w:p>
        </w:tc>
        <w:tc>
          <w:tcPr>
            <w:tcW w:w="1857" w:type="dxa"/>
          </w:tcPr>
          <w:p w14:paraId="2EEED4B5" w14:textId="19A1BFBE"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Regenerating</w:t>
            </w:r>
          </w:p>
        </w:tc>
        <w:tc>
          <w:tcPr>
            <w:tcW w:w="1121" w:type="dxa"/>
          </w:tcPr>
          <w:p w14:paraId="1B62EE29" w14:textId="0E6D6ED2"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t>11.0</w:t>
            </w:r>
          </w:p>
        </w:tc>
        <w:tc>
          <w:tcPr>
            <w:tcW w:w="1121" w:type="dxa"/>
          </w:tcPr>
          <w:p w14:paraId="3D575C88" w14:textId="2003BA28"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5B85ABBD" w14:textId="4A096247"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shd w:val="clear" w:color="auto" w:fill="7875EC" w:themeFill="accent1" w:themeFillTint="99"/>
          </w:tcPr>
          <w:p w14:paraId="321A65CD" w14:textId="650C1E26"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400</w:t>
            </w:r>
          </w:p>
        </w:tc>
        <w:tc>
          <w:tcPr>
            <w:tcW w:w="1121" w:type="dxa"/>
          </w:tcPr>
          <w:p w14:paraId="39C031C7" w14:textId="1CED8846"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1D428400" w14:textId="5F91B18E"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Medium</w:t>
            </w:r>
          </w:p>
        </w:tc>
        <w:tc>
          <w:tcPr>
            <w:tcW w:w="1121" w:type="dxa"/>
          </w:tcPr>
          <w:p w14:paraId="1BCEAC46" w14:textId="73558367"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c>
          <w:tcPr>
            <w:tcW w:w="1121" w:type="dxa"/>
          </w:tcPr>
          <w:p w14:paraId="62B3BCB7" w14:textId="329EF90F"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r>
      <w:tr w:rsidR="00B71515" w14:paraId="282FE59F" w14:textId="77777777" w:rsidTr="006009F6">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71249375" w14:textId="6CFD15A5" w:rsidR="00B71515" w:rsidRDefault="00B71515" w:rsidP="00B71515">
            <w:pPr>
              <w:pStyle w:val="TableText"/>
              <w:jc w:val="center"/>
            </w:pPr>
            <w:r>
              <w:t>26</w:t>
            </w:r>
          </w:p>
        </w:tc>
        <w:tc>
          <w:tcPr>
            <w:tcW w:w="1985" w:type="dxa"/>
          </w:tcPr>
          <w:p w14:paraId="2339D928" w14:textId="02B34853"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627B05">
              <w:t>829-512-0014</w:t>
            </w:r>
          </w:p>
        </w:tc>
        <w:tc>
          <w:tcPr>
            <w:tcW w:w="1120" w:type="dxa"/>
          </w:tcPr>
          <w:p w14:paraId="7D4C8B80" w14:textId="17C58AFF"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EG</w:t>
            </w:r>
          </w:p>
        </w:tc>
        <w:tc>
          <w:tcPr>
            <w:tcW w:w="1857" w:type="dxa"/>
          </w:tcPr>
          <w:p w14:paraId="7C90A1A3" w14:textId="10720440"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Regenerating</w:t>
            </w:r>
          </w:p>
        </w:tc>
        <w:tc>
          <w:tcPr>
            <w:tcW w:w="1121" w:type="dxa"/>
          </w:tcPr>
          <w:p w14:paraId="5395D908" w14:textId="1CDFB6E3"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16.</w:t>
            </w:r>
            <w:r>
              <w:t>1</w:t>
            </w:r>
          </w:p>
        </w:tc>
        <w:tc>
          <w:tcPr>
            <w:tcW w:w="1121" w:type="dxa"/>
          </w:tcPr>
          <w:p w14:paraId="36B3FA9F" w14:textId="52130A1F"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31A28320" w14:textId="3F783AE1"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shd w:val="clear" w:color="auto" w:fill="7875EC" w:themeFill="accent1" w:themeFillTint="99"/>
          </w:tcPr>
          <w:p w14:paraId="428D228A" w14:textId="02779319"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400</w:t>
            </w:r>
          </w:p>
        </w:tc>
        <w:tc>
          <w:tcPr>
            <w:tcW w:w="1121" w:type="dxa"/>
          </w:tcPr>
          <w:p w14:paraId="3B72DFA6" w14:textId="4052D2E4"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40FAC323" w14:textId="44714022"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Low</w:t>
            </w:r>
          </w:p>
        </w:tc>
        <w:tc>
          <w:tcPr>
            <w:tcW w:w="1121" w:type="dxa"/>
          </w:tcPr>
          <w:p w14:paraId="6F1CFBC4" w14:textId="47B637E3"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c>
          <w:tcPr>
            <w:tcW w:w="1121" w:type="dxa"/>
          </w:tcPr>
          <w:p w14:paraId="45F3772D" w14:textId="348AC9A5"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r>
      <w:tr w:rsidR="00B71515" w14:paraId="799CE784" w14:textId="77777777" w:rsidTr="006009F6">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79BD4BF1" w14:textId="23551D56" w:rsidR="00B71515" w:rsidRDefault="00B71515" w:rsidP="00B71515">
            <w:pPr>
              <w:pStyle w:val="TableText"/>
              <w:jc w:val="center"/>
            </w:pPr>
            <w:r>
              <w:t>27</w:t>
            </w:r>
          </w:p>
        </w:tc>
        <w:tc>
          <w:tcPr>
            <w:tcW w:w="1985" w:type="dxa"/>
          </w:tcPr>
          <w:p w14:paraId="6E175781" w14:textId="32EA48A2"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627B05">
              <w:t>834-507-0008</w:t>
            </w:r>
          </w:p>
        </w:tc>
        <w:tc>
          <w:tcPr>
            <w:tcW w:w="1120" w:type="dxa"/>
          </w:tcPr>
          <w:p w14:paraId="1084F2EB" w14:textId="4B669209"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EG</w:t>
            </w:r>
          </w:p>
        </w:tc>
        <w:tc>
          <w:tcPr>
            <w:tcW w:w="1857" w:type="dxa"/>
          </w:tcPr>
          <w:p w14:paraId="5767C902" w14:textId="38FD4DF8"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Regenerating</w:t>
            </w:r>
          </w:p>
        </w:tc>
        <w:tc>
          <w:tcPr>
            <w:tcW w:w="1121" w:type="dxa"/>
          </w:tcPr>
          <w:p w14:paraId="43972EF0" w14:textId="4D77F51C"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20.2</w:t>
            </w:r>
          </w:p>
        </w:tc>
        <w:tc>
          <w:tcPr>
            <w:tcW w:w="1121" w:type="dxa"/>
          </w:tcPr>
          <w:p w14:paraId="19F08588" w14:textId="1A8E4543"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3B3F6BCD" w14:textId="5F03CAC5"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shd w:val="clear" w:color="auto" w:fill="7875EC" w:themeFill="accent1" w:themeFillTint="99"/>
          </w:tcPr>
          <w:p w14:paraId="0B17768F" w14:textId="2F86C095"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158</w:t>
            </w:r>
          </w:p>
        </w:tc>
        <w:tc>
          <w:tcPr>
            <w:tcW w:w="1121" w:type="dxa"/>
          </w:tcPr>
          <w:p w14:paraId="1E2C12AF" w14:textId="5F96E5E0"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1BD58909" w14:textId="3AFDA2BC"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Low</w:t>
            </w:r>
          </w:p>
        </w:tc>
        <w:tc>
          <w:tcPr>
            <w:tcW w:w="1121" w:type="dxa"/>
          </w:tcPr>
          <w:p w14:paraId="69F6E05B" w14:textId="2F58D067"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c>
          <w:tcPr>
            <w:tcW w:w="1121" w:type="dxa"/>
          </w:tcPr>
          <w:p w14:paraId="3F09E4D7" w14:textId="7D3FCB8B"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r>
      <w:tr w:rsidR="00B71515" w14:paraId="71D9DF3D" w14:textId="77777777" w:rsidTr="0050291F">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197C7764" w14:textId="76E64829" w:rsidR="00B71515" w:rsidRDefault="00B71515" w:rsidP="00B71515">
            <w:pPr>
              <w:pStyle w:val="TableText"/>
              <w:jc w:val="center"/>
            </w:pPr>
            <w:r>
              <w:t>28</w:t>
            </w:r>
          </w:p>
        </w:tc>
        <w:tc>
          <w:tcPr>
            <w:tcW w:w="1985" w:type="dxa"/>
          </w:tcPr>
          <w:p w14:paraId="56FCF631" w14:textId="60F13655"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627B05">
              <w:t>842-513-0058</w:t>
            </w:r>
          </w:p>
        </w:tc>
        <w:tc>
          <w:tcPr>
            <w:tcW w:w="1120" w:type="dxa"/>
          </w:tcPr>
          <w:p w14:paraId="417D9EDA" w14:textId="13708251"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EG</w:t>
            </w:r>
          </w:p>
        </w:tc>
        <w:tc>
          <w:tcPr>
            <w:tcW w:w="1857" w:type="dxa"/>
          </w:tcPr>
          <w:p w14:paraId="0B43DE00" w14:textId="5E4429C7"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Regenerating</w:t>
            </w:r>
          </w:p>
        </w:tc>
        <w:tc>
          <w:tcPr>
            <w:tcW w:w="1121" w:type="dxa"/>
          </w:tcPr>
          <w:p w14:paraId="45A86072" w14:textId="0E031A6D"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12.6</w:t>
            </w:r>
          </w:p>
        </w:tc>
        <w:tc>
          <w:tcPr>
            <w:tcW w:w="1121" w:type="dxa"/>
          </w:tcPr>
          <w:p w14:paraId="6788C2F6" w14:textId="3C6AB0F2"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04AC5780" w14:textId="64130B81"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shd w:val="clear" w:color="auto" w:fill="FF5FFD" w:themeFill="accent2" w:themeFillTint="66"/>
          </w:tcPr>
          <w:p w14:paraId="62A56DD7" w14:textId="49AD3AA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0</w:t>
            </w:r>
          </w:p>
        </w:tc>
        <w:tc>
          <w:tcPr>
            <w:tcW w:w="1121" w:type="dxa"/>
          </w:tcPr>
          <w:p w14:paraId="7F73AE9D" w14:textId="15B06DB1"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13FEB141" w14:textId="2C6CE24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Low</w:t>
            </w:r>
          </w:p>
        </w:tc>
        <w:tc>
          <w:tcPr>
            <w:tcW w:w="1121" w:type="dxa"/>
          </w:tcPr>
          <w:p w14:paraId="2CE2B39A" w14:textId="6831F331"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c>
          <w:tcPr>
            <w:tcW w:w="1121" w:type="dxa"/>
          </w:tcPr>
          <w:p w14:paraId="1010DC23" w14:textId="5F4B957C"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r>
      <w:tr w:rsidR="00B71515" w14:paraId="0D304691" w14:textId="77777777" w:rsidTr="009B654D">
        <w:tc>
          <w:tcPr>
            <w:cnfStyle w:val="001000000000" w:firstRow="0" w:lastRow="0" w:firstColumn="1" w:lastColumn="0" w:oddVBand="0" w:evenVBand="0" w:oddHBand="0" w:evenHBand="0" w:firstRowFirstColumn="0" w:firstRowLastColumn="0" w:lastRowFirstColumn="0" w:lastRowLastColumn="0"/>
            <w:tcW w:w="0" w:type="dxa"/>
            <w:shd w:val="clear" w:color="auto" w:fill="FFEBD0" w:themeFill="accent4" w:themeFillTint="33"/>
          </w:tcPr>
          <w:p w14:paraId="308B5A14" w14:textId="5BBF092E" w:rsidR="00B71515" w:rsidRDefault="00B71515" w:rsidP="00B71515">
            <w:pPr>
              <w:pStyle w:val="TableText"/>
              <w:jc w:val="center"/>
            </w:pPr>
            <w:r>
              <w:t>29</w:t>
            </w:r>
          </w:p>
        </w:tc>
        <w:tc>
          <w:tcPr>
            <w:tcW w:w="0" w:type="dxa"/>
          </w:tcPr>
          <w:p w14:paraId="6D0B888E" w14:textId="20BE56A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627B05">
              <w:t>864-507-0006</w:t>
            </w:r>
          </w:p>
        </w:tc>
        <w:tc>
          <w:tcPr>
            <w:tcW w:w="0" w:type="dxa"/>
          </w:tcPr>
          <w:p w14:paraId="6E82A0E0" w14:textId="71B2AB75"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EG</w:t>
            </w:r>
          </w:p>
        </w:tc>
        <w:tc>
          <w:tcPr>
            <w:tcW w:w="0" w:type="dxa"/>
          </w:tcPr>
          <w:p w14:paraId="2462A3CB" w14:textId="6E68998B"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Regenerating</w:t>
            </w:r>
          </w:p>
        </w:tc>
        <w:tc>
          <w:tcPr>
            <w:tcW w:w="0" w:type="dxa"/>
          </w:tcPr>
          <w:p w14:paraId="7732644E" w14:textId="2A3BE8F5"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17.</w:t>
            </w:r>
            <w:r>
              <w:t>2</w:t>
            </w:r>
          </w:p>
        </w:tc>
        <w:tc>
          <w:tcPr>
            <w:tcW w:w="0" w:type="dxa"/>
            <w:shd w:val="clear" w:color="auto" w:fill="auto"/>
          </w:tcPr>
          <w:p w14:paraId="633F0210" w14:textId="08E56D79"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c>
          <w:tcPr>
            <w:tcW w:w="0" w:type="dxa"/>
          </w:tcPr>
          <w:p w14:paraId="033F183A" w14:textId="64A56776"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0" w:type="dxa"/>
            <w:shd w:val="clear" w:color="auto" w:fill="D72850" w:themeFill="accent3"/>
          </w:tcPr>
          <w:p w14:paraId="26911894" w14:textId="387F1606"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1600</w:t>
            </w:r>
          </w:p>
        </w:tc>
        <w:tc>
          <w:tcPr>
            <w:tcW w:w="0" w:type="dxa"/>
          </w:tcPr>
          <w:p w14:paraId="27689F64" w14:textId="7E7CBD31"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0" w:type="dxa"/>
          </w:tcPr>
          <w:p w14:paraId="73B77D97" w14:textId="1272F8E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Low</w:t>
            </w:r>
          </w:p>
        </w:tc>
        <w:tc>
          <w:tcPr>
            <w:tcW w:w="0" w:type="dxa"/>
          </w:tcPr>
          <w:p w14:paraId="615A07E2" w14:textId="5FC3E313"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c>
          <w:tcPr>
            <w:tcW w:w="0" w:type="dxa"/>
          </w:tcPr>
          <w:p w14:paraId="55ED5705" w14:textId="78EB4756"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r>
      <w:tr w:rsidR="00B71515" w14:paraId="41E57C27" w14:textId="77777777" w:rsidTr="007D42FB">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28596A0C" w14:textId="64434CCD" w:rsidR="00B71515" w:rsidRDefault="00B71515" w:rsidP="00B71515">
            <w:pPr>
              <w:pStyle w:val="TableText"/>
              <w:jc w:val="center"/>
            </w:pPr>
            <w:r>
              <w:t>30</w:t>
            </w:r>
          </w:p>
        </w:tc>
        <w:tc>
          <w:tcPr>
            <w:tcW w:w="1985" w:type="dxa"/>
          </w:tcPr>
          <w:p w14:paraId="094620EF" w14:textId="410F6DEE"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627B05">
              <w:t>871-503-0015</w:t>
            </w:r>
          </w:p>
        </w:tc>
        <w:tc>
          <w:tcPr>
            <w:tcW w:w="1120" w:type="dxa"/>
          </w:tcPr>
          <w:p w14:paraId="626A2ABE" w14:textId="751C9C9C"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EG</w:t>
            </w:r>
          </w:p>
        </w:tc>
        <w:tc>
          <w:tcPr>
            <w:tcW w:w="1857" w:type="dxa"/>
          </w:tcPr>
          <w:p w14:paraId="1DF6A486" w14:textId="65B0FBF0"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Regenerating</w:t>
            </w:r>
          </w:p>
        </w:tc>
        <w:tc>
          <w:tcPr>
            <w:tcW w:w="1121" w:type="dxa"/>
          </w:tcPr>
          <w:p w14:paraId="1A1278EE" w14:textId="5764BA45"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27.9</w:t>
            </w:r>
          </w:p>
        </w:tc>
        <w:tc>
          <w:tcPr>
            <w:tcW w:w="1121" w:type="dxa"/>
            <w:shd w:val="clear" w:color="auto" w:fill="auto"/>
          </w:tcPr>
          <w:p w14:paraId="51B60A8B" w14:textId="05526D55"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4FBF464B" w14:textId="4639180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shd w:val="clear" w:color="auto" w:fill="CD7900" w:themeFill="accent4" w:themeFillShade="BF"/>
          </w:tcPr>
          <w:p w14:paraId="77F8963E" w14:textId="175C2063"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500</w:t>
            </w:r>
          </w:p>
        </w:tc>
        <w:tc>
          <w:tcPr>
            <w:tcW w:w="1121" w:type="dxa"/>
          </w:tcPr>
          <w:p w14:paraId="16A8B10D" w14:textId="445326E5"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609D022F" w14:textId="4507EA1F"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Medium</w:t>
            </w:r>
          </w:p>
        </w:tc>
        <w:tc>
          <w:tcPr>
            <w:tcW w:w="1121" w:type="dxa"/>
          </w:tcPr>
          <w:p w14:paraId="0269A357" w14:textId="5BAD7350"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c>
          <w:tcPr>
            <w:tcW w:w="1121" w:type="dxa"/>
          </w:tcPr>
          <w:p w14:paraId="29ABE10D" w14:textId="282DABEA"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r>
      <w:tr w:rsidR="00B71515" w14:paraId="68FC5A9B" w14:textId="77777777" w:rsidTr="007D42FB">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31046039" w14:textId="13202476" w:rsidR="00B71515" w:rsidRDefault="00B71515" w:rsidP="00B71515">
            <w:pPr>
              <w:pStyle w:val="TableText"/>
              <w:jc w:val="center"/>
            </w:pPr>
            <w:r>
              <w:t>31</w:t>
            </w:r>
          </w:p>
        </w:tc>
        <w:tc>
          <w:tcPr>
            <w:tcW w:w="1985" w:type="dxa"/>
          </w:tcPr>
          <w:p w14:paraId="0FEC45C0" w14:textId="07F929D1"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627B05">
              <w:t>874-507-0025</w:t>
            </w:r>
          </w:p>
        </w:tc>
        <w:tc>
          <w:tcPr>
            <w:tcW w:w="1120" w:type="dxa"/>
          </w:tcPr>
          <w:p w14:paraId="763C7E76" w14:textId="7B290067"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EG</w:t>
            </w:r>
          </w:p>
        </w:tc>
        <w:tc>
          <w:tcPr>
            <w:tcW w:w="1857" w:type="dxa"/>
          </w:tcPr>
          <w:p w14:paraId="09CC590D" w14:textId="6F016BCC"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Regenerating</w:t>
            </w:r>
          </w:p>
        </w:tc>
        <w:tc>
          <w:tcPr>
            <w:tcW w:w="1121" w:type="dxa"/>
          </w:tcPr>
          <w:p w14:paraId="7F80F5A6" w14:textId="6CF66516"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18.</w:t>
            </w:r>
            <w:r>
              <w:t>3</w:t>
            </w:r>
          </w:p>
        </w:tc>
        <w:tc>
          <w:tcPr>
            <w:tcW w:w="1121" w:type="dxa"/>
            <w:shd w:val="clear" w:color="auto" w:fill="auto"/>
          </w:tcPr>
          <w:p w14:paraId="115CEEC6" w14:textId="77F77B5D"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c>
          <w:tcPr>
            <w:tcW w:w="1121" w:type="dxa"/>
          </w:tcPr>
          <w:p w14:paraId="3540D302" w14:textId="6C44873C"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c>
          <w:tcPr>
            <w:tcW w:w="1121" w:type="dxa"/>
            <w:shd w:val="clear" w:color="auto" w:fill="CD7900" w:themeFill="accent4" w:themeFillShade="BF"/>
          </w:tcPr>
          <w:p w14:paraId="12EBCC98" w14:textId="1C04EABB"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850</w:t>
            </w:r>
          </w:p>
        </w:tc>
        <w:tc>
          <w:tcPr>
            <w:tcW w:w="1121" w:type="dxa"/>
          </w:tcPr>
          <w:p w14:paraId="7B14A707" w14:textId="03ADCB00"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6258A024" w14:textId="3D5161EB"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Medium</w:t>
            </w:r>
          </w:p>
        </w:tc>
        <w:tc>
          <w:tcPr>
            <w:tcW w:w="1121" w:type="dxa"/>
          </w:tcPr>
          <w:p w14:paraId="7D0474CB" w14:textId="76264092"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c>
          <w:tcPr>
            <w:tcW w:w="1121" w:type="dxa"/>
          </w:tcPr>
          <w:p w14:paraId="2F018948" w14:textId="348816D4"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r>
      <w:tr w:rsidR="00B71515" w14:paraId="709BDE0F" w14:textId="77777777" w:rsidTr="007D42FB">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13DE17DB" w14:textId="15F257F1" w:rsidR="00B71515" w:rsidRDefault="00B71515" w:rsidP="00B71515">
            <w:pPr>
              <w:pStyle w:val="TableText"/>
              <w:jc w:val="center"/>
            </w:pPr>
            <w:r>
              <w:t>32</w:t>
            </w:r>
          </w:p>
        </w:tc>
        <w:tc>
          <w:tcPr>
            <w:tcW w:w="1985" w:type="dxa"/>
          </w:tcPr>
          <w:p w14:paraId="4A45E9A0" w14:textId="7CC5EF0B"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627B05">
              <w:t>874-511-0015</w:t>
            </w:r>
          </w:p>
        </w:tc>
        <w:tc>
          <w:tcPr>
            <w:tcW w:w="1120" w:type="dxa"/>
          </w:tcPr>
          <w:p w14:paraId="77207A62" w14:textId="63E08B2B"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EG</w:t>
            </w:r>
          </w:p>
        </w:tc>
        <w:tc>
          <w:tcPr>
            <w:tcW w:w="1857" w:type="dxa"/>
          </w:tcPr>
          <w:p w14:paraId="34040AF2" w14:textId="3847EDC1"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Regenerating</w:t>
            </w:r>
          </w:p>
        </w:tc>
        <w:tc>
          <w:tcPr>
            <w:tcW w:w="1121" w:type="dxa"/>
          </w:tcPr>
          <w:p w14:paraId="1A24BDCF" w14:textId="4391007E"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29.6</w:t>
            </w:r>
          </w:p>
        </w:tc>
        <w:tc>
          <w:tcPr>
            <w:tcW w:w="1121" w:type="dxa"/>
            <w:shd w:val="clear" w:color="auto" w:fill="auto"/>
          </w:tcPr>
          <w:p w14:paraId="0E926427" w14:textId="46427406"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2118D741" w14:textId="7E69EF68"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shd w:val="clear" w:color="auto" w:fill="CD7900" w:themeFill="accent4" w:themeFillShade="BF"/>
          </w:tcPr>
          <w:p w14:paraId="51069D19" w14:textId="411251D5"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767</w:t>
            </w:r>
          </w:p>
        </w:tc>
        <w:tc>
          <w:tcPr>
            <w:tcW w:w="1121" w:type="dxa"/>
          </w:tcPr>
          <w:p w14:paraId="05C5A2AD" w14:textId="76DA2554"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No</w:t>
            </w:r>
          </w:p>
        </w:tc>
        <w:tc>
          <w:tcPr>
            <w:tcW w:w="1121" w:type="dxa"/>
          </w:tcPr>
          <w:p w14:paraId="09FE6B1E" w14:textId="29D6F643"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Medium</w:t>
            </w:r>
          </w:p>
        </w:tc>
        <w:tc>
          <w:tcPr>
            <w:tcW w:w="1121" w:type="dxa"/>
          </w:tcPr>
          <w:p w14:paraId="00600E15" w14:textId="36B22DCD"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c>
          <w:tcPr>
            <w:tcW w:w="1121" w:type="dxa"/>
          </w:tcPr>
          <w:p w14:paraId="0008E73E" w14:textId="6C93D38F" w:rsidR="00B71515" w:rsidRDefault="00B71515" w:rsidP="00B71515">
            <w:pPr>
              <w:pStyle w:val="TableText"/>
              <w:jc w:val="center"/>
              <w:cnfStyle w:val="000000000000" w:firstRow="0" w:lastRow="0" w:firstColumn="0" w:lastColumn="0" w:oddVBand="0" w:evenVBand="0" w:oddHBand="0" w:evenHBand="0" w:firstRowFirstColumn="0" w:firstRowLastColumn="0" w:lastRowFirstColumn="0" w:lastRowLastColumn="0"/>
            </w:pPr>
            <w:r w:rsidRPr="00D12D64">
              <w:t>Yes</w:t>
            </w:r>
          </w:p>
        </w:tc>
      </w:tr>
    </w:tbl>
    <w:p w14:paraId="5D308050" w14:textId="13A1233A" w:rsidR="00596362" w:rsidRPr="009B654D" w:rsidRDefault="00045616" w:rsidP="00045616">
      <w:pPr>
        <w:pStyle w:val="TableText"/>
        <w:rPr>
          <w:sz w:val="19"/>
          <w:szCs w:val="19"/>
        </w:rPr>
      </w:pPr>
      <w:r w:rsidRPr="009B654D">
        <w:rPr>
          <w:sz w:val="19"/>
          <w:szCs w:val="19"/>
        </w:rPr>
        <w:t>Notes:</w:t>
      </w:r>
    </w:p>
    <w:p w14:paraId="27D118DA" w14:textId="3937FF9E" w:rsidR="00045616" w:rsidRPr="009B654D" w:rsidRDefault="00045616" w:rsidP="00045616">
      <w:pPr>
        <w:pStyle w:val="TableNumber"/>
        <w:rPr>
          <w:sz w:val="19"/>
          <w:szCs w:val="19"/>
        </w:rPr>
      </w:pPr>
      <w:r w:rsidRPr="009B654D">
        <w:rPr>
          <w:sz w:val="19"/>
          <w:szCs w:val="19"/>
        </w:rPr>
        <w:t>FMA</w:t>
      </w:r>
      <w:r w:rsidR="007106FA" w:rsidRPr="009B654D">
        <w:rPr>
          <w:sz w:val="19"/>
          <w:szCs w:val="19"/>
        </w:rPr>
        <w:t>: CG – Central Gippsland, CT – Central, DD - Dandenong EG – East Gippsland, NE – North East, TB – Tambo.</w:t>
      </w:r>
    </w:p>
    <w:p w14:paraId="60D6A354" w14:textId="6A958A4F" w:rsidR="00045616" w:rsidRPr="009B654D" w:rsidRDefault="00045616" w:rsidP="00045616">
      <w:pPr>
        <w:pStyle w:val="TableNumber"/>
        <w:rPr>
          <w:sz w:val="19"/>
          <w:szCs w:val="19"/>
        </w:rPr>
      </w:pPr>
      <w:r w:rsidRPr="009B654D">
        <w:rPr>
          <w:sz w:val="19"/>
          <w:szCs w:val="19"/>
        </w:rPr>
        <w:t>Rainforest EVC</w:t>
      </w:r>
      <w:r w:rsidR="009F158A" w:rsidRPr="009B654D">
        <w:rPr>
          <w:sz w:val="19"/>
          <w:szCs w:val="19"/>
        </w:rPr>
        <w:t xml:space="preserve">: </w:t>
      </w:r>
      <w:r w:rsidR="009F158A" w:rsidRPr="009B654D">
        <w:rPr>
          <w:b/>
          <w:color w:val="FF5FFD" w:themeColor="accent2" w:themeTint="66"/>
          <w:sz w:val="19"/>
          <w:szCs w:val="19"/>
        </w:rPr>
        <w:t>pink</w:t>
      </w:r>
      <w:r w:rsidR="009F158A" w:rsidRPr="009B654D">
        <w:rPr>
          <w:sz w:val="19"/>
          <w:szCs w:val="19"/>
        </w:rPr>
        <w:t xml:space="preserve"> shading – indicates rainforest vegetation present within coupe, but not referred to in </w:t>
      </w:r>
      <w:r w:rsidR="00D1506B" w:rsidRPr="009B654D">
        <w:rPr>
          <w:sz w:val="19"/>
          <w:szCs w:val="19"/>
        </w:rPr>
        <w:t>the FCP</w:t>
      </w:r>
      <w:r w:rsidR="009F158A" w:rsidRPr="009B654D">
        <w:rPr>
          <w:sz w:val="19"/>
          <w:szCs w:val="19"/>
        </w:rPr>
        <w:t xml:space="preserve"> and not identified in EVC modelling</w:t>
      </w:r>
      <w:r w:rsidR="007106FA" w:rsidRPr="009B654D">
        <w:rPr>
          <w:sz w:val="19"/>
          <w:szCs w:val="19"/>
        </w:rPr>
        <w:t>.</w:t>
      </w:r>
    </w:p>
    <w:p w14:paraId="056C580E" w14:textId="30B93BEF" w:rsidR="00045616" w:rsidRPr="009B654D" w:rsidRDefault="00045616" w:rsidP="00045616">
      <w:pPr>
        <w:pStyle w:val="TableNumber"/>
        <w:rPr>
          <w:sz w:val="19"/>
          <w:szCs w:val="19"/>
        </w:rPr>
      </w:pPr>
      <w:r w:rsidRPr="009B654D">
        <w:rPr>
          <w:sz w:val="19"/>
          <w:szCs w:val="19"/>
        </w:rPr>
        <w:t xml:space="preserve">Waterway crossing: </w:t>
      </w:r>
      <w:r w:rsidR="001712BB" w:rsidRPr="009B654D">
        <w:rPr>
          <w:sz w:val="19"/>
          <w:szCs w:val="19"/>
        </w:rPr>
        <w:t xml:space="preserve">dark </w:t>
      </w:r>
      <w:r w:rsidRPr="009B654D">
        <w:rPr>
          <w:b/>
          <w:color w:val="7875EC" w:themeColor="accent1" w:themeTint="99"/>
          <w:sz w:val="19"/>
          <w:szCs w:val="19"/>
        </w:rPr>
        <w:t>blue</w:t>
      </w:r>
      <w:r w:rsidRPr="009B654D">
        <w:rPr>
          <w:color w:val="7875EC" w:themeColor="accent1" w:themeTint="99"/>
          <w:sz w:val="19"/>
          <w:szCs w:val="19"/>
        </w:rPr>
        <w:t xml:space="preserve"> </w:t>
      </w:r>
      <w:r w:rsidRPr="009B654D">
        <w:rPr>
          <w:sz w:val="19"/>
          <w:szCs w:val="19"/>
        </w:rPr>
        <w:t>shading – waterway crossing planned but not constructed (excluding informal snig or boundary track crossing of drainage line</w:t>
      </w:r>
      <w:r w:rsidR="001712BB" w:rsidRPr="009B654D">
        <w:rPr>
          <w:sz w:val="19"/>
          <w:szCs w:val="19"/>
        </w:rPr>
        <w:t>); unshaded cells – crossing status is as per plan.</w:t>
      </w:r>
    </w:p>
    <w:p w14:paraId="1B11C2C7" w14:textId="40F3DF91" w:rsidR="00045616" w:rsidRPr="009B654D" w:rsidRDefault="00BF449C" w:rsidP="00045616">
      <w:pPr>
        <w:pStyle w:val="TableNumber"/>
        <w:rPr>
          <w:sz w:val="19"/>
          <w:szCs w:val="19"/>
        </w:rPr>
      </w:pPr>
      <w:r>
        <w:rPr>
          <w:sz w:val="19"/>
          <w:szCs w:val="19"/>
        </w:rPr>
        <w:t>Planned i</w:t>
      </w:r>
      <w:r w:rsidR="00045616" w:rsidRPr="009B654D">
        <w:rPr>
          <w:sz w:val="19"/>
          <w:szCs w:val="19"/>
        </w:rPr>
        <w:t>n-coupe road length:</w:t>
      </w:r>
      <w:r w:rsidR="001712BB" w:rsidRPr="009B654D">
        <w:rPr>
          <w:sz w:val="19"/>
          <w:szCs w:val="19"/>
        </w:rPr>
        <w:t xml:space="preserve"> </w:t>
      </w:r>
      <w:r w:rsidR="001712BB" w:rsidRPr="009B654D">
        <w:rPr>
          <w:b/>
          <w:color w:val="FF5FFD" w:themeColor="accent2" w:themeTint="66"/>
          <w:sz w:val="19"/>
          <w:szCs w:val="19"/>
        </w:rPr>
        <w:t>pink</w:t>
      </w:r>
      <w:r w:rsidR="00045616" w:rsidRPr="009B654D">
        <w:rPr>
          <w:sz w:val="19"/>
          <w:szCs w:val="19"/>
        </w:rPr>
        <w:t xml:space="preserve"> </w:t>
      </w:r>
      <w:r w:rsidR="001712BB" w:rsidRPr="009B654D">
        <w:rPr>
          <w:sz w:val="19"/>
          <w:szCs w:val="19"/>
        </w:rPr>
        <w:t xml:space="preserve">shading – no in-coupe road, </w:t>
      </w:r>
      <w:r w:rsidR="004E0322">
        <w:rPr>
          <w:sz w:val="19"/>
          <w:szCs w:val="19"/>
        </w:rPr>
        <w:t xml:space="preserve">dark </w:t>
      </w:r>
      <w:r w:rsidR="0051318F" w:rsidRPr="009B654D">
        <w:rPr>
          <w:b/>
          <w:bCs/>
          <w:color w:val="D72850" w:themeColor="accent3"/>
          <w:sz w:val="19"/>
          <w:szCs w:val="19"/>
        </w:rPr>
        <w:t>red</w:t>
      </w:r>
      <w:r w:rsidR="001712BB" w:rsidRPr="009B654D">
        <w:rPr>
          <w:b/>
          <w:color w:val="A5A3F2" w:themeColor="accent1" w:themeTint="66"/>
          <w:sz w:val="19"/>
          <w:szCs w:val="19"/>
        </w:rPr>
        <w:t xml:space="preserve"> </w:t>
      </w:r>
      <w:r w:rsidR="001712BB" w:rsidRPr="009B654D">
        <w:rPr>
          <w:sz w:val="19"/>
          <w:szCs w:val="19"/>
        </w:rPr>
        <w:t xml:space="preserve">– in-coupe road present but &lt;50m, dark </w:t>
      </w:r>
      <w:r w:rsidR="001712BB" w:rsidRPr="009B654D">
        <w:rPr>
          <w:b/>
          <w:color w:val="7875EC" w:themeColor="accent1" w:themeTint="99"/>
          <w:sz w:val="19"/>
          <w:szCs w:val="19"/>
        </w:rPr>
        <w:t>blue</w:t>
      </w:r>
      <w:r w:rsidR="001712BB" w:rsidRPr="009B654D">
        <w:rPr>
          <w:color w:val="7875EC" w:themeColor="accent1" w:themeTint="99"/>
          <w:sz w:val="19"/>
          <w:szCs w:val="19"/>
        </w:rPr>
        <w:t xml:space="preserve"> </w:t>
      </w:r>
      <w:r w:rsidR="001712BB" w:rsidRPr="009B654D">
        <w:rPr>
          <w:sz w:val="19"/>
          <w:szCs w:val="19"/>
        </w:rPr>
        <w:t xml:space="preserve">– </w:t>
      </w:r>
      <w:r w:rsidR="00D1506B" w:rsidRPr="009B654D">
        <w:rPr>
          <w:sz w:val="19"/>
          <w:szCs w:val="19"/>
        </w:rPr>
        <w:t xml:space="preserve">in-coupe road </w:t>
      </w:r>
      <w:r w:rsidR="001712BB" w:rsidRPr="009B654D">
        <w:rPr>
          <w:sz w:val="19"/>
          <w:szCs w:val="19"/>
        </w:rPr>
        <w:t xml:space="preserve">50-500m, dark </w:t>
      </w:r>
      <w:r w:rsidR="001712BB" w:rsidRPr="009B654D">
        <w:rPr>
          <w:b/>
          <w:bCs/>
          <w:color w:val="CD7900" w:themeColor="accent4" w:themeShade="BF"/>
          <w:sz w:val="19"/>
          <w:szCs w:val="19"/>
        </w:rPr>
        <w:t>yellow</w:t>
      </w:r>
      <w:r w:rsidR="001712BB" w:rsidRPr="009B654D">
        <w:rPr>
          <w:color w:val="CD7900" w:themeColor="accent4" w:themeShade="BF"/>
          <w:sz w:val="19"/>
          <w:szCs w:val="19"/>
        </w:rPr>
        <w:t xml:space="preserve"> </w:t>
      </w:r>
      <w:r w:rsidR="00D1506B" w:rsidRPr="009B654D">
        <w:rPr>
          <w:sz w:val="19"/>
          <w:szCs w:val="19"/>
        </w:rPr>
        <w:t>–</w:t>
      </w:r>
      <w:r w:rsidR="001712BB" w:rsidRPr="009B654D">
        <w:rPr>
          <w:sz w:val="19"/>
          <w:szCs w:val="19"/>
        </w:rPr>
        <w:t xml:space="preserve"> </w:t>
      </w:r>
      <w:r w:rsidR="00D1506B" w:rsidRPr="009B654D">
        <w:rPr>
          <w:sz w:val="19"/>
          <w:szCs w:val="19"/>
        </w:rPr>
        <w:t xml:space="preserve">in coupe road </w:t>
      </w:r>
      <w:r w:rsidR="001712BB" w:rsidRPr="009B654D">
        <w:rPr>
          <w:sz w:val="19"/>
          <w:szCs w:val="19"/>
        </w:rPr>
        <w:t>&gt;500m</w:t>
      </w:r>
      <w:r w:rsidR="007106FA" w:rsidRPr="009B654D">
        <w:rPr>
          <w:sz w:val="19"/>
          <w:szCs w:val="19"/>
        </w:rPr>
        <w:t>.</w:t>
      </w:r>
    </w:p>
    <w:p w14:paraId="75E7B77B" w14:textId="67351F21" w:rsidR="00045616" w:rsidRPr="009B654D" w:rsidRDefault="007D42FB" w:rsidP="00045616">
      <w:pPr>
        <w:pStyle w:val="TableNumber"/>
        <w:rPr>
          <w:sz w:val="19"/>
          <w:szCs w:val="19"/>
        </w:rPr>
      </w:pPr>
      <w:r w:rsidRPr="009B654D">
        <w:rPr>
          <w:sz w:val="19"/>
          <w:szCs w:val="19"/>
        </w:rPr>
        <w:t xml:space="preserve">Threatened flora/fauna: dark </w:t>
      </w:r>
      <w:r w:rsidRPr="009B654D">
        <w:rPr>
          <w:b/>
          <w:color w:val="7875EC" w:themeColor="accent1" w:themeTint="99"/>
          <w:sz w:val="19"/>
          <w:szCs w:val="19"/>
        </w:rPr>
        <w:t>blue</w:t>
      </w:r>
      <w:r w:rsidRPr="009B654D">
        <w:rPr>
          <w:color w:val="7875EC" w:themeColor="accent1" w:themeTint="99"/>
          <w:sz w:val="19"/>
          <w:szCs w:val="19"/>
        </w:rPr>
        <w:t xml:space="preserve"> </w:t>
      </w:r>
      <w:r w:rsidRPr="009B654D">
        <w:rPr>
          <w:sz w:val="19"/>
          <w:szCs w:val="19"/>
        </w:rPr>
        <w:t xml:space="preserve">shading – threatened species referenced in planning extract from VicForests but not coupe plan, </w:t>
      </w:r>
      <w:r w:rsidRPr="009B654D">
        <w:rPr>
          <w:b/>
          <w:color w:val="FF5FFD" w:themeColor="accent2" w:themeTint="66"/>
          <w:sz w:val="19"/>
          <w:szCs w:val="19"/>
        </w:rPr>
        <w:t>pink</w:t>
      </w:r>
      <w:r w:rsidRPr="009B654D">
        <w:rPr>
          <w:sz w:val="19"/>
          <w:szCs w:val="19"/>
        </w:rPr>
        <w:t xml:space="preserve"> shading - threatened species not referenced in planning extract from VicForests but reported in coupe plan</w:t>
      </w:r>
      <w:r w:rsidR="007106FA" w:rsidRPr="009B654D">
        <w:rPr>
          <w:sz w:val="19"/>
          <w:szCs w:val="19"/>
        </w:rPr>
        <w:t>.</w:t>
      </w:r>
    </w:p>
    <w:p w14:paraId="24A9C4F4" w14:textId="7BF819D7" w:rsidR="007D42FB" w:rsidRPr="009B654D" w:rsidRDefault="007D42FB" w:rsidP="00045616">
      <w:pPr>
        <w:pStyle w:val="TableNumber"/>
        <w:rPr>
          <w:sz w:val="19"/>
          <w:szCs w:val="19"/>
        </w:rPr>
      </w:pPr>
      <w:r w:rsidRPr="009B654D">
        <w:rPr>
          <w:sz w:val="19"/>
          <w:szCs w:val="19"/>
        </w:rPr>
        <w:t xml:space="preserve"> Grey shaded rows are coupes located in Melbourne Water catchment area</w:t>
      </w:r>
      <w:r w:rsidR="007106FA" w:rsidRPr="009B654D">
        <w:rPr>
          <w:sz w:val="19"/>
          <w:szCs w:val="19"/>
        </w:rPr>
        <w:t>.</w:t>
      </w:r>
    </w:p>
    <w:p w14:paraId="28B76AE9" w14:textId="77777777" w:rsidR="00596362" w:rsidRDefault="00596362" w:rsidP="00004A3F">
      <w:pPr>
        <w:sectPr w:rsidR="00596362" w:rsidSect="00004A3F">
          <w:headerReference w:type="even" r:id="rId52"/>
          <w:headerReference w:type="default" r:id="rId53"/>
          <w:footerReference w:type="even" r:id="rId54"/>
          <w:footerReference w:type="default" r:id="rId55"/>
          <w:headerReference w:type="first" r:id="rId56"/>
          <w:footerReference w:type="first" r:id="rId57"/>
          <w:pgSz w:w="16838" w:h="11906" w:orient="landscape" w:code="9"/>
          <w:pgMar w:top="1134" w:right="1134" w:bottom="567" w:left="1134" w:header="567" w:footer="0" w:gutter="0"/>
          <w:cols w:space="720"/>
          <w:docGrid w:linePitch="360"/>
        </w:sectPr>
      </w:pPr>
    </w:p>
    <w:p w14:paraId="6FAADC65" w14:textId="127A0D65" w:rsidR="00CA3C96" w:rsidRDefault="00CA3C96" w:rsidP="00CA3C96">
      <w:pPr>
        <w:pStyle w:val="BodyText"/>
      </w:pPr>
      <w:r>
        <w:lastRenderedPageBreak/>
        <w:t>The average net harvest area for the selected coupes is 15.3 ha, compared with an average gross coupe area of 38.7 ha. Three of the coupes had areas of a modelled rainforest vegetation (either cool or warm temperate rainforest) within their boundary. One additional coupe had cool temperate rainforest vegetation (but not a stand as defined by the MSPs), but this had not been modelled</w:t>
      </w:r>
      <w:r>
        <w:rPr>
          <w:rStyle w:val="FootnoteReference"/>
        </w:rPr>
        <w:footnoteReference w:id="2"/>
      </w:r>
      <w:r>
        <w:t xml:space="preserve">. </w:t>
      </w:r>
    </w:p>
    <w:p w14:paraId="6AF4904B" w14:textId="534F09B1" w:rsidR="00A815FE" w:rsidRDefault="00A815FE" w:rsidP="00A815FE">
      <w:pPr>
        <w:pStyle w:val="BodyText"/>
      </w:pPr>
      <w:r>
        <w:t xml:space="preserve">While 12 of the coupes were planned to have in-coupe road or snig track waterway crossings, these were present in only five of the coupes. Snig or boundary tracks in several additional coupes crossed drainage lines (as defined by the Code) or drainage </w:t>
      </w:r>
      <w:r w:rsidR="007D692F">
        <w:t>depressions but</w:t>
      </w:r>
      <w:r>
        <w:t xml:space="preserve"> did not require a formal crossing.</w:t>
      </w:r>
    </w:p>
    <w:p w14:paraId="77269C39" w14:textId="04BC13CC" w:rsidR="00166830" w:rsidRDefault="00A815FE" w:rsidP="00A815FE">
      <w:pPr>
        <w:pStyle w:val="BodyText"/>
      </w:pPr>
      <w:r>
        <w:t xml:space="preserve">The length of in-coupe road required to access landings that serviced the coupes </w:t>
      </w:r>
      <w:r w:rsidR="00166830">
        <w:t xml:space="preserve">was planned to </w:t>
      </w:r>
      <w:r>
        <w:t>range</w:t>
      </w:r>
      <w:r w:rsidR="00166830">
        <w:t xml:space="preserve"> </w:t>
      </w:r>
      <w:r>
        <w:t>between zero and about 1</w:t>
      </w:r>
      <w:r w:rsidR="00166830">
        <w:t>6</w:t>
      </w:r>
      <w:r>
        <w:t xml:space="preserve">00m. </w:t>
      </w:r>
      <w:r w:rsidR="00166830">
        <w:t xml:space="preserve">Several coupes that were planned to have long in-coupe roads (coupes 4, 7, 11, 13; </w:t>
      </w:r>
      <w:r w:rsidR="00166830">
        <w:fldChar w:fldCharType="begin"/>
      </w:r>
      <w:r w:rsidR="00166830">
        <w:instrText xml:space="preserve"> REF _Ref141770392 \h </w:instrText>
      </w:r>
      <w:r w:rsidR="00166830">
        <w:fldChar w:fldCharType="separate"/>
      </w:r>
      <w:r w:rsidR="00B601F2" w:rsidRPr="009038E7">
        <w:t>Table</w:t>
      </w:r>
      <w:r w:rsidR="00B601F2">
        <w:t> </w:t>
      </w:r>
      <w:r w:rsidR="00B601F2">
        <w:rPr>
          <w:noProof/>
        </w:rPr>
        <w:t>3-2</w:t>
      </w:r>
      <w:r w:rsidR="00166830">
        <w:fldChar w:fldCharType="end"/>
      </w:r>
      <w:r w:rsidR="00166830">
        <w:t>) actual</w:t>
      </w:r>
      <w:r w:rsidR="001F5119">
        <w:t>ly</w:t>
      </w:r>
      <w:r w:rsidR="00166830">
        <w:t xml:space="preserve"> had no or a very short in-coupe road</w:t>
      </w:r>
      <w:r w:rsidR="001F5119">
        <w:t>s</w:t>
      </w:r>
      <w:r w:rsidR="00166830">
        <w:t xml:space="preserve">. </w:t>
      </w:r>
    </w:p>
    <w:p w14:paraId="40735A06" w14:textId="4ABE8854" w:rsidR="00A815FE" w:rsidRDefault="00166830" w:rsidP="00A815FE">
      <w:pPr>
        <w:pStyle w:val="BodyText"/>
      </w:pPr>
      <w:r>
        <w:t>Slopes exceeding 25</w:t>
      </w:r>
      <w:r>
        <w:rPr>
          <w:rFonts w:cstheme="majorHAnsi"/>
        </w:rPr>
        <w:t>°</w:t>
      </w:r>
      <w:r>
        <w:t xml:space="preserve"> were identified for six coupes, with some of these recording slopes exceeding 30</w:t>
      </w:r>
      <w:r>
        <w:rPr>
          <w:rFonts w:cstheme="majorHAnsi"/>
        </w:rPr>
        <w:t>°</w:t>
      </w:r>
      <w:r>
        <w:t xml:space="preserve"> within the gross coupe area. </w:t>
      </w:r>
      <w:r w:rsidR="00A815FE">
        <w:t>Most coupes</w:t>
      </w:r>
      <w:r>
        <w:t xml:space="preserve"> (28 of 32)</w:t>
      </w:r>
      <w:r w:rsidR="00A815FE">
        <w:t xml:space="preserve"> included or were adjacent to land zoned as SPZ and/or SMZ. Threatened native plant and animal species had been recorded </w:t>
      </w:r>
      <w:r>
        <w:t xml:space="preserve">in all but five of the coupes. </w:t>
      </w:r>
      <w:r w:rsidR="00530494">
        <w:t>T</w:t>
      </w:r>
      <w:r>
        <w:t xml:space="preserve">hreatened species were identified </w:t>
      </w:r>
      <w:r w:rsidR="00530494">
        <w:t xml:space="preserve">in several coupes </w:t>
      </w:r>
      <w:r>
        <w:t xml:space="preserve">after the initial planning was undertaken (8 coupes, pink shaded cells under threatened flora/fauna in </w:t>
      </w:r>
      <w:r>
        <w:fldChar w:fldCharType="begin"/>
      </w:r>
      <w:r>
        <w:instrText xml:space="preserve"> REF _Ref141770392 \h </w:instrText>
      </w:r>
      <w:r>
        <w:fldChar w:fldCharType="separate"/>
      </w:r>
      <w:r w:rsidR="00B601F2" w:rsidRPr="009038E7">
        <w:t>Table</w:t>
      </w:r>
      <w:r w:rsidR="00B601F2">
        <w:t> </w:t>
      </w:r>
      <w:r w:rsidR="00B601F2">
        <w:rPr>
          <w:noProof/>
        </w:rPr>
        <w:t>3-2</w:t>
      </w:r>
      <w:r>
        <w:fldChar w:fldCharType="end"/>
      </w:r>
      <w:r>
        <w:t>)</w:t>
      </w:r>
      <w:r w:rsidR="00A815FE">
        <w:t>.</w:t>
      </w:r>
    </w:p>
    <w:p w14:paraId="45E8F94A" w14:textId="46023BC4" w:rsidR="007106FA" w:rsidRDefault="007106FA" w:rsidP="007106FA">
      <w:pPr>
        <w:pStyle w:val="BodyText"/>
      </w:pPr>
      <w:r>
        <w:t xml:space="preserve">The analysis in </w:t>
      </w:r>
      <w:r w:rsidR="00166830">
        <w:fldChar w:fldCharType="begin"/>
      </w:r>
      <w:r w:rsidR="00166830">
        <w:instrText xml:space="preserve"> REF _Ref141770392 \h </w:instrText>
      </w:r>
      <w:r w:rsidR="00166830">
        <w:fldChar w:fldCharType="separate"/>
      </w:r>
      <w:r w:rsidR="00B601F2" w:rsidRPr="009038E7">
        <w:t>Table</w:t>
      </w:r>
      <w:r w:rsidR="00B601F2">
        <w:t> </w:t>
      </w:r>
      <w:r w:rsidR="00B601F2">
        <w:rPr>
          <w:noProof/>
        </w:rPr>
        <w:t>3-2</w:t>
      </w:r>
      <w:r w:rsidR="00166830">
        <w:fldChar w:fldCharType="end"/>
      </w:r>
      <w:r w:rsidR="00166830">
        <w:t xml:space="preserve"> </w:t>
      </w:r>
      <w:r>
        <w:t>shows that the data reported by VicForests on key risk characteristics</w:t>
      </w:r>
      <w:r w:rsidR="00166830">
        <w:t xml:space="preserve"> from coupe planning</w:t>
      </w:r>
      <w:r>
        <w:t>, particularly the presence of waterway crossings and</w:t>
      </w:r>
      <w:r w:rsidR="00166830">
        <w:t xml:space="preserve"> length of</w:t>
      </w:r>
      <w:r>
        <w:t xml:space="preserve"> in-coupe roads, is not completely reliable</w:t>
      </w:r>
      <w:r w:rsidR="00AB3704">
        <w:t xml:space="preserve"> for audit target selection</w:t>
      </w:r>
      <w:r>
        <w:t xml:space="preserve">. </w:t>
      </w:r>
      <w:r w:rsidR="00166830">
        <w:t xml:space="preserve">As noted above, only five of the twelve coupes reported in </w:t>
      </w:r>
      <w:r w:rsidR="00AB3704">
        <w:t>VicForests’</w:t>
      </w:r>
      <w:r w:rsidR="00166830">
        <w:t xml:space="preserve"> coupe planning data extract to have planned waterway crossings actually had crossings. In-coupe road length was often significantly less that was originally planned. </w:t>
      </w:r>
      <w:r w:rsidR="000721E1">
        <w:t xml:space="preserve">While </w:t>
      </w:r>
      <w:r w:rsidR="00AA05A0">
        <w:t xml:space="preserve">shorter in-coupe roads and fewer waterway crossings </w:t>
      </w:r>
      <w:r w:rsidR="000721E1">
        <w:t>significantly reduce</w:t>
      </w:r>
      <w:r w:rsidR="00AA05A0">
        <w:t>s</w:t>
      </w:r>
      <w:r w:rsidR="000721E1">
        <w:t xml:space="preserve"> environmental risk to the coupes, it </w:t>
      </w:r>
      <w:r w:rsidR="00AB3704">
        <w:t xml:space="preserve">somewhat </w:t>
      </w:r>
      <w:r w:rsidR="000721E1">
        <w:t>confound</w:t>
      </w:r>
      <w:r w:rsidR="00AB3704">
        <w:t>s</w:t>
      </w:r>
      <w:r w:rsidR="000721E1">
        <w:t xml:space="preserve"> the risk-based selection process.</w:t>
      </w:r>
    </w:p>
    <w:p w14:paraId="4AA349AF" w14:textId="6CBA8FCD" w:rsidR="000721E1" w:rsidRDefault="00AB3704" w:rsidP="00AB3704">
      <w:pPr>
        <w:pStyle w:val="Heading2"/>
      </w:pPr>
      <w:bookmarkStart w:id="81" w:name="_Toc151129145"/>
      <w:r>
        <w:t>Audit criteria and workbook</w:t>
      </w:r>
      <w:bookmarkEnd w:id="81"/>
    </w:p>
    <w:p w14:paraId="5529C167" w14:textId="7BFA5D1E" w:rsidR="00AB3704" w:rsidRDefault="00AB3704" w:rsidP="00AB3704">
      <w:pPr>
        <w:pStyle w:val="BodyText"/>
      </w:pPr>
      <w:r>
        <w:t>Audit criteria were based on mandatory requirements of the Code selected by the THCU. The criteria also referenced additional compliance elements from the MSPs, which provide more detailed interpretations of Code requirements in many settings. Compliance criteria were grouped into several themes and sub-themes, as follows:</w:t>
      </w:r>
    </w:p>
    <w:p w14:paraId="3DED6A01" w14:textId="0D07B50E" w:rsidR="00AB3704" w:rsidRDefault="00AB3704" w:rsidP="00AB3704">
      <w:pPr>
        <w:pStyle w:val="BulletLevel1"/>
      </w:pPr>
      <w:r>
        <w:t>Environment: compliance criteria developed for the audit drew on Section 2.2.1 of the Code (Water quality, river health and soil protection) and related compliance elements from the MSPs. There are two sub-themes, soil and water, with the latter incorporating flows, water quality and river health.</w:t>
      </w:r>
    </w:p>
    <w:p w14:paraId="58087D2E" w14:textId="4ED34687" w:rsidR="00AB3704" w:rsidRDefault="00AB3704" w:rsidP="00AB3704">
      <w:pPr>
        <w:pStyle w:val="BulletLevel1"/>
      </w:pPr>
      <w:r>
        <w:t xml:space="preserve">Conservation of biodiversity: compliance criteria developed for the audit drew on Section 2.2.2 of the Code and related MSP compliance elements. </w:t>
      </w:r>
    </w:p>
    <w:p w14:paraId="58B73F3A" w14:textId="4ACB79FE" w:rsidR="00AB3704" w:rsidRDefault="00AB3704" w:rsidP="00AB3704">
      <w:pPr>
        <w:pStyle w:val="BulletLevel1"/>
      </w:pPr>
      <w:r>
        <w:t>Operational planning and record-keeping: compliance criteria for the audit drew on Sections 2.3 and 2.5.1 of the Code and related MSP compliance elements.</w:t>
      </w:r>
    </w:p>
    <w:p w14:paraId="09017508" w14:textId="06B15D18" w:rsidR="00AB3704" w:rsidRDefault="00AB3704" w:rsidP="00AB3704">
      <w:pPr>
        <w:pStyle w:val="BulletLevel1"/>
      </w:pPr>
      <w:r>
        <w:t>Coupe infrastructure for timber harvesting operations: compliance criteria were organised into five sub-themes, four related to roading for timber harvesting operations (based on Code Section 2.4; 2.4.1 Road planning</w:t>
      </w:r>
      <w:r w:rsidR="002A11DB">
        <w:rPr>
          <w:rStyle w:val="FootnoteReference"/>
        </w:rPr>
        <w:footnoteReference w:id="3"/>
      </w:r>
      <w:r>
        <w:t>, 2.4.2 Road design, 2.4.3 Road construction, 2.4.4 Road maintenance) and one sub-theme relating to other coupe infrastructure (i.e., landings, snig, forwarding and boundary tracks; Code Section 2.5.2). As with other compliance themes, audit criteria also drew on relevant MSP mandatory compliance elements.</w:t>
      </w:r>
    </w:p>
    <w:p w14:paraId="17F36908" w14:textId="03639058" w:rsidR="00AB3704" w:rsidRDefault="00AB3704" w:rsidP="00AB3704">
      <w:pPr>
        <w:pStyle w:val="BodyText"/>
      </w:pPr>
      <w:r>
        <w:lastRenderedPageBreak/>
        <w:t>The audits considered 17</w:t>
      </w:r>
      <w:r w:rsidR="002A11DB">
        <w:t>9</w:t>
      </w:r>
      <w:r>
        <w:t xml:space="preserve"> individual compliance criteria (see </w:t>
      </w:r>
      <w:r w:rsidR="002A11DB">
        <w:fldChar w:fldCharType="begin"/>
      </w:r>
      <w:r w:rsidR="002A11DB">
        <w:instrText xml:space="preserve"> REF _Ref141432868 \r \h </w:instrText>
      </w:r>
      <w:r w:rsidR="002A11DB">
        <w:fldChar w:fldCharType="separate"/>
      </w:r>
      <w:r w:rsidR="00B601F2">
        <w:t>Appendix A</w:t>
      </w:r>
      <w:r w:rsidR="002A11DB">
        <w:fldChar w:fldCharType="end"/>
      </w:r>
      <w:r>
        <w:t xml:space="preserve">). These were assessed, as applicable, for each of the </w:t>
      </w:r>
      <w:r w:rsidR="0016066D">
        <w:t xml:space="preserve">32 selected </w:t>
      </w:r>
      <w:r>
        <w:t xml:space="preserve">audit coupes. A digital audit workbook was used to capture assessments against applicable criteria for each individual coupe. Assessments recorded in the workbook were based on observations by the audit team and their review of VicForests’ Forest Coupe Plans (FCPs). They considered the applicability of each criterion, as well as the operations’ conformance with the audit criteria or compliance element. The latter was assessed using the descriptors in </w:t>
      </w:r>
      <w:r w:rsidR="002A11DB">
        <w:fldChar w:fldCharType="begin"/>
      </w:r>
      <w:r w:rsidR="002A11DB">
        <w:instrText xml:space="preserve"> REF _Ref142027820 \h </w:instrText>
      </w:r>
      <w:r w:rsidR="002A11DB">
        <w:fldChar w:fldCharType="separate"/>
      </w:r>
      <w:r w:rsidR="00B601F2" w:rsidRPr="009038E7">
        <w:t>Table</w:t>
      </w:r>
      <w:r w:rsidR="00B601F2">
        <w:t> </w:t>
      </w:r>
      <w:r w:rsidR="00B601F2">
        <w:rPr>
          <w:noProof/>
        </w:rPr>
        <w:t>3-3</w:t>
      </w:r>
      <w:r w:rsidR="002A11DB">
        <w:fldChar w:fldCharType="end"/>
      </w:r>
      <w:r>
        <w:t xml:space="preserve">. </w:t>
      </w:r>
    </w:p>
    <w:p w14:paraId="51E31A4D" w14:textId="2EC50700" w:rsidR="002A11DB" w:rsidRDefault="002A11DB" w:rsidP="00004A3F">
      <w:pPr>
        <w:pStyle w:val="TableCaption"/>
      </w:pPr>
      <w:bookmarkStart w:id="82" w:name="_Ref142027820"/>
      <w:bookmarkStart w:id="83" w:name="_Toc151129194"/>
      <w:r w:rsidRPr="009038E7">
        <w:t>Table</w:t>
      </w:r>
      <w:r>
        <w:t> </w:t>
      </w:r>
      <w:fldSimple w:instr=" STYLEREF 1 \s ">
        <w:r w:rsidR="00B601F2">
          <w:rPr>
            <w:noProof/>
          </w:rPr>
          <w:t>3</w:t>
        </w:r>
      </w:fldSimple>
      <w:r>
        <w:rPr>
          <w:noProof/>
        </w:rPr>
        <w:t>-</w:t>
      </w:r>
      <w:fldSimple w:instr=" SEQ Table \* ARABIC \s 1 ">
        <w:r w:rsidR="00B601F2">
          <w:rPr>
            <w:noProof/>
          </w:rPr>
          <w:t>3</w:t>
        </w:r>
      </w:fldSimple>
      <w:bookmarkEnd w:id="82"/>
      <w:r>
        <w:rPr>
          <w:noProof/>
        </w:rPr>
        <w:t>.</w:t>
      </w:r>
      <w:r w:rsidRPr="009038E7">
        <w:t xml:space="preserve"> </w:t>
      </w:r>
      <w:r>
        <w:t>Descriptors for conformance assessment for the 2023 Forest Audit Program</w:t>
      </w:r>
      <w:bookmarkEnd w:id="83"/>
    </w:p>
    <w:tbl>
      <w:tblPr>
        <w:tblStyle w:val="JacobsTable1accentprimarythemes"/>
        <w:tblW w:w="0" w:type="auto"/>
        <w:tblLook w:val="04A0" w:firstRow="1" w:lastRow="0" w:firstColumn="1" w:lastColumn="0" w:noHBand="0" w:noVBand="1"/>
      </w:tblPr>
      <w:tblGrid>
        <w:gridCol w:w="2409"/>
        <w:gridCol w:w="2410"/>
        <w:gridCol w:w="2409"/>
        <w:gridCol w:w="2410"/>
      </w:tblGrid>
      <w:tr w:rsidR="002A11DB" w:rsidRPr="002A11DB" w14:paraId="0E48E5AA" w14:textId="25DED0A3" w:rsidTr="002A11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14:paraId="5850D2C3" w14:textId="21D7E110" w:rsidR="002A11DB" w:rsidRPr="002A11DB" w:rsidRDefault="002A11DB" w:rsidP="002A11DB">
            <w:pPr>
              <w:pStyle w:val="TableText"/>
              <w:rPr>
                <w:szCs w:val="18"/>
              </w:rPr>
            </w:pPr>
            <w:r w:rsidRPr="002A11DB">
              <w:rPr>
                <w:szCs w:val="18"/>
              </w:rPr>
              <w:t>Level of conformance</w:t>
            </w:r>
          </w:p>
        </w:tc>
        <w:tc>
          <w:tcPr>
            <w:tcW w:w="2410" w:type="dxa"/>
          </w:tcPr>
          <w:p w14:paraId="2FB2769B" w14:textId="71E1E845" w:rsidR="002A11DB" w:rsidRPr="002A11DB" w:rsidRDefault="002A11DB" w:rsidP="002A11DB">
            <w:pPr>
              <w:pStyle w:val="TableText"/>
              <w:cnfStyle w:val="100000000000" w:firstRow="1" w:lastRow="0" w:firstColumn="0" w:lastColumn="0" w:oddVBand="0" w:evenVBand="0" w:oddHBand="0" w:evenHBand="0" w:firstRowFirstColumn="0" w:firstRowLastColumn="0" w:lastRowFirstColumn="0" w:lastRowLastColumn="0"/>
              <w:rPr>
                <w:szCs w:val="18"/>
              </w:rPr>
            </w:pPr>
            <w:r w:rsidRPr="002A11DB">
              <w:rPr>
                <w:szCs w:val="18"/>
              </w:rPr>
              <w:t>Fully conforms</w:t>
            </w:r>
          </w:p>
        </w:tc>
        <w:tc>
          <w:tcPr>
            <w:tcW w:w="2409" w:type="dxa"/>
          </w:tcPr>
          <w:p w14:paraId="6C7CE422" w14:textId="02988785" w:rsidR="002A11DB" w:rsidRPr="002A11DB" w:rsidRDefault="002A11DB" w:rsidP="002A11DB">
            <w:pPr>
              <w:pStyle w:val="TableText"/>
              <w:cnfStyle w:val="100000000000" w:firstRow="1" w:lastRow="0" w:firstColumn="0" w:lastColumn="0" w:oddVBand="0" w:evenVBand="0" w:oddHBand="0" w:evenHBand="0" w:firstRowFirstColumn="0" w:firstRowLastColumn="0" w:lastRowFirstColumn="0" w:lastRowLastColumn="0"/>
              <w:rPr>
                <w:szCs w:val="18"/>
              </w:rPr>
            </w:pPr>
            <w:r w:rsidRPr="002A11DB">
              <w:rPr>
                <w:szCs w:val="18"/>
              </w:rPr>
              <w:t xml:space="preserve">Non-conforming with no environmental impact </w:t>
            </w:r>
          </w:p>
        </w:tc>
        <w:tc>
          <w:tcPr>
            <w:tcW w:w="2410" w:type="dxa"/>
          </w:tcPr>
          <w:p w14:paraId="6FF6C1D9" w14:textId="68A120EA" w:rsidR="002A11DB" w:rsidRPr="002A11DB" w:rsidRDefault="002A11DB" w:rsidP="002A11DB">
            <w:pPr>
              <w:pStyle w:val="TableText"/>
              <w:cnfStyle w:val="100000000000" w:firstRow="1" w:lastRow="0" w:firstColumn="0" w:lastColumn="0" w:oddVBand="0" w:evenVBand="0" w:oddHBand="0" w:evenHBand="0" w:firstRowFirstColumn="0" w:firstRowLastColumn="0" w:lastRowFirstColumn="0" w:lastRowLastColumn="0"/>
              <w:rPr>
                <w:szCs w:val="18"/>
              </w:rPr>
            </w:pPr>
            <w:r w:rsidRPr="00D83064">
              <w:t xml:space="preserve">Non-conforming with environmental impact </w:t>
            </w:r>
          </w:p>
        </w:tc>
      </w:tr>
      <w:tr w:rsidR="002A11DB" w14:paraId="6B497AE1" w14:textId="68778A5B" w:rsidTr="002A11DB">
        <w:tc>
          <w:tcPr>
            <w:cnfStyle w:val="001000000000" w:firstRow="0" w:lastRow="0" w:firstColumn="1" w:lastColumn="0" w:oddVBand="0" w:evenVBand="0" w:oddHBand="0" w:evenHBand="0" w:firstRowFirstColumn="0" w:firstRowLastColumn="0" w:lastRowFirstColumn="0" w:lastRowLastColumn="0"/>
            <w:tcW w:w="2409" w:type="dxa"/>
            <w:shd w:val="clear" w:color="auto" w:fill="FFEBD0" w:themeFill="accent4" w:themeFillTint="33"/>
          </w:tcPr>
          <w:p w14:paraId="1D9F613C" w14:textId="1F53D1C4" w:rsidR="002A11DB" w:rsidRDefault="002A11DB" w:rsidP="002A11DB">
            <w:pPr>
              <w:pStyle w:val="TableText"/>
            </w:pPr>
            <w:r w:rsidRPr="00386520">
              <w:t xml:space="preserve">Abbreviation </w:t>
            </w:r>
            <w:r>
              <w:br/>
              <w:t xml:space="preserve">(used in figures in Section </w:t>
            </w:r>
            <w:r>
              <w:fldChar w:fldCharType="begin"/>
            </w:r>
            <w:r>
              <w:instrText xml:space="preserve"> REF _Ref142027737 \r \h </w:instrText>
            </w:r>
            <w:r>
              <w:fldChar w:fldCharType="separate"/>
            </w:r>
            <w:r w:rsidR="00B601F2">
              <w:t>4</w:t>
            </w:r>
            <w:r>
              <w:fldChar w:fldCharType="end"/>
            </w:r>
            <w:r w:rsidR="0016066D">
              <w:t>)</w:t>
            </w:r>
          </w:p>
        </w:tc>
        <w:tc>
          <w:tcPr>
            <w:tcW w:w="2410" w:type="dxa"/>
          </w:tcPr>
          <w:p w14:paraId="0661F04D" w14:textId="257CD754" w:rsidR="002A11DB" w:rsidRDefault="002A11DB" w:rsidP="002A11DB">
            <w:pPr>
              <w:pStyle w:val="TableText"/>
              <w:cnfStyle w:val="000000000000" w:firstRow="0" w:lastRow="0" w:firstColumn="0" w:lastColumn="0" w:oddVBand="0" w:evenVBand="0" w:oddHBand="0" w:evenHBand="0" w:firstRowFirstColumn="0" w:firstRowLastColumn="0" w:lastRowFirstColumn="0" w:lastRowLastColumn="0"/>
            </w:pPr>
            <w:r w:rsidRPr="00B578AF">
              <w:t>Full</w:t>
            </w:r>
          </w:p>
        </w:tc>
        <w:tc>
          <w:tcPr>
            <w:tcW w:w="2409" w:type="dxa"/>
          </w:tcPr>
          <w:p w14:paraId="764C619B" w14:textId="415D7972" w:rsidR="002A11DB" w:rsidRDefault="002A11DB" w:rsidP="002A11DB">
            <w:pPr>
              <w:pStyle w:val="TableText"/>
              <w:cnfStyle w:val="000000000000" w:firstRow="0" w:lastRow="0" w:firstColumn="0" w:lastColumn="0" w:oddVBand="0" w:evenVBand="0" w:oddHBand="0" w:evenHBand="0" w:firstRowFirstColumn="0" w:firstRowLastColumn="0" w:lastRowFirstColumn="0" w:lastRowLastColumn="0"/>
            </w:pPr>
            <w:r w:rsidRPr="00B578AF">
              <w:t>Non-no EI</w:t>
            </w:r>
          </w:p>
        </w:tc>
        <w:tc>
          <w:tcPr>
            <w:tcW w:w="2410" w:type="dxa"/>
          </w:tcPr>
          <w:p w14:paraId="4D03ADE2" w14:textId="0878A8F9" w:rsidR="002A11DB" w:rsidRDefault="002A11DB" w:rsidP="002A11DB">
            <w:pPr>
              <w:pStyle w:val="TableText"/>
              <w:cnfStyle w:val="000000000000" w:firstRow="0" w:lastRow="0" w:firstColumn="0" w:lastColumn="0" w:oddVBand="0" w:evenVBand="0" w:oddHBand="0" w:evenHBand="0" w:firstRowFirstColumn="0" w:firstRowLastColumn="0" w:lastRowFirstColumn="0" w:lastRowLastColumn="0"/>
            </w:pPr>
            <w:r w:rsidRPr="00D83064">
              <w:t>Non-EI</w:t>
            </w:r>
          </w:p>
        </w:tc>
      </w:tr>
      <w:tr w:rsidR="002A11DB" w14:paraId="58D3BB16" w14:textId="2132955D" w:rsidTr="002A11DB">
        <w:tc>
          <w:tcPr>
            <w:cnfStyle w:val="001000000000" w:firstRow="0" w:lastRow="0" w:firstColumn="1" w:lastColumn="0" w:oddVBand="0" w:evenVBand="0" w:oddHBand="0" w:evenHBand="0" w:firstRowFirstColumn="0" w:firstRowLastColumn="0" w:lastRowFirstColumn="0" w:lastRowLastColumn="0"/>
            <w:tcW w:w="2409" w:type="dxa"/>
            <w:shd w:val="clear" w:color="auto" w:fill="FFEBD0" w:themeFill="accent4" w:themeFillTint="33"/>
          </w:tcPr>
          <w:p w14:paraId="7CFC0870" w14:textId="187A56DD" w:rsidR="002A11DB" w:rsidRDefault="002A11DB" w:rsidP="002A11DB">
            <w:pPr>
              <w:pStyle w:val="TableText"/>
            </w:pPr>
            <w:r>
              <w:t>Description</w:t>
            </w:r>
          </w:p>
        </w:tc>
        <w:tc>
          <w:tcPr>
            <w:tcW w:w="2410" w:type="dxa"/>
          </w:tcPr>
          <w:p w14:paraId="6BDCB6E2" w14:textId="3A08F2A4" w:rsidR="002A11DB" w:rsidRDefault="002A11DB" w:rsidP="002A11DB">
            <w:pPr>
              <w:pStyle w:val="TableText"/>
              <w:cnfStyle w:val="000000000000" w:firstRow="0" w:lastRow="0" w:firstColumn="0" w:lastColumn="0" w:oddVBand="0" w:evenVBand="0" w:oddHBand="0" w:evenHBand="0" w:firstRowFirstColumn="0" w:firstRowLastColumn="0" w:lastRowFirstColumn="0" w:lastRowLastColumn="0"/>
            </w:pPr>
            <w:r w:rsidRPr="00B578AF">
              <w:t>All requirements of the compliance element are fully satisfied.</w:t>
            </w:r>
          </w:p>
        </w:tc>
        <w:tc>
          <w:tcPr>
            <w:tcW w:w="2409" w:type="dxa"/>
          </w:tcPr>
          <w:p w14:paraId="0D60E23B" w14:textId="4CC5CB8E" w:rsidR="002A11DB" w:rsidRDefault="002A11DB" w:rsidP="002A11DB">
            <w:pPr>
              <w:pStyle w:val="TableText"/>
              <w:cnfStyle w:val="000000000000" w:firstRow="0" w:lastRow="0" w:firstColumn="0" w:lastColumn="0" w:oddVBand="0" w:evenVBand="0" w:oddHBand="0" w:evenHBand="0" w:firstRowFirstColumn="0" w:firstRowLastColumn="0" w:lastRowFirstColumn="0" w:lastRowLastColumn="0"/>
            </w:pPr>
            <w:r w:rsidRPr="00B578AF">
              <w:t xml:space="preserve">All requirements of the compliance element are not fully satisfied. However, the non-conformance </w:t>
            </w:r>
            <w:r w:rsidR="007D692F" w:rsidRPr="00B578AF">
              <w:t>will pose</w:t>
            </w:r>
            <w:r w:rsidRPr="00B578AF">
              <w:t xml:space="preserve"> no direct risk of harm to the environment.</w:t>
            </w:r>
          </w:p>
        </w:tc>
        <w:tc>
          <w:tcPr>
            <w:tcW w:w="2410" w:type="dxa"/>
          </w:tcPr>
          <w:p w14:paraId="2C98D798" w14:textId="17F70485" w:rsidR="002A11DB" w:rsidRDefault="002A11DB" w:rsidP="002A11DB">
            <w:pPr>
              <w:pStyle w:val="TableText"/>
              <w:cnfStyle w:val="000000000000" w:firstRow="0" w:lastRow="0" w:firstColumn="0" w:lastColumn="0" w:oddVBand="0" w:evenVBand="0" w:oddHBand="0" w:evenHBand="0" w:firstRowFirstColumn="0" w:firstRowLastColumn="0" w:lastRowFirstColumn="0" w:lastRowLastColumn="0"/>
            </w:pPr>
            <w:r w:rsidRPr="00D83064">
              <w:t>All requirements of the compliance element are not fully satisfied. The non-conformance has potential to pose a risk of harm to the environment.</w:t>
            </w:r>
          </w:p>
        </w:tc>
      </w:tr>
    </w:tbl>
    <w:p w14:paraId="4646AEB8" w14:textId="4DDBE181" w:rsidR="002A11DB" w:rsidRDefault="002A11DB" w:rsidP="002A11DB">
      <w:pPr>
        <w:pStyle w:val="BodyText"/>
      </w:pPr>
      <w:r>
        <w:t xml:space="preserve">The workbook was also used to capture the basis for any non-conformance assessment. Photographs were taken of coupe features during the field </w:t>
      </w:r>
      <w:r w:rsidR="007D692F">
        <w:t>assessments;</w:t>
      </w:r>
      <w:r>
        <w:t xml:space="preserve"> particularly where/if non-conformances were observed.</w:t>
      </w:r>
    </w:p>
    <w:p w14:paraId="20A99F17" w14:textId="0A1A0EC5" w:rsidR="002A11DB" w:rsidRDefault="002A11DB" w:rsidP="002A11DB">
      <w:pPr>
        <w:pStyle w:val="Heading2"/>
      </w:pPr>
      <w:bookmarkStart w:id="84" w:name="_Toc151129146"/>
      <w:r>
        <w:t>Field assessments</w:t>
      </w:r>
      <w:bookmarkEnd w:id="84"/>
    </w:p>
    <w:p w14:paraId="02D88FA0" w14:textId="40302E39" w:rsidR="002A11DB" w:rsidRDefault="002A11DB" w:rsidP="002A11DB">
      <w:pPr>
        <w:pStyle w:val="BodyText"/>
      </w:pPr>
      <w:r w:rsidRPr="002A11DB">
        <w:t>Field assessments considered relevant coupe characteristics (</w:t>
      </w:r>
      <w:r w:rsidR="0016066D">
        <w:fldChar w:fldCharType="begin"/>
      </w:r>
      <w:r w:rsidR="0016066D">
        <w:instrText xml:space="preserve"> REF _Ref144453404 \h </w:instrText>
      </w:r>
      <w:r w:rsidR="0016066D">
        <w:fldChar w:fldCharType="separate"/>
      </w:r>
      <w:r w:rsidR="00B601F2" w:rsidRPr="009038E7">
        <w:t>Table</w:t>
      </w:r>
      <w:r w:rsidR="00B601F2">
        <w:t> </w:t>
      </w:r>
      <w:r w:rsidR="00B601F2">
        <w:rPr>
          <w:noProof/>
        </w:rPr>
        <w:t>3-4</w:t>
      </w:r>
      <w:r w:rsidR="0016066D">
        <w:fldChar w:fldCharType="end"/>
      </w:r>
      <w:r w:rsidRPr="002A11DB">
        <w:t>) to determine whether the timber harvesting operations had conf</w:t>
      </w:r>
      <w:r w:rsidR="0016066D">
        <w:t>o</w:t>
      </w:r>
      <w:r w:rsidRPr="002A11DB">
        <w:t>rmed with the regulatory framework in the Code and MSPs. Observations were captured in the field using Avenza and a geo-referenced version of VicForests operations or final harvest map</w:t>
      </w:r>
      <w:r w:rsidR="0016066D">
        <w:t>.</w:t>
      </w:r>
      <w:r w:rsidRPr="002A11DB">
        <w:t xml:space="preserve"> Photographic records of the coupes and any non-conformance issues</w:t>
      </w:r>
      <w:r w:rsidR="0016066D" w:rsidRPr="0016066D">
        <w:t xml:space="preserve"> </w:t>
      </w:r>
      <w:r w:rsidR="0016066D" w:rsidRPr="002A11DB">
        <w:t>were also captured</w:t>
      </w:r>
      <w:r w:rsidRPr="002A11DB">
        <w:t>. Assessments against all applicable audit criteria were recorded in a digital workbook. GPS were used to track the field team’s movements through the coupe.</w:t>
      </w:r>
    </w:p>
    <w:p w14:paraId="051D999D" w14:textId="52D0A643" w:rsidR="002A11DB" w:rsidRDefault="002A11DB" w:rsidP="00004A3F">
      <w:pPr>
        <w:pStyle w:val="TableCaption"/>
      </w:pPr>
      <w:bookmarkStart w:id="85" w:name="_Ref144453404"/>
      <w:bookmarkStart w:id="86" w:name="_Toc151129195"/>
      <w:r w:rsidRPr="009038E7">
        <w:t>Table</w:t>
      </w:r>
      <w:r>
        <w:t> </w:t>
      </w:r>
      <w:fldSimple w:instr=" STYLEREF 1 \s ">
        <w:r w:rsidR="00B601F2">
          <w:rPr>
            <w:noProof/>
          </w:rPr>
          <w:t>3</w:t>
        </w:r>
      </w:fldSimple>
      <w:r>
        <w:rPr>
          <w:noProof/>
        </w:rPr>
        <w:t>-</w:t>
      </w:r>
      <w:fldSimple w:instr=" SEQ Table \* ARABIC \s 1 ">
        <w:r w:rsidR="00B601F2">
          <w:rPr>
            <w:noProof/>
          </w:rPr>
          <w:t>4</w:t>
        </w:r>
      </w:fldSimple>
      <w:bookmarkEnd w:id="85"/>
      <w:r>
        <w:rPr>
          <w:noProof/>
        </w:rPr>
        <w:t>.</w:t>
      </w:r>
      <w:r w:rsidRPr="009038E7">
        <w:t xml:space="preserve"> </w:t>
      </w:r>
      <w:r>
        <w:t>Field assessment methods for 2023 Forest Audit Program</w:t>
      </w:r>
      <w:bookmarkEnd w:id="86"/>
    </w:p>
    <w:tbl>
      <w:tblPr>
        <w:tblStyle w:val="JacobsTable1accentprimarythemes"/>
        <w:tblW w:w="0" w:type="auto"/>
        <w:tblLook w:val="04A0" w:firstRow="1" w:lastRow="0" w:firstColumn="1" w:lastColumn="0" w:noHBand="0" w:noVBand="1"/>
      </w:tblPr>
      <w:tblGrid>
        <w:gridCol w:w="2835"/>
        <w:gridCol w:w="1276"/>
        <w:gridCol w:w="5527"/>
      </w:tblGrid>
      <w:tr w:rsidR="00A97F6F" w:rsidRPr="00A97F6F" w14:paraId="60D2950B" w14:textId="77777777" w:rsidTr="00A97F6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5" w:type="dxa"/>
          </w:tcPr>
          <w:p w14:paraId="18A96D21" w14:textId="06CB0840" w:rsidR="00A97F6F" w:rsidRPr="00A97F6F" w:rsidRDefault="00A97F6F" w:rsidP="00A97F6F">
            <w:pPr>
              <w:pStyle w:val="TableText"/>
              <w:rPr>
                <w:szCs w:val="18"/>
              </w:rPr>
            </w:pPr>
            <w:r w:rsidRPr="00A97F6F">
              <w:rPr>
                <w:szCs w:val="18"/>
              </w:rPr>
              <w:t>Attribute being assessed</w:t>
            </w:r>
          </w:p>
        </w:tc>
        <w:tc>
          <w:tcPr>
            <w:tcW w:w="1276" w:type="dxa"/>
          </w:tcPr>
          <w:p w14:paraId="36CC4163" w14:textId="36083426" w:rsidR="00A97F6F" w:rsidRPr="00A97F6F" w:rsidRDefault="00A97F6F" w:rsidP="00A97F6F">
            <w:pPr>
              <w:pStyle w:val="TableText"/>
              <w:jc w:val="center"/>
              <w:cnfStyle w:val="100000000000" w:firstRow="1" w:lastRow="0" w:firstColumn="0" w:lastColumn="0" w:oddVBand="0" w:evenVBand="0" w:oddHBand="0" w:evenHBand="0" w:firstRowFirstColumn="0" w:firstRowLastColumn="0" w:lastRowFirstColumn="0" w:lastRowLastColumn="0"/>
              <w:rPr>
                <w:szCs w:val="18"/>
              </w:rPr>
            </w:pPr>
            <w:r w:rsidRPr="00A97F6F">
              <w:rPr>
                <w:szCs w:val="18"/>
              </w:rPr>
              <w:t>Audit criteria</w:t>
            </w:r>
          </w:p>
        </w:tc>
        <w:tc>
          <w:tcPr>
            <w:tcW w:w="5527" w:type="dxa"/>
          </w:tcPr>
          <w:p w14:paraId="54F547DC" w14:textId="73C578C8" w:rsidR="00A97F6F" w:rsidRPr="00A97F6F" w:rsidRDefault="00A97F6F" w:rsidP="00A97F6F">
            <w:pPr>
              <w:pStyle w:val="TableText"/>
              <w:cnfStyle w:val="100000000000" w:firstRow="1" w:lastRow="0" w:firstColumn="0" w:lastColumn="0" w:oddVBand="0" w:evenVBand="0" w:oddHBand="0" w:evenHBand="0" w:firstRowFirstColumn="0" w:firstRowLastColumn="0" w:lastRowFirstColumn="0" w:lastRowLastColumn="0"/>
              <w:rPr>
                <w:szCs w:val="18"/>
              </w:rPr>
            </w:pPr>
            <w:r w:rsidRPr="00A97F6F">
              <w:rPr>
                <w:szCs w:val="18"/>
              </w:rPr>
              <w:t>Method</w:t>
            </w:r>
          </w:p>
        </w:tc>
      </w:tr>
      <w:tr w:rsidR="00A97F6F" w14:paraId="008217E5"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09ACA3D6" w14:textId="0168AF13" w:rsidR="00A97F6F" w:rsidRDefault="00A97F6F">
            <w:pPr>
              <w:pStyle w:val="TableNumber"/>
              <w:numPr>
                <w:ilvl w:val="0"/>
                <w:numId w:val="33"/>
              </w:numPr>
            </w:pPr>
            <w:r w:rsidRPr="00B1009F">
              <w:t>Waterway classification and correct provision of riparian filters and/or buffers.</w:t>
            </w:r>
          </w:p>
        </w:tc>
        <w:tc>
          <w:tcPr>
            <w:tcW w:w="1276" w:type="dxa"/>
          </w:tcPr>
          <w:p w14:paraId="3F15FE3E" w14:textId="28112F7D"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1, 3, 5, 16</w:t>
            </w:r>
          </w:p>
        </w:tc>
        <w:tc>
          <w:tcPr>
            <w:tcW w:w="5527" w:type="dxa"/>
          </w:tcPr>
          <w:p w14:paraId="7650BC47" w14:textId="721D5EDF" w:rsidR="00A97F6F" w:rsidRDefault="00A97F6F" w:rsidP="00A97F6F">
            <w:pPr>
              <w:pStyle w:val="TableText"/>
              <w:cnfStyle w:val="000000000000" w:firstRow="0" w:lastRow="0" w:firstColumn="0" w:lastColumn="0" w:oddVBand="0" w:evenVBand="0" w:oddHBand="0" w:evenHBand="0" w:firstRowFirstColumn="0" w:firstRowLastColumn="0" w:lastRowFirstColumn="0" w:lastRowLastColumn="0"/>
            </w:pPr>
            <w:r>
              <w:t>Assessment of waterway as drainage line, temporary stream or permanent stream, based on Code definitions. Streams and widths of filters/buffers were assessed along the length of the waterway, if present. Adequacy of filter and buffer widths were assessed with a range finder, supported by ground traverses to locate the centreline of the stream (</w:t>
            </w:r>
            <w:r w:rsidR="0016066D">
              <w:t>if/</w:t>
            </w:r>
            <w:r>
              <w:t xml:space="preserve">as required). Buffer widths were not explicitly measured where they obviously exceeded those specified in MSP Tables 9 or 10. </w:t>
            </w:r>
          </w:p>
          <w:p w14:paraId="49C75E86" w14:textId="11ED418F" w:rsidR="00A97F6F" w:rsidRDefault="00A97F6F" w:rsidP="00A97F6F">
            <w:pPr>
              <w:pStyle w:val="TableText"/>
              <w:cnfStyle w:val="000000000000" w:firstRow="0" w:lastRow="0" w:firstColumn="0" w:lastColumn="0" w:oddVBand="0" w:evenVBand="0" w:oddHBand="0" w:evenHBand="0" w:firstRowFirstColumn="0" w:firstRowLastColumn="0" w:lastRowFirstColumn="0" w:lastRowLastColumn="0"/>
            </w:pPr>
            <w:r>
              <w:t xml:space="preserve">For fire salvage coupes, conformance with additional filter </w:t>
            </w:r>
            <w:r w:rsidR="0016066D">
              <w:t>and</w:t>
            </w:r>
            <w:r>
              <w:t xml:space="preserve"> buffer requirements was noted</w:t>
            </w:r>
          </w:p>
        </w:tc>
      </w:tr>
      <w:tr w:rsidR="00A97F6F" w14:paraId="6F20253E"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4A036E08" w14:textId="3657A21B" w:rsidR="00A97F6F" w:rsidRDefault="00A97F6F" w:rsidP="00A97F6F">
            <w:pPr>
              <w:pStyle w:val="TableNumber"/>
            </w:pPr>
            <w:r w:rsidRPr="00B1009F">
              <w:t>Soil erosion hazard</w:t>
            </w:r>
          </w:p>
        </w:tc>
        <w:tc>
          <w:tcPr>
            <w:tcW w:w="1276" w:type="dxa"/>
          </w:tcPr>
          <w:p w14:paraId="00A0FC4E" w14:textId="5AF2C707"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2</w:t>
            </w:r>
          </w:p>
        </w:tc>
        <w:tc>
          <w:tcPr>
            <w:tcW w:w="5527" w:type="dxa"/>
          </w:tcPr>
          <w:p w14:paraId="3AFBF62E" w14:textId="09B42BB5" w:rsidR="00A97F6F" w:rsidRDefault="0016066D" w:rsidP="00A97F6F">
            <w:pPr>
              <w:pStyle w:val="TableText"/>
              <w:cnfStyle w:val="000000000000" w:firstRow="0" w:lastRow="0" w:firstColumn="0" w:lastColumn="0" w:oddVBand="0" w:evenVBand="0" w:oddHBand="0" w:evenHBand="0" w:firstRowFirstColumn="0" w:firstRowLastColumn="0" w:lastRowFirstColumn="0" w:lastRowLastColumn="0"/>
            </w:pPr>
            <w:r w:rsidRPr="00D0175C">
              <w:t xml:space="preserve">Comparison of VicForests assessment of soil erosion hazard with observations of soil conditions and erosion within the coupe. Soil erosion hazard </w:t>
            </w:r>
            <w:r>
              <w:t>is</w:t>
            </w:r>
            <w:r w:rsidRPr="00D0175C">
              <w:t xml:space="preserve"> assessed using MSP methods where evidence of soil conditions and soil erosion suggests to the auditor that the initial assessment may have been incorrect or only applicable for one of multiple soil types present within the coupe.</w:t>
            </w:r>
          </w:p>
        </w:tc>
      </w:tr>
      <w:tr w:rsidR="00A97F6F" w14:paraId="3CEC4887"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3F419B5B" w14:textId="2ECA3834" w:rsidR="00A97F6F" w:rsidRDefault="00A97F6F" w:rsidP="00A97F6F">
            <w:pPr>
              <w:pStyle w:val="TableNumber"/>
            </w:pPr>
            <w:r w:rsidRPr="00B1009F">
              <w:t>Extent to which harvesting was conducted on slopes &gt;30°/25° (EG granite-derived soils).</w:t>
            </w:r>
          </w:p>
        </w:tc>
        <w:tc>
          <w:tcPr>
            <w:tcW w:w="1276" w:type="dxa"/>
          </w:tcPr>
          <w:p w14:paraId="52F1D82F" w14:textId="1EDAE282"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4,5</w:t>
            </w:r>
          </w:p>
        </w:tc>
        <w:tc>
          <w:tcPr>
            <w:tcW w:w="5527" w:type="dxa"/>
          </w:tcPr>
          <w:p w14:paraId="22FF7305" w14:textId="7C6B0A6E" w:rsidR="00A97F6F" w:rsidRDefault="0016066D" w:rsidP="00A97F6F">
            <w:pPr>
              <w:pStyle w:val="TableText"/>
              <w:cnfStyle w:val="000000000000" w:firstRow="0" w:lastRow="0" w:firstColumn="0" w:lastColumn="0" w:oddVBand="0" w:evenVBand="0" w:oddHBand="0" w:evenHBand="0" w:firstRowFirstColumn="0" w:firstRowLastColumn="0" w:lastRowFirstColumn="0" w:lastRowLastColumn="0"/>
            </w:pPr>
            <w:r w:rsidRPr="00D0175C">
              <w:t xml:space="preserve">Visual observation, using a clinometer, if required. Pre-field audit GIS analysis using Lidar data was undertaken to target investigations. Slope </w:t>
            </w:r>
            <w:r w:rsidR="007D692F">
              <w:t xml:space="preserve">is </w:t>
            </w:r>
            <w:r w:rsidR="007D692F" w:rsidRPr="00D0175C">
              <w:lastRenderedPageBreak/>
              <w:t>assessed</w:t>
            </w:r>
            <w:r w:rsidRPr="00D0175C">
              <w:t xml:space="preserve"> along traverses in steep areas if it appear</w:t>
            </w:r>
            <w:r w:rsidR="0055615E">
              <w:t>s</w:t>
            </w:r>
            <w:r w:rsidRPr="00D0175C">
              <w:t xml:space="preserve"> that harvesting in steep slope areas (&gt;25/30°) exceeded the 10% allowed by the MSPs</w:t>
            </w:r>
            <w:r w:rsidR="0055615E">
              <w:t>.</w:t>
            </w:r>
          </w:p>
        </w:tc>
      </w:tr>
      <w:tr w:rsidR="00A97F6F" w14:paraId="4AE3EB0A"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4FA74858" w14:textId="4E3050DE" w:rsidR="00A97F6F" w:rsidRDefault="00A97F6F" w:rsidP="00A97F6F">
            <w:pPr>
              <w:pStyle w:val="TableNumber"/>
            </w:pPr>
            <w:r w:rsidRPr="00B1009F">
              <w:lastRenderedPageBreak/>
              <w:t>Adequacy of protection provided to soils, waterways and river health.</w:t>
            </w:r>
          </w:p>
        </w:tc>
        <w:tc>
          <w:tcPr>
            <w:tcW w:w="1276" w:type="dxa"/>
          </w:tcPr>
          <w:p w14:paraId="5F8F47FC" w14:textId="2E9B44F8"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6, 7, 8, 16, 17, 21</w:t>
            </w:r>
          </w:p>
        </w:tc>
        <w:tc>
          <w:tcPr>
            <w:tcW w:w="5527" w:type="dxa"/>
          </w:tcPr>
          <w:p w14:paraId="16C97D98" w14:textId="007BB025" w:rsidR="00A97F6F" w:rsidRDefault="0055615E" w:rsidP="00A97F6F">
            <w:pPr>
              <w:pStyle w:val="TableText"/>
              <w:cnfStyle w:val="000000000000" w:firstRow="0" w:lastRow="0" w:firstColumn="0" w:lastColumn="0" w:oddVBand="0" w:evenVBand="0" w:oddHBand="0" w:evenHBand="0" w:firstRowFirstColumn="0" w:firstRowLastColumn="0" w:lastRowFirstColumn="0" w:lastRowLastColumn="0"/>
            </w:pPr>
            <w:r w:rsidRPr="00D0175C">
              <w:t xml:space="preserve">Visual observations and auditors’ interpretations, based on the presence of excessive disturbance and/or activities which are not compliant with elements of the regulatory framework. The assessment considered in-coupe roads (ICR) and coupe infrastructure (snig tracks [ST], boundary tracks [BT] and landings). Evidence of inadequate protection might </w:t>
            </w:r>
            <w:r w:rsidR="007D692F" w:rsidRPr="00D0175C">
              <w:t>include</w:t>
            </w:r>
            <w:r w:rsidRPr="00D0175C">
              <w:t xml:space="preserve"> mass movement of fill batters and cuttings for ICR and ST/BT, excessive rutting in damp areas, sediment being mobilised into waterways.</w:t>
            </w:r>
          </w:p>
        </w:tc>
      </w:tr>
      <w:tr w:rsidR="00A97F6F" w14:paraId="7DD04353"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24BCA8AA" w14:textId="15B19C4A" w:rsidR="00A97F6F" w:rsidRDefault="00A97F6F" w:rsidP="00A97F6F">
            <w:pPr>
              <w:pStyle w:val="TableNumber"/>
            </w:pPr>
            <w:r w:rsidRPr="00B1009F">
              <w:t>Presence of in-coupe roads or snig tracks in riparian habitats.</w:t>
            </w:r>
          </w:p>
        </w:tc>
        <w:tc>
          <w:tcPr>
            <w:tcW w:w="1276" w:type="dxa"/>
          </w:tcPr>
          <w:p w14:paraId="749F46EA" w14:textId="59C56D37"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7, 15, 21</w:t>
            </w:r>
          </w:p>
        </w:tc>
        <w:tc>
          <w:tcPr>
            <w:tcW w:w="5527" w:type="dxa"/>
          </w:tcPr>
          <w:p w14:paraId="1D7071F3" w14:textId="1114AC24" w:rsidR="00A97F6F" w:rsidRDefault="0055615E" w:rsidP="00A97F6F">
            <w:pPr>
              <w:pStyle w:val="TableText"/>
              <w:cnfStyle w:val="000000000000" w:firstRow="0" w:lastRow="0" w:firstColumn="0" w:lastColumn="0" w:oddVBand="0" w:evenVBand="0" w:oddHBand="0" w:evenHBand="0" w:firstRowFirstColumn="0" w:firstRowLastColumn="0" w:lastRowFirstColumn="0" w:lastRowLastColumn="0"/>
            </w:pPr>
            <w:r w:rsidRPr="00D0175C">
              <w:t>Visual observations and auditors’ interpretations of the reasonable practicability of alternative placements which avoided or were more remote from riparian areas.</w:t>
            </w:r>
          </w:p>
        </w:tc>
      </w:tr>
      <w:tr w:rsidR="00A97F6F" w14:paraId="43BBA214"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39B3D55E" w14:textId="05FBC8E0" w:rsidR="00A97F6F" w:rsidRDefault="00A97F6F" w:rsidP="00A97F6F">
            <w:pPr>
              <w:pStyle w:val="TableNumber"/>
            </w:pPr>
            <w:r w:rsidRPr="00B1009F">
              <w:t>Waterway crossings and culverts.</w:t>
            </w:r>
          </w:p>
        </w:tc>
        <w:tc>
          <w:tcPr>
            <w:tcW w:w="1276" w:type="dxa"/>
          </w:tcPr>
          <w:p w14:paraId="430D47B2" w14:textId="2755F073"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7, 18, 19, 21, 22</w:t>
            </w:r>
          </w:p>
        </w:tc>
        <w:tc>
          <w:tcPr>
            <w:tcW w:w="5527" w:type="dxa"/>
          </w:tcPr>
          <w:p w14:paraId="6F845B9E" w14:textId="368FDE59" w:rsidR="00A97F6F" w:rsidRDefault="0055615E" w:rsidP="00A97F6F">
            <w:pPr>
              <w:pStyle w:val="TableText"/>
              <w:cnfStyle w:val="000000000000" w:firstRow="0" w:lastRow="0" w:firstColumn="0" w:lastColumn="0" w:oddVBand="0" w:evenVBand="0" w:oddHBand="0" w:evenHBand="0" w:firstRowFirstColumn="0" w:firstRowLastColumn="0" w:lastRowFirstColumn="0" w:lastRowLastColumn="0"/>
            </w:pPr>
            <w:r w:rsidRPr="00D0175C">
              <w:t>Assessment of culverts, embankments and road drainage against MSP requirements. Observations and auditors’ interpretation of crossings in which the culvert had been removed (if observed). Observations of any sediment entry into the waterway.</w:t>
            </w:r>
            <w:r>
              <w:t xml:space="preserve"> Presence of a fish ladder if culvert diameter exceeds 750mm. Observation of impediments to aquatic fauna movement posed by elevation of culvert relative to downstream bed of waterway.</w:t>
            </w:r>
          </w:p>
        </w:tc>
      </w:tr>
      <w:tr w:rsidR="00A97F6F" w14:paraId="1E9DBE01"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10459F7A" w14:textId="26F632A9" w:rsidR="00A97F6F" w:rsidRDefault="00A97F6F" w:rsidP="00A97F6F">
            <w:pPr>
              <w:pStyle w:val="TableNumber"/>
            </w:pPr>
            <w:r w:rsidRPr="00B1009F">
              <w:t>Habitat and habitat tree retention</w:t>
            </w:r>
          </w:p>
        </w:tc>
        <w:tc>
          <w:tcPr>
            <w:tcW w:w="1276" w:type="dxa"/>
          </w:tcPr>
          <w:p w14:paraId="5A03C65D" w14:textId="4E0250CA"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10, 16</w:t>
            </w:r>
          </w:p>
        </w:tc>
        <w:tc>
          <w:tcPr>
            <w:tcW w:w="5527" w:type="dxa"/>
          </w:tcPr>
          <w:p w14:paraId="5DDDBCB8" w14:textId="1F8856E8" w:rsidR="00A97F6F" w:rsidRDefault="0055615E" w:rsidP="00A97F6F">
            <w:pPr>
              <w:pStyle w:val="TableText"/>
              <w:cnfStyle w:val="000000000000" w:firstRow="0" w:lastRow="0" w:firstColumn="0" w:lastColumn="0" w:oddVBand="0" w:evenVBand="0" w:oddHBand="0" w:evenHBand="0" w:firstRowFirstColumn="0" w:firstRowLastColumn="0" w:lastRowFirstColumn="0" w:lastRowLastColumn="0"/>
            </w:pPr>
            <w:r w:rsidRPr="00D0175C">
              <w:t>Assessment of the density and distribution of habitat trees</w:t>
            </w:r>
            <w:r>
              <w:t xml:space="preserve"> and habitat patches</w:t>
            </w:r>
            <w:r w:rsidRPr="00D0175C">
              <w:t xml:space="preserve">, their location in relation to other habitat and </w:t>
            </w:r>
            <w:r>
              <w:t>trees’</w:t>
            </w:r>
            <w:r w:rsidRPr="00D0175C">
              <w:t xml:space="preserve"> possession of or potential to develop hollows.</w:t>
            </w:r>
          </w:p>
        </w:tc>
      </w:tr>
      <w:tr w:rsidR="00A97F6F" w14:paraId="13C92988"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1243780B" w14:textId="49E23597" w:rsidR="00A97F6F" w:rsidRDefault="00A97F6F" w:rsidP="00A97F6F">
            <w:pPr>
              <w:pStyle w:val="TableNumber"/>
            </w:pPr>
            <w:r w:rsidRPr="00B1009F">
              <w:t>If listed threatened fauna or flora are recorded as being present, whether prescribed management actions been followed.</w:t>
            </w:r>
          </w:p>
        </w:tc>
        <w:tc>
          <w:tcPr>
            <w:tcW w:w="1276" w:type="dxa"/>
          </w:tcPr>
          <w:p w14:paraId="41610388" w14:textId="062EC464"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9, 11, 17</w:t>
            </w:r>
          </w:p>
        </w:tc>
        <w:tc>
          <w:tcPr>
            <w:tcW w:w="5527" w:type="dxa"/>
          </w:tcPr>
          <w:p w14:paraId="41D14176" w14:textId="4550F666" w:rsidR="00A97F6F" w:rsidRDefault="0055615E" w:rsidP="00A97F6F">
            <w:pPr>
              <w:pStyle w:val="TableText"/>
              <w:cnfStyle w:val="000000000000" w:firstRow="0" w:lastRow="0" w:firstColumn="0" w:lastColumn="0" w:oddVBand="0" w:evenVBand="0" w:oddHBand="0" w:evenHBand="0" w:firstRowFirstColumn="0" w:firstRowLastColumn="0" w:lastRowFirstColumn="0" w:lastRowLastColumn="0"/>
            </w:pPr>
            <w:r w:rsidRPr="00D0175C">
              <w:t>Comparison of observed coupe conditions with management actions specified in the MSPs and forest coupe plan (FCP).</w:t>
            </w:r>
          </w:p>
        </w:tc>
      </w:tr>
      <w:tr w:rsidR="00A97F6F" w14:paraId="10E2D24B"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274AFBD5" w14:textId="4B30DE55" w:rsidR="00A97F6F" w:rsidRDefault="00A97F6F" w:rsidP="00A97F6F">
            <w:pPr>
              <w:pStyle w:val="TableNumber"/>
            </w:pPr>
            <w:r w:rsidRPr="00B1009F">
              <w:t>Harvesting and/or road construction in or near box-ironbark, heathland or montane riparian thicket (MRT) if present within or near the coupe.</w:t>
            </w:r>
          </w:p>
        </w:tc>
        <w:tc>
          <w:tcPr>
            <w:tcW w:w="1276" w:type="dxa"/>
          </w:tcPr>
          <w:p w14:paraId="02ABE16A" w14:textId="2CCE50F3"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12</w:t>
            </w:r>
          </w:p>
        </w:tc>
        <w:tc>
          <w:tcPr>
            <w:tcW w:w="5527" w:type="dxa"/>
          </w:tcPr>
          <w:p w14:paraId="16F35A7B" w14:textId="6D8B8687" w:rsidR="00A97F6F" w:rsidRDefault="0055615E" w:rsidP="00A97F6F">
            <w:pPr>
              <w:pStyle w:val="TableText"/>
              <w:cnfStyle w:val="000000000000" w:firstRow="0" w:lastRow="0" w:firstColumn="0" w:lastColumn="0" w:oddVBand="0" w:evenVBand="0" w:oddHBand="0" w:evenHBand="0" w:firstRowFirstColumn="0" w:firstRowLastColumn="0" w:lastRowFirstColumn="0" w:lastRowLastColumn="0"/>
            </w:pPr>
            <w:r w:rsidRPr="00D0175C">
              <w:t xml:space="preserve">Confirmation of the presence of the vegetation community and observation of its proximity to in-coupe roads and/or harvesting activity. Auditors’ assessment as to the reasonable practicability of alternative road location if the road entered the protected vegetation community. Presence of harvesting in or in proximity to </w:t>
            </w:r>
            <w:r>
              <w:t>b</w:t>
            </w:r>
            <w:r w:rsidRPr="00D0175C">
              <w:t>ox-ironbark forests</w:t>
            </w:r>
            <w:r>
              <w:t xml:space="preserve"> (if present)</w:t>
            </w:r>
            <w:r w:rsidRPr="00D0175C">
              <w:t>, heathlands or MRT.</w:t>
            </w:r>
          </w:p>
        </w:tc>
      </w:tr>
      <w:tr w:rsidR="00A97F6F" w14:paraId="6D4F2931"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68AA34CD" w14:textId="02044D9A" w:rsidR="00A97F6F" w:rsidRDefault="00A97F6F" w:rsidP="00A97F6F">
            <w:pPr>
              <w:pStyle w:val="TableNumber"/>
            </w:pPr>
            <w:r w:rsidRPr="00B1009F">
              <w:t>Old growth forest (OGF)</w:t>
            </w:r>
          </w:p>
        </w:tc>
        <w:tc>
          <w:tcPr>
            <w:tcW w:w="1276" w:type="dxa"/>
          </w:tcPr>
          <w:p w14:paraId="64B88718" w14:textId="7A21BFD2"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12</w:t>
            </w:r>
          </w:p>
        </w:tc>
        <w:tc>
          <w:tcPr>
            <w:tcW w:w="5527" w:type="dxa"/>
          </w:tcPr>
          <w:p w14:paraId="16238FC5" w14:textId="1564942C" w:rsidR="00A97F6F" w:rsidRDefault="0055615E" w:rsidP="00A97F6F">
            <w:pPr>
              <w:pStyle w:val="TableText"/>
              <w:cnfStyle w:val="000000000000" w:firstRow="0" w:lastRow="0" w:firstColumn="0" w:lastColumn="0" w:oddVBand="0" w:evenVBand="0" w:oddHBand="0" w:evenHBand="0" w:firstRowFirstColumn="0" w:firstRowLastColumn="0" w:lastRowFirstColumn="0" w:lastRowLastColumn="0"/>
            </w:pPr>
            <w:r w:rsidRPr="00D0175C">
              <w:t>Provision of</w:t>
            </w:r>
            <w:r w:rsidR="00377B46">
              <w:t xml:space="preserve"> 100 </w:t>
            </w:r>
            <w:r w:rsidR="00224D87">
              <w:t xml:space="preserve">m </w:t>
            </w:r>
            <w:r w:rsidR="00224D87" w:rsidRPr="00D0175C">
              <w:t>buffers</w:t>
            </w:r>
            <w:r w:rsidRPr="00D0175C">
              <w:t xml:space="preserve"> around verified </w:t>
            </w:r>
            <w:r w:rsidR="0033750E">
              <w:t xml:space="preserve">Ash </w:t>
            </w:r>
            <w:r w:rsidRPr="00D0175C">
              <w:t xml:space="preserve">OGF within </w:t>
            </w:r>
            <w:r w:rsidR="0033750E">
              <w:t>Central Highlands FMAs</w:t>
            </w:r>
            <w:r w:rsidRPr="00D0175C">
              <w:t>.</w:t>
            </w:r>
          </w:p>
        </w:tc>
      </w:tr>
      <w:tr w:rsidR="00A97F6F" w14:paraId="4BAFB8A8"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10EC3896" w14:textId="7BC8C1F1" w:rsidR="00A97F6F" w:rsidRDefault="00A97F6F" w:rsidP="00A97F6F">
            <w:pPr>
              <w:pStyle w:val="TableNumber"/>
            </w:pPr>
            <w:r w:rsidRPr="00B1009F">
              <w:t>Rainforest buffers</w:t>
            </w:r>
          </w:p>
        </w:tc>
        <w:tc>
          <w:tcPr>
            <w:tcW w:w="1276" w:type="dxa"/>
          </w:tcPr>
          <w:p w14:paraId="514388AA" w14:textId="5FC5259F"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12</w:t>
            </w:r>
          </w:p>
        </w:tc>
        <w:tc>
          <w:tcPr>
            <w:tcW w:w="5527" w:type="dxa"/>
          </w:tcPr>
          <w:p w14:paraId="26DEC81D" w14:textId="71D19CAC" w:rsidR="00A97F6F" w:rsidRDefault="0055615E" w:rsidP="00A97F6F">
            <w:pPr>
              <w:pStyle w:val="TableText"/>
              <w:cnfStyle w:val="000000000000" w:firstRow="0" w:lastRow="0" w:firstColumn="0" w:lastColumn="0" w:oddVBand="0" w:evenVBand="0" w:oddHBand="0" w:evenHBand="0" w:firstRowFirstColumn="0" w:firstRowLastColumn="0" w:lastRowFirstColumn="0" w:lastRowLastColumn="0"/>
            </w:pPr>
            <w:r w:rsidRPr="00D0175C">
              <w:t xml:space="preserve">Identification of rainforest stands, as per MSP definitions. Assessment of provision of any required buffers as per MSP </w:t>
            </w:r>
            <w:r>
              <w:t>prescriptions</w:t>
            </w:r>
            <w:r w:rsidRPr="00D0175C">
              <w:t>. Assessment as a rainforest stand and of stand size only undertaken where rainforest vegetation was within 40m of the marked harvest area</w:t>
            </w:r>
            <w:r>
              <w:t xml:space="preserve"> (or greater if the rainforest is within a Rainforest Site of Significance </w:t>
            </w:r>
            <w:r w:rsidR="007A7215">
              <w:t>and a wider buffer is required; as per MSP Table 16).</w:t>
            </w:r>
          </w:p>
        </w:tc>
      </w:tr>
      <w:tr w:rsidR="007A7215" w14:paraId="0107A307"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2F4BE0BF" w14:textId="29413455" w:rsidR="007A7215" w:rsidRDefault="007A7215" w:rsidP="007A7215">
            <w:pPr>
              <w:pStyle w:val="TableNumber"/>
            </w:pPr>
            <w:r w:rsidRPr="00B1009F">
              <w:t>Protection of exclusion areas and areas outside gross coupe boundaries</w:t>
            </w:r>
          </w:p>
        </w:tc>
        <w:tc>
          <w:tcPr>
            <w:tcW w:w="1276" w:type="dxa"/>
          </w:tcPr>
          <w:p w14:paraId="0CF9BF74" w14:textId="4581661D" w:rsidR="007A7215" w:rsidRDefault="007A7215" w:rsidP="007A7215">
            <w:pPr>
              <w:pStyle w:val="TableText"/>
              <w:jc w:val="center"/>
              <w:cnfStyle w:val="000000000000" w:firstRow="0" w:lastRow="0" w:firstColumn="0" w:lastColumn="0" w:oddVBand="0" w:evenVBand="0" w:oddHBand="0" w:evenHBand="0" w:firstRowFirstColumn="0" w:firstRowLastColumn="0" w:lastRowFirstColumn="0" w:lastRowLastColumn="0"/>
            </w:pPr>
            <w:r w:rsidRPr="00B1009F">
              <w:t>13, 15, 21</w:t>
            </w:r>
          </w:p>
        </w:tc>
        <w:tc>
          <w:tcPr>
            <w:tcW w:w="5527" w:type="dxa"/>
          </w:tcPr>
          <w:p w14:paraId="6432843A" w14:textId="350F88AA" w:rsidR="007A7215" w:rsidRDefault="007A7215" w:rsidP="007A7215">
            <w:pPr>
              <w:pStyle w:val="TableText"/>
              <w:cnfStyle w:val="000000000000" w:firstRow="0" w:lastRow="0" w:firstColumn="0" w:lastColumn="0" w:oddVBand="0" w:evenVBand="0" w:oddHBand="0" w:evenHBand="0" w:firstRowFirstColumn="0" w:firstRowLastColumn="0" w:lastRowFirstColumn="0" w:lastRowLastColumn="0"/>
            </w:pPr>
            <w:r w:rsidRPr="0033192B">
              <w:t>Identification and assessment of any effect of harvesting operations (including roading, regeneration burning, tree felling, ST/BT, rough heaping and machinery movement) on exclusion areas or areas outside the coupe boundary.</w:t>
            </w:r>
          </w:p>
        </w:tc>
      </w:tr>
      <w:tr w:rsidR="007A7215" w14:paraId="21B165ED"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1D0603FC" w14:textId="10373A15" w:rsidR="007A7215" w:rsidRDefault="007A7215" w:rsidP="007A7215">
            <w:pPr>
              <w:pStyle w:val="TableNumber"/>
            </w:pPr>
            <w:r w:rsidRPr="00B1009F">
              <w:t>Biosecurity.</w:t>
            </w:r>
          </w:p>
        </w:tc>
        <w:tc>
          <w:tcPr>
            <w:tcW w:w="1276" w:type="dxa"/>
          </w:tcPr>
          <w:p w14:paraId="0AD3961F" w14:textId="31BBFF69" w:rsidR="007A7215" w:rsidRDefault="007A7215" w:rsidP="007A7215">
            <w:pPr>
              <w:pStyle w:val="TableText"/>
              <w:jc w:val="center"/>
              <w:cnfStyle w:val="000000000000" w:firstRow="0" w:lastRow="0" w:firstColumn="0" w:lastColumn="0" w:oddVBand="0" w:evenVBand="0" w:oddHBand="0" w:evenHBand="0" w:firstRowFirstColumn="0" w:firstRowLastColumn="0" w:lastRowFirstColumn="0" w:lastRowLastColumn="0"/>
            </w:pPr>
            <w:r w:rsidRPr="00B1009F">
              <w:t>14, 16</w:t>
            </w:r>
          </w:p>
        </w:tc>
        <w:tc>
          <w:tcPr>
            <w:tcW w:w="5527" w:type="dxa"/>
          </w:tcPr>
          <w:p w14:paraId="7232CB62" w14:textId="2FFAA053" w:rsidR="007A7215" w:rsidRDefault="007A7215" w:rsidP="007A7215">
            <w:pPr>
              <w:pStyle w:val="TableText"/>
              <w:cnfStyle w:val="000000000000" w:firstRow="0" w:lastRow="0" w:firstColumn="0" w:lastColumn="0" w:oddVBand="0" w:evenVBand="0" w:oddHBand="0" w:evenHBand="0" w:firstRowFirstColumn="0" w:firstRowLastColumn="0" w:lastRowFirstColumn="0" w:lastRowLastColumn="0"/>
            </w:pPr>
            <w:r w:rsidRPr="0033192B">
              <w:t xml:space="preserve">Observation of harvesting related damage to or wounding of Myrtle Beech trees, in applicable coupes. Implementation of any management </w:t>
            </w:r>
            <w:r w:rsidRPr="0033192B">
              <w:lastRenderedPageBreak/>
              <w:t>plans where harvesting operations appear to have led to disease or pest introduction. Observation of the presence of weeds within the coupe and their potential introduction by harvesting machinery.</w:t>
            </w:r>
          </w:p>
        </w:tc>
      </w:tr>
      <w:tr w:rsidR="00A97F6F" w14:paraId="57E7AA08"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19DB5E2C" w14:textId="45DE9208" w:rsidR="00A97F6F" w:rsidRDefault="00A97F6F" w:rsidP="00A97F6F">
            <w:pPr>
              <w:pStyle w:val="TableNumber"/>
            </w:pPr>
            <w:r w:rsidRPr="00B1009F">
              <w:lastRenderedPageBreak/>
              <w:t>In-coupe road planning, design</w:t>
            </w:r>
            <w:r w:rsidR="007A7215">
              <w:t>,</w:t>
            </w:r>
            <w:r w:rsidRPr="00B1009F">
              <w:t xml:space="preserve"> construction</w:t>
            </w:r>
            <w:r w:rsidR="007A7215">
              <w:t xml:space="preserve"> and maintenance</w:t>
            </w:r>
          </w:p>
        </w:tc>
        <w:tc>
          <w:tcPr>
            <w:tcW w:w="1276" w:type="dxa"/>
          </w:tcPr>
          <w:p w14:paraId="0FB87762" w14:textId="4BA22C71"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16, 17, 18, 19, 21</w:t>
            </w:r>
          </w:p>
        </w:tc>
        <w:tc>
          <w:tcPr>
            <w:tcW w:w="5527" w:type="dxa"/>
          </w:tcPr>
          <w:p w14:paraId="32C8AED3" w14:textId="3A421BFB" w:rsidR="00A97F6F" w:rsidRDefault="00A97F6F" w:rsidP="007A7215">
            <w:pPr>
              <w:pStyle w:val="TableText"/>
              <w:cnfStyle w:val="000000000000" w:firstRow="0" w:lastRow="0" w:firstColumn="0" w:lastColumn="0" w:oddVBand="0" w:evenVBand="0" w:oddHBand="0" w:evenHBand="0" w:firstRowFirstColumn="0" w:firstRowLastColumn="0" w:lastRowFirstColumn="0" w:lastRowLastColumn="0"/>
            </w:pPr>
            <w:r>
              <w:t>Assessment of whether road construction follows any documented plan or design.</w:t>
            </w:r>
            <w:r w:rsidR="007A7215">
              <w:t xml:space="preserve"> </w:t>
            </w:r>
            <w:r>
              <w:t>Identification of any evidence that road construction was inconsistent with need to minimise risk of erosion and water quality impact.</w:t>
            </w:r>
            <w:r w:rsidR="007A7215">
              <w:t xml:space="preserve"> </w:t>
            </w:r>
            <w:r>
              <w:t>Identification of any evidence that table drains were constructed by subsequent excavation.</w:t>
            </w:r>
            <w:r w:rsidR="007A7215">
              <w:t xml:space="preserve"> </w:t>
            </w:r>
            <w:r>
              <w:t>For in-coupe roads through retained vegetation, assess whether clearing width was consistent with MSP requirements.</w:t>
            </w:r>
            <w:r w:rsidR="007A7215">
              <w:t xml:space="preserve"> </w:t>
            </w:r>
            <w:r>
              <w:t>Assessment of the appropriateness of the intensity of earthworks for ICR</w:t>
            </w:r>
            <w:r w:rsidR="007A7215">
              <w:t xml:space="preserve">. </w:t>
            </w:r>
            <w:r>
              <w:t>Observation and auditors’ interpretation of the adequacy of road maintenance and any road closure works.</w:t>
            </w:r>
          </w:p>
        </w:tc>
      </w:tr>
      <w:tr w:rsidR="00A97F6F" w14:paraId="27355BE0"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6D72E123" w14:textId="278FD214" w:rsidR="00A97F6F" w:rsidRDefault="00A97F6F" w:rsidP="00A97F6F">
            <w:pPr>
              <w:pStyle w:val="TableNumber"/>
            </w:pPr>
            <w:r w:rsidRPr="00B1009F">
              <w:t>Fill batters</w:t>
            </w:r>
          </w:p>
        </w:tc>
        <w:tc>
          <w:tcPr>
            <w:tcW w:w="1276" w:type="dxa"/>
          </w:tcPr>
          <w:p w14:paraId="6B33F758" w14:textId="537B19BD"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20</w:t>
            </w:r>
          </w:p>
        </w:tc>
        <w:tc>
          <w:tcPr>
            <w:tcW w:w="5527" w:type="dxa"/>
          </w:tcPr>
          <w:p w14:paraId="43A4E015" w14:textId="4B901A36" w:rsidR="00A97F6F" w:rsidRDefault="00A97F6F" w:rsidP="00A97F6F">
            <w:pPr>
              <w:pStyle w:val="TableText"/>
              <w:cnfStyle w:val="000000000000" w:firstRow="0" w:lastRow="0" w:firstColumn="0" w:lastColumn="0" w:oddVBand="0" w:evenVBand="0" w:oddHBand="0" w:evenHBand="0" w:firstRowFirstColumn="0" w:firstRowLastColumn="0" w:lastRowFirstColumn="0" w:lastRowLastColumn="0"/>
            </w:pPr>
            <w:r w:rsidRPr="0078534C">
              <w:t>Evidence of soil movement and instability. Observation of instances where fill batters cover base of retained live trees.</w:t>
            </w:r>
          </w:p>
        </w:tc>
      </w:tr>
      <w:tr w:rsidR="00A97F6F" w14:paraId="492825F4"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45125679" w14:textId="349744A6" w:rsidR="00A97F6F" w:rsidRDefault="00A97F6F" w:rsidP="00A97F6F">
            <w:pPr>
              <w:pStyle w:val="TableNumber"/>
            </w:pPr>
            <w:r w:rsidRPr="00B1009F">
              <w:t>Road drainage</w:t>
            </w:r>
          </w:p>
        </w:tc>
        <w:tc>
          <w:tcPr>
            <w:tcW w:w="1276" w:type="dxa"/>
          </w:tcPr>
          <w:p w14:paraId="6B8C3F57" w14:textId="2A3157BE"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21</w:t>
            </w:r>
          </w:p>
        </w:tc>
        <w:tc>
          <w:tcPr>
            <w:tcW w:w="5527" w:type="dxa"/>
          </w:tcPr>
          <w:p w14:paraId="7E66CF35" w14:textId="531ECFDB" w:rsidR="00A97F6F" w:rsidRDefault="00A97F6F" w:rsidP="00A97F6F">
            <w:pPr>
              <w:pStyle w:val="TableText"/>
              <w:cnfStyle w:val="000000000000" w:firstRow="0" w:lastRow="0" w:firstColumn="0" w:lastColumn="0" w:oddVBand="0" w:evenVBand="0" w:oddHBand="0" w:evenHBand="0" w:firstRowFirstColumn="0" w:firstRowLastColumn="0" w:lastRowFirstColumn="0" w:lastRowLastColumn="0"/>
            </w:pPr>
            <w:r w:rsidRPr="0078534C">
              <w:t xml:space="preserve">Compliance with MSP drain spacing requirements, based on soil erosion hazard and gradient, for </w:t>
            </w:r>
            <w:r w:rsidR="00E70692">
              <w:t xml:space="preserve">the </w:t>
            </w:r>
            <w:r w:rsidRPr="0078534C">
              <w:t>full length of in-coupe road. Assessment of effectiveness of drainage and appropriateness of drainage disposal, considering Code and MSP requirements. Compliance of culverts with MSP specifications.</w:t>
            </w:r>
          </w:p>
        </w:tc>
      </w:tr>
      <w:tr w:rsidR="00A97F6F" w14:paraId="49C248CD"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2444EBAB" w14:textId="41FFD9C8" w:rsidR="00A97F6F" w:rsidRDefault="00A97F6F" w:rsidP="00A97F6F">
            <w:pPr>
              <w:pStyle w:val="TableNumber"/>
            </w:pPr>
            <w:r w:rsidRPr="00B1009F">
              <w:t>ICR and waterway crossing (WWX) closure</w:t>
            </w:r>
          </w:p>
        </w:tc>
        <w:tc>
          <w:tcPr>
            <w:tcW w:w="1276" w:type="dxa"/>
          </w:tcPr>
          <w:p w14:paraId="0311B36D" w14:textId="0F52AB9F"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7, 22</w:t>
            </w:r>
          </w:p>
        </w:tc>
        <w:tc>
          <w:tcPr>
            <w:tcW w:w="5527" w:type="dxa"/>
          </w:tcPr>
          <w:p w14:paraId="591D07D5" w14:textId="1B464178" w:rsidR="00A97F6F" w:rsidRDefault="00A97F6F" w:rsidP="00A97F6F">
            <w:pPr>
              <w:pStyle w:val="TableText"/>
              <w:cnfStyle w:val="000000000000" w:firstRow="0" w:lastRow="0" w:firstColumn="0" w:lastColumn="0" w:oddVBand="0" w:evenVBand="0" w:oddHBand="0" w:evenHBand="0" w:firstRowFirstColumn="0" w:firstRowLastColumn="0" w:lastRowFirstColumn="0" w:lastRowLastColumn="0"/>
            </w:pPr>
            <w:r w:rsidRPr="0078534C">
              <w:t xml:space="preserve">Conformance of WWX construction, management and rehabilitation with MSP requirements. Appropriateness and avoidability of </w:t>
            </w:r>
            <w:r w:rsidR="006318D3">
              <w:t>stream bed disturbance during and after</w:t>
            </w:r>
            <w:r w:rsidRPr="0078534C">
              <w:t xml:space="preserve"> crossing construction and removal. Observation of whether an ICR that is no longer required </w:t>
            </w:r>
            <w:r w:rsidR="004405C3">
              <w:t xml:space="preserve">has </w:t>
            </w:r>
            <w:r w:rsidRPr="0078534C">
              <w:t>been closed permanently</w:t>
            </w:r>
            <w:r w:rsidR="007A7215">
              <w:t>.</w:t>
            </w:r>
          </w:p>
        </w:tc>
      </w:tr>
      <w:tr w:rsidR="00A97F6F" w14:paraId="4D8F3923"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3D6FC9D3" w14:textId="718E9DB1" w:rsidR="00A97F6F" w:rsidRDefault="00A97F6F" w:rsidP="00A97F6F">
            <w:pPr>
              <w:pStyle w:val="TableNumber"/>
            </w:pPr>
            <w:r w:rsidRPr="00B1009F">
              <w:t>Coupe management</w:t>
            </w:r>
          </w:p>
        </w:tc>
        <w:tc>
          <w:tcPr>
            <w:tcW w:w="1276" w:type="dxa"/>
          </w:tcPr>
          <w:p w14:paraId="049E65F8" w14:textId="07449294"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23</w:t>
            </w:r>
          </w:p>
        </w:tc>
        <w:tc>
          <w:tcPr>
            <w:tcW w:w="5527" w:type="dxa"/>
          </w:tcPr>
          <w:p w14:paraId="4BBA850E" w14:textId="590B6556" w:rsidR="00A97F6F" w:rsidRDefault="00A97F6F" w:rsidP="00A97F6F">
            <w:pPr>
              <w:pStyle w:val="TableText"/>
              <w:cnfStyle w:val="000000000000" w:firstRow="0" w:lastRow="0" w:firstColumn="0" w:lastColumn="0" w:oddVBand="0" w:evenVBand="0" w:oddHBand="0" w:evenHBand="0" w:firstRowFirstColumn="0" w:firstRowLastColumn="0" w:lastRowFirstColumn="0" w:lastRowLastColumn="0"/>
            </w:pPr>
            <w:r w:rsidRPr="0078534C">
              <w:t>Observation of the consistency between the FCP and the timber harvesting operation.</w:t>
            </w:r>
          </w:p>
        </w:tc>
      </w:tr>
      <w:tr w:rsidR="00A97F6F" w14:paraId="0845F90E"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0A8FBF65" w14:textId="6CB7F43B" w:rsidR="00A97F6F" w:rsidRDefault="00A97F6F" w:rsidP="00A97F6F">
            <w:pPr>
              <w:pStyle w:val="TableNumber"/>
            </w:pPr>
            <w:r w:rsidRPr="00B1009F">
              <w:t>Coupe infrastructure – ST &amp; BT</w:t>
            </w:r>
          </w:p>
        </w:tc>
        <w:tc>
          <w:tcPr>
            <w:tcW w:w="1276" w:type="dxa"/>
          </w:tcPr>
          <w:p w14:paraId="47AE4AB3" w14:textId="68216BAD"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7, 22, 24</w:t>
            </w:r>
          </w:p>
        </w:tc>
        <w:tc>
          <w:tcPr>
            <w:tcW w:w="5527" w:type="dxa"/>
          </w:tcPr>
          <w:p w14:paraId="04749A09" w14:textId="707CDB25" w:rsidR="00A97F6F" w:rsidRDefault="00A97F6F" w:rsidP="00A97F6F">
            <w:pPr>
              <w:pStyle w:val="TableText"/>
              <w:cnfStyle w:val="000000000000" w:firstRow="0" w:lastRow="0" w:firstColumn="0" w:lastColumn="0" w:oddVBand="0" w:evenVBand="0" w:oddHBand="0" w:evenHBand="0" w:firstRowFirstColumn="0" w:firstRowLastColumn="0" w:lastRowFirstColumn="0" w:lastRowLastColumn="0"/>
            </w:pPr>
            <w:r w:rsidRPr="0078534C">
              <w:t>Assess if ST have been progressively rehabilitated and rehabilitated in a way that prevents soil movement into streams</w:t>
            </w:r>
            <w:r w:rsidR="00181752">
              <w:t>,</w:t>
            </w:r>
            <w:r w:rsidRPr="0078534C">
              <w:t xml:space="preserve"> consistent with MSP requirements. Assess adequacy of ST and BT drainage and its conformance to requirements under VicForests’ Utilisation Procedures (UP). Assess the appropriateness of removal of cording and matting from ST, where used. Assess rehabilitation of ST waterway crossings (STX).</w:t>
            </w:r>
          </w:p>
        </w:tc>
      </w:tr>
      <w:tr w:rsidR="00A97F6F" w14:paraId="15441E16"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406239C5" w14:textId="652CA995" w:rsidR="00A97F6F" w:rsidRDefault="00A97F6F" w:rsidP="00A97F6F">
            <w:pPr>
              <w:pStyle w:val="TableNumber"/>
            </w:pPr>
            <w:r w:rsidRPr="00B1009F">
              <w:t>Coupe infrastructure – landings</w:t>
            </w:r>
          </w:p>
        </w:tc>
        <w:tc>
          <w:tcPr>
            <w:tcW w:w="1276" w:type="dxa"/>
          </w:tcPr>
          <w:p w14:paraId="134F0187" w14:textId="7D729BE2"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24</w:t>
            </w:r>
          </w:p>
        </w:tc>
        <w:tc>
          <w:tcPr>
            <w:tcW w:w="5527" w:type="dxa"/>
          </w:tcPr>
          <w:p w14:paraId="58FA4C0B" w14:textId="74DE0315" w:rsidR="00A97F6F" w:rsidRDefault="00A97F6F" w:rsidP="00A97F6F">
            <w:pPr>
              <w:pStyle w:val="TableText"/>
              <w:cnfStyle w:val="000000000000" w:firstRow="0" w:lastRow="0" w:firstColumn="0" w:lastColumn="0" w:oddVBand="0" w:evenVBand="0" w:oddHBand="0" w:evenHBand="0" w:firstRowFirstColumn="0" w:firstRowLastColumn="0" w:lastRowFirstColumn="0" w:lastRowLastColumn="0"/>
            </w:pPr>
            <w:r w:rsidRPr="0078534C">
              <w:t>Assess adequacy of landing rehabilitation, including removal of cording and matting, ripping of landing and final 30 m of ST, placement of bark piles and storage and redistribution of stockpiled soil.</w:t>
            </w:r>
          </w:p>
        </w:tc>
      </w:tr>
      <w:tr w:rsidR="00A97F6F" w14:paraId="20949B06"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20BE3F5A" w14:textId="30D31661" w:rsidR="00A97F6F" w:rsidRDefault="00A97F6F" w:rsidP="00A97F6F">
            <w:pPr>
              <w:pStyle w:val="TableNumber"/>
            </w:pPr>
            <w:r w:rsidRPr="00B1009F">
              <w:t>Slash and bark piles</w:t>
            </w:r>
          </w:p>
        </w:tc>
        <w:tc>
          <w:tcPr>
            <w:tcW w:w="1276" w:type="dxa"/>
          </w:tcPr>
          <w:p w14:paraId="3D912335" w14:textId="2D0E42A8"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24</w:t>
            </w:r>
          </w:p>
        </w:tc>
        <w:tc>
          <w:tcPr>
            <w:tcW w:w="5527" w:type="dxa"/>
          </w:tcPr>
          <w:p w14:paraId="040074FC" w14:textId="01E6CFF6" w:rsidR="00A97F6F" w:rsidRDefault="00A97F6F" w:rsidP="00A97F6F">
            <w:pPr>
              <w:pStyle w:val="TableText"/>
              <w:cnfStyle w:val="000000000000" w:firstRow="0" w:lastRow="0" w:firstColumn="0" w:lastColumn="0" w:oddVBand="0" w:evenVBand="0" w:oddHBand="0" w:evenHBand="0" w:firstRowFirstColumn="0" w:firstRowLastColumn="0" w:lastRowFirstColumn="0" w:lastRowLastColumn="0"/>
            </w:pPr>
            <w:r w:rsidRPr="0078534C">
              <w:t xml:space="preserve">Assess whether slash and bark </w:t>
            </w:r>
            <w:r w:rsidR="007018C2">
              <w:t>have</w:t>
            </w:r>
            <w:r w:rsidRPr="0078534C">
              <w:t xml:space="preserve"> been placed appropriately and are in piles of appropriate size (as per MSP</w:t>
            </w:r>
            <w:r w:rsidR="007A7215">
              <w:t xml:space="preserve"> requirements</w:t>
            </w:r>
            <w:r w:rsidRPr="0078534C">
              <w:t>), in preparation for regeneration burning</w:t>
            </w:r>
            <w:r w:rsidR="007A7215">
              <w:t>.</w:t>
            </w:r>
          </w:p>
        </w:tc>
      </w:tr>
      <w:tr w:rsidR="00A97F6F" w14:paraId="3338C3CD"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77C6563B" w14:textId="17200272" w:rsidR="00A97F6F" w:rsidRDefault="00A97F6F" w:rsidP="00A97F6F">
            <w:pPr>
              <w:pStyle w:val="TableNumber"/>
            </w:pPr>
            <w:r w:rsidRPr="00B1009F">
              <w:t>Campsites</w:t>
            </w:r>
          </w:p>
        </w:tc>
        <w:tc>
          <w:tcPr>
            <w:tcW w:w="1276" w:type="dxa"/>
          </w:tcPr>
          <w:p w14:paraId="0EE70A06" w14:textId="420A99F8"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24</w:t>
            </w:r>
          </w:p>
        </w:tc>
        <w:tc>
          <w:tcPr>
            <w:tcW w:w="5527" w:type="dxa"/>
          </w:tcPr>
          <w:p w14:paraId="507853EE" w14:textId="7C3ACFC3" w:rsidR="00A97F6F" w:rsidRDefault="007A7215" w:rsidP="00A97F6F">
            <w:pPr>
              <w:pStyle w:val="TableText"/>
              <w:cnfStyle w:val="000000000000" w:firstRow="0" w:lastRow="0" w:firstColumn="0" w:lastColumn="0" w:oddVBand="0" w:evenVBand="0" w:oddHBand="0" w:evenHBand="0" w:firstRowFirstColumn="0" w:firstRowLastColumn="0" w:lastRowFirstColumn="0" w:lastRowLastColumn="0"/>
            </w:pPr>
            <w:r>
              <w:t>Assess whether</w:t>
            </w:r>
            <w:r w:rsidR="00A97F6F" w:rsidRPr="0078534C">
              <w:t xml:space="preserve"> any campsites</w:t>
            </w:r>
            <w:r>
              <w:t xml:space="preserve"> are/were</w:t>
            </w:r>
            <w:r w:rsidR="00A97F6F" w:rsidRPr="0078534C">
              <w:t xml:space="preserve"> located appropriately and </w:t>
            </w:r>
            <w:r>
              <w:t>whether</w:t>
            </w:r>
            <w:r w:rsidR="00A97F6F" w:rsidRPr="0078534C">
              <w:t xml:space="preserve"> sanitary facilities </w:t>
            </w:r>
            <w:r>
              <w:t>were</w:t>
            </w:r>
            <w:r w:rsidR="00A97F6F" w:rsidRPr="0078534C">
              <w:t xml:space="preserve"> set up in relevant water supply catchments</w:t>
            </w:r>
            <w:r>
              <w:t>.</w:t>
            </w:r>
          </w:p>
        </w:tc>
      </w:tr>
      <w:tr w:rsidR="00A97F6F" w14:paraId="66FBBF72" w14:textId="77777777" w:rsidTr="00A97F6F">
        <w:tc>
          <w:tcPr>
            <w:cnfStyle w:val="001000000000" w:firstRow="0" w:lastRow="0" w:firstColumn="1" w:lastColumn="0" w:oddVBand="0" w:evenVBand="0" w:oddHBand="0" w:evenHBand="0" w:firstRowFirstColumn="0" w:firstRowLastColumn="0" w:lastRowFirstColumn="0" w:lastRowLastColumn="0"/>
            <w:tcW w:w="2835" w:type="dxa"/>
            <w:shd w:val="clear" w:color="auto" w:fill="FFEBD0" w:themeFill="accent4" w:themeFillTint="33"/>
          </w:tcPr>
          <w:p w14:paraId="7E173D38" w14:textId="2BC18EAB" w:rsidR="00A97F6F" w:rsidRDefault="00A97F6F" w:rsidP="00A97F6F">
            <w:pPr>
              <w:pStyle w:val="TableNumber"/>
            </w:pPr>
            <w:r w:rsidRPr="00B1009F">
              <w:t xml:space="preserve">Fire salvage harvesting </w:t>
            </w:r>
          </w:p>
        </w:tc>
        <w:tc>
          <w:tcPr>
            <w:tcW w:w="1276" w:type="dxa"/>
          </w:tcPr>
          <w:p w14:paraId="5C948DB2" w14:textId="3B8B0C37" w:rsidR="00A97F6F" w:rsidRDefault="00A97F6F" w:rsidP="00A97F6F">
            <w:pPr>
              <w:pStyle w:val="TableText"/>
              <w:jc w:val="center"/>
              <w:cnfStyle w:val="000000000000" w:firstRow="0" w:lastRow="0" w:firstColumn="0" w:lastColumn="0" w:oddVBand="0" w:evenVBand="0" w:oddHBand="0" w:evenHBand="0" w:firstRowFirstColumn="0" w:firstRowLastColumn="0" w:lastRowFirstColumn="0" w:lastRowLastColumn="0"/>
            </w:pPr>
            <w:r w:rsidRPr="00B1009F">
              <w:t>16</w:t>
            </w:r>
          </w:p>
        </w:tc>
        <w:tc>
          <w:tcPr>
            <w:tcW w:w="5527" w:type="dxa"/>
          </w:tcPr>
          <w:p w14:paraId="4A0CC559" w14:textId="3FE616FE" w:rsidR="00A97F6F" w:rsidRDefault="00A97F6F" w:rsidP="00A97F6F">
            <w:pPr>
              <w:pStyle w:val="TableText"/>
              <w:cnfStyle w:val="000000000000" w:firstRow="0" w:lastRow="0" w:firstColumn="0" w:lastColumn="0" w:oddVBand="0" w:evenVBand="0" w:oddHBand="0" w:evenHBand="0" w:firstRowFirstColumn="0" w:firstRowLastColumn="0" w:lastRowFirstColumn="0" w:lastRowLastColumn="0"/>
            </w:pPr>
            <w:r w:rsidRPr="0078534C">
              <w:t xml:space="preserve">Assess conformance of coupe operations with applicable salvage harvesting prescriptions as per Section 8 of the MSP. </w:t>
            </w:r>
          </w:p>
        </w:tc>
      </w:tr>
    </w:tbl>
    <w:p w14:paraId="2299C496" w14:textId="7E7D483F" w:rsidR="00F678C6" w:rsidRDefault="00F678C6" w:rsidP="00F678C6">
      <w:pPr>
        <w:pStyle w:val="Heading2"/>
      </w:pPr>
      <w:bookmarkStart w:id="87" w:name="_Toc151129147"/>
      <w:r>
        <w:lastRenderedPageBreak/>
        <w:t>Environmental impact assessment</w:t>
      </w:r>
      <w:bookmarkEnd w:id="87"/>
    </w:p>
    <w:p w14:paraId="001783B1" w14:textId="693E5662" w:rsidR="00F678C6" w:rsidRDefault="00F678C6" w:rsidP="00F678C6">
      <w:pPr>
        <w:pStyle w:val="BodyText"/>
      </w:pPr>
      <w:r>
        <w:t>The</w:t>
      </w:r>
      <w:r w:rsidR="00D1506B">
        <w:t xml:space="preserve"> Environmental Impact Assessment (</w:t>
      </w:r>
      <w:r>
        <w:t>EIA</w:t>
      </w:r>
      <w:r w:rsidR="00D1506B">
        <w:t>)</w:t>
      </w:r>
      <w:r>
        <w:t xml:space="preserve"> tool provided by the CR (</w:t>
      </w:r>
      <w:r>
        <w:fldChar w:fldCharType="begin"/>
      </w:r>
      <w:r>
        <w:instrText xml:space="preserve"> REF _Ref141432884 \r \h </w:instrText>
      </w:r>
      <w:r>
        <w:fldChar w:fldCharType="separate"/>
      </w:r>
      <w:r w:rsidR="00B601F2">
        <w:t>Appendix B</w:t>
      </w:r>
      <w:r>
        <w:fldChar w:fldCharType="end"/>
      </w:r>
      <w:r>
        <w:t>) was used to assess the potential environmental impacts of non-conformance with audit criteria and the regulatory framework for timber harvesting. EIA tool assessments are based on:</w:t>
      </w:r>
    </w:p>
    <w:p w14:paraId="2123BE92" w14:textId="4777EB55" w:rsidR="00F678C6" w:rsidRDefault="00F678C6" w:rsidP="00F678C6">
      <w:pPr>
        <w:pStyle w:val="BulletLevel1"/>
      </w:pPr>
      <w:r>
        <w:t>Extent and location of impact: an auditor’s assessment based on one or more of several factors:</w:t>
      </w:r>
    </w:p>
    <w:p w14:paraId="7352B364" w14:textId="5BB1531A" w:rsidR="00F678C6" w:rsidRDefault="00F678C6" w:rsidP="00F678C6">
      <w:pPr>
        <w:pStyle w:val="BulletLevel2"/>
      </w:pPr>
      <w:r>
        <w:t>Proportion of the harvestable coupe area affected by the non-conformance</w:t>
      </w:r>
    </w:p>
    <w:p w14:paraId="46B8EE53" w14:textId="430264F1" w:rsidR="00F678C6" w:rsidRDefault="00F678C6" w:rsidP="00F678C6">
      <w:pPr>
        <w:pStyle w:val="BulletLevel2"/>
      </w:pPr>
      <w:r>
        <w:t>Length of in-coupe road and/or snig/boundary track without conforming drainage</w:t>
      </w:r>
    </w:p>
    <w:p w14:paraId="3F9BCEAD" w14:textId="3B3604AB" w:rsidR="00F678C6" w:rsidRDefault="00F678C6" w:rsidP="00F678C6">
      <w:pPr>
        <w:pStyle w:val="BulletLevel2"/>
      </w:pPr>
      <w:r>
        <w:t>Suitability of landing rehabilitation</w:t>
      </w:r>
    </w:p>
    <w:p w14:paraId="5754AB99" w14:textId="06767F73" w:rsidR="00F678C6" w:rsidRDefault="00F678C6" w:rsidP="00F678C6">
      <w:pPr>
        <w:pStyle w:val="BulletLevel2"/>
      </w:pPr>
      <w:r>
        <w:t>Extent of soil mass movement</w:t>
      </w:r>
    </w:p>
    <w:p w14:paraId="6647E3DF" w14:textId="38B85CB4" w:rsidR="00F678C6" w:rsidRDefault="00F678C6" w:rsidP="00F678C6">
      <w:pPr>
        <w:pStyle w:val="BulletLevel2"/>
      </w:pPr>
      <w:r>
        <w:t>Number of retained trees whose base is covered by in-coupe road, landing or snig track embankment materials</w:t>
      </w:r>
    </w:p>
    <w:p w14:paraId="6EFDD34D" w14:textId="017A5905" w:rsidR="00F678C6" w:rsidRDefault="00F678C6" w:rsidP="00F678C6">
      <w:pPr>
        <w:pStyle w:val="BulletLevel2"/>
      </w:pPr>
      <w:r>
        <w:t>The number and/or extent of incidences of inappropriate disturbances (i.e., disturbances to planned timber harvesting exclusions areas which are either not permitted by the Code or MSPs or were not consistent with coupe planning) to waterways, riparian buffers or filters or other areas within or adjacent to the gross coupe area.</w:t>
      </w:r>
    </w:p>
    <w:p w14:paraId="1AA02364" w14:textId="4D90F7C6" w:rsidR="00F678C6" w:rsidRDefault="00F678C6" w:rsidP="00F678C6">
      <w:pPr>
        <w:pStyle w:val="BulletLevel1"/>
      </w:pPr>
      <w:r>
        <w:t>Duration of impact/recovery time: an assessment by the auditor of the likely time required for the coupe to recover from any impact or disturbance associated with the non-conformance incident.</w:t>
      </w:r>
    </w:p>
    <w:p w14:paraId="0C7A74E5" w14:textId="253C6019" w:rsidR="00F678C6" w:rsidRDefault="00F678C6" w:rsidP="00F678C6">
      <w:pPr>
        <w:pStyle w:val="BulletLevel1"/>
      </w:pPr>
      <w:r>
        <w:t xml:space="preserve">Values affected: an assessment based on the value or environmental aspect experiencing or potentially experiencing an impact stemming from the non-conformance. </w:t>
      </w:r>
      <w:r w:rsidR="00ED3280">
        <w:t>For example, g</w:t>
      </w:r>
      <w:r>
        <w:t xml:space="preserve">eneral forest areas are valued less than riparian or rainforest buffers and SPZ. </w:t>
      </w:r>
    </w:p>
    <w:p w14:paraId="50E32632" w14:textId="5B7F95C2" w:rsidR="00F678C6" w:rsidRDefault="00F678C6" w:rsidP="00F678C6">
      <w:pPr>
        <w:pStyle w:val="BodyText"/>
      </w:pPr>
      <w:r>
        <w:t xml:space="preserve">The overall five-point EIA rating is based on the </w:t>
      </w:r>
      <w:r w:rsidR="00D1506B">
        <w:t xml:space="preserve">sum of </w:t>
      </w:r>
      <w:r>
        <w:t>score</w:t>
      </w:r>
      <w:r w:rsidR="00D1506B">
        <w:t>s</w:t>
      </w:r>
      <w:r>
        <w:t xml:space="preserve"> for </w:t>
      </w:r>
      <w:r w:rsidR="00D1506B">
        <w:t xml:space="preserve">individual </w:t>
      </w:r>
      <w:r>
        <w:t>component</w:t>
      </w:r>
      <w:r w:rsidR="00D1506B">
        <w:t>s</w:t>
      </w:r>
      <w:r>
        <w:t xml:space="preserve">. Ratings potentially range between negligible and severe. The assessed potential environmental impact </w:t>
      </w:r>
      <w:r w:rsidR="00390FA0">
        <w:t>does not necessarily reflect</w:t>
      </w:r>
      <w:r>
        <w:t xml:space="preserve"> the actual environmental impact of a non-conformance incident. Incidents in sensitive locations (e.g., SPZ, buffers of permanent streams) may sometimes be assessed to have relatively high potential environmental impact even if the actual impact observable at the time of audit is minimal. </w:t>
      </w:r>
    </w:p>
    <w:p w14:paraId="392195B7" w14:textId="34CE9CDC" w:rsidR="002A11DB" w:rsidRDefault="00F678C6" w:rsidP="00F678C6">
      <w:pPr>
        <w:pStyle w:val="BodyText"/>
      </w:pPr>
      <w:r>
        <w:t xml:space="preserve">Non-conformances for which there is no direct pathway to cause harm to the environment (and not just that they did not directly cause material environmental </w:t>
      </w:r>
      <w:r w:rsidR="00023A7A">
        <w:t>damage</w:t>
      </w:r>
      <w:r>
        <w:t xml:space="preserve">) were assessed as non-conforming with no environmental impact, as per </w:t>
      </w:r>
      <w:r>
        <w:fldChar w:fldCharType="begin"/>
      </w:r>
      <w:r>
        <w:instrText xml:space="preserve"> REF _Ref142027820 \h </w:instrText>
      </w:r>
      <w:r>
        <w:fldChar w:fldCharType="separate"/>
      </w:r>
      <w:r w:rsidR="00B601F2" w:rsidRPr="009038E7">
        <w:t>Table</w:t>
      </w:r>
      <w:r w:rsidR="00B601F2">
        <w:t> </w:t>
      </w:r>
      <w:r w:rsidR="00B601F2">
        <w:rPr>
          <w:noProof/>
        </w:rPr>
        <w:t>3-3</w:t>
      </w:r>
      <w:r>
        <w:fldChar w:fldCharType="end"/>
      </w:r>
      <w:r>
        <w:t>.</w:t>
      </w:r>
    </w:p>
    <w:p w14:paraId="3DCBE858" w14:textId="19AFE163" w:rsidR="009D3DDC" w:rsidRDefault="009D3DDC" w:rsidP="009D3DDC">
      <w:pPr>
        <w:pStyle w:val="BodyText"/>
      </w:pPr>
    </w:p>
    <w:p w14:paraId="5AAFF5E7" w14:textId="7EDC6B0F" w:rsidR="002A11DB" w:rsidRDefault="00F678C6" w:rsidP="002A11DB">
      <w:pPr>
        <w:pStyle w:val="Heading1"/>
      </w:pPr>
      <w:bookmarkStart w:id="88" w:name="_Toc151129148"/>
      <w:bookmarkStart w:id="89" w:name="_Ref142027737"/>
      <w:r>
        <w:lastRenderedPageBreak/>
        <w:t>Audit results</w:t>
      </w:r>
      <w:bookmarkEnd w:id="88"/>
      <w:r>
        <w:t xml:space="preserve"> </w:t>
      </w:r>
    </w:p>
    <w:p w14:paraId="38DEBFE8" w14:textId="417F7CD5" w:rsidR="00F678C6" w:rsidRDefault="00F678C6" w:rsidP="00F678C6">
      <w:pPr>
        <w:pStyle w:val="BodyText"/>
      </w:pPr>
      <w:r>
        <w:t xml:space="preserve">This section summarises the results of the assessments of conformance with compliance criteria based on mandatory elements of the regulatory framework for timber harvesting in State forests, as listed in </w:t>
      </w:r>
      <w:r>
        <w:fldChar w:fldCharType="begin"/>
      </w:r>
      <w:r>
        <w:instrText xml:space="preserve"> REF _Ref141432868 \r \h </w:instrText>
      </w:r>
      <w:r>
        <w:fldChar w:fldCharType="separate"/>
      </w:r>
      <w:r w:rsidR="00B601F2">
        <w:t>Appendix A</w:t>
      </w:r>
      <w:r>
        <w:fldChar w:fldCharType="end"/>
      </w:r>
      <w:r>
        <w:t xml:space="preserve">. Overall results are presented first, with those for each compliance theme and sub-theme following. As the coupe selection method was risk-based, rather than random, these results </w:t>
      </w:r>
      <w:r w:rsidR="00D1506B">
        <w:t>are not necessarily</w:t>
      </w:r>
      <w:r>
        <w:t xml:space="preserve"> statistically representative of VicForests’ operations overall. </w:t>
      </w:r>
    </w:p>
    <w:p w14:paraId="5474EE2A" w14:textId="1CCCD1A6" w:rsidR="00F678C6" w:rsidRDefault="00F57EBF" w:rsidP="00F678C6">
      <w:pPr>
        <w:pStyle w:val="BodyText"/>
      </w:pPr>
      <w:r>
        <w:t>I</w:t>
      </w:r>
      <w:r w:rsidR="00F678C6">
        <w:t xml:space="preserve">n </w:t>
      </w:r>
      <w:r w:rsidR="00977534">
        <w:t xml:space="preserve">both </w:t>
      </w:r>
      <w:r w:rsidR="00F678C6">
        <w:t>the figures</w:t>
      </w:r>
      <w:r w:rsidR="00977534">
        <w:t xml:space="preserve"> presented below and the accompanying narrative</w:t>
      </w:r>
      <w:r w:rsidR="00F678C6">
        <w:t xml:space="preserve">, coupes are represented by the number assigned in </w:t>
      </w:r>
      <w:r w:rsidR="00F678C6">
        <w:fldChar w:fldCharType="begin"/>
      </w:r>
      <w:r w:rsidR="00F678C6">
        <w:instrText xml:space="preserve"> REF _Ref141770392 \h </w:instrText>
      </w:r>
      <w:r w:rsidR="00F678C6">
        <w:fldChar w:fldCharType="separate"/>
      </w:r>
      <w:r w:rsidR="00B601F2" w:rsidRPr="009038E7">
        <w:t>Table</w:t>
      </w:r>
      <w:r w:rsidR="00B601F2">
        <w:t> </w:t>
      </w:r>
      <w:r w:rsidR="00B601F2">
        <w:rPr>
          <w:noProof/>
        </w:rPr>
        <w:t>3-2</w:t>
      </w:r>
      <w:r w:rsidR="00F678C6">
        <w:fldChar w:fldCharType="end"/>
      </w:r>
      <w:r w:rsidR="00977534">
        <w:t xml:space="preserve"> rather than the formal TRP coupe address</w:t>
      </w:r>
      <w:r w:rsidR="00F678C6">
        <w:t>.</w:t>
      </w:r>
    </w:p>
    <w:p w14:paraId="24E194A8" w14:textId="689DE081" w:rsidR="00F678C6" w:rsidRDefault="00F678C6" w:rsidP="00F678C6">
      <w:pPr>
        <w:pStyle w:val="Heading2"/>
      </w:pPr>
      <w:bookmarkStart w:id="90" w:name="_Toc151129149"/>
      <w:r>
        <w:t>Overall findings</w:t>
      </w:r>
      <w:bookmarkEnd w:id="90"/>
    </w:p>
    <w:p w14:paraId="69041D4D" w14:textId="5DD1DB23" w:rsidR="00F678C6" w:rsidRPr="00135989" w:rsidRDefault="00F678C6" w:rsidP="00F678C6">
      <w:pPr>
        <w:pStyle w:val="BodyText"/>
      </w:pPr>
      <w:r>
        <w:t xml:space="preserve">A total of 179 criteria were identified from the various </w:t>
      </w:r>
      <w:r w:rsidR="000636E4">
        <w:t xml:space="preserve">audit </w:t>
      </w:r>
      <w:r>
        <w:t>compliance elements (</w:t>
      </w:r>
      <w:r>
        <w:fldChar w:fldCharType="begin"/>
      </w:r>
      <w:r>
        <w:instrText xml:space="preserve"> REF _Ref141432868 \r \h </w:instrText>
      </w:r>
      <w:r>
        <w:fldChar w:fldCharType="separate"/>
      </w:r>
      <w:r w:rsidR="00B601F2">
        <w:t>Appendix A</w:t>
      </w:r>
      <w:r>
        <w:fldChar w:fldCharType="end"/>
      </w:r>
      <w:r>
        <w:t>). Of these, 2</w:t>
      </w:r>
      <w:r w:rsidR="00135989">
        <w:t>7</w:t>
      </w:r>
      <w:r>
        <w:t xml:space="preserve"> criteria were found not to apply to any of the audit coupes. The overall level of full conformance with applicable audit criteria ranged between </w:t>
      </w:r>
      <w:r w:rsidR="00C6009C">
        <w:t>79</w:t>
      </w:r>
      <w:r>
        <w:t>% (</w:t>
      </w:r>
      <w:r w:rsidR="00C6009C">
        <w:t>coupe 23</w:t>
      </w:r>
      <w:r>
        <w:t>) and 100% (</w:t>
      </w:r>
      <w:r w:rsidR="00C6009C">
        <w:t xml:space="preserve">coupes 12 and 21), </w:t>
      </w:r>
      <w:r>
        <w:t>with the average</w:t>
      </w:r>
      <w:r w:rsidR="00D1506B">
        <w:t xml:space="preserve"> across the 32 coupes</w:t>
      </w:r>
      <w:r>
        <w:t xml:space="preserve"> being 9</w:t>
      </w:r>
      <w:r w:rsidR="00101D16">
        <w:t>4</w:t>
      </w:r>
      <w:r>
        <w:t>% (</w:t>
      </w:r>
      <w:r w:rsidR="00C6009C">
        <w:fldChar w:fldCharType="begin"/>
      </w:r>
      <w:r w:rsidR="00C6009C">
        <w:instrText xml:space="preserve"> REF _Ref142030049 \h </w:instrText>
      </w:r>
      <w:r w:rsidR="00C6009C">
        <w:fldChar w:fldCharType="separate"/>
      </w:r>
      <w:r w:rsidR="00B601F2" w:rsidRPr="009038E7">
        <w:t>Figure</w:t>
      </w:r>
      <w:r w:rsidR="00B601F2">
        <w:t> </w:t>
      </w:r>
      <w:r w:rsidR="00B601F2">
        <w:rPr>
          <w:noProof/>
        </w:rPr>
        <w:t>4-1</w:t>
      </w:r>
      <w:r w:rsidR="00C6009C">
        <w:fldChar w:fldCharType="end"/>
      </w:r>
      <w:r>
        <w:t>). Non-conformances identified in 2</w:t>
      </w:r>
      <w:r w:rsidR="00C6009C">
        <w:t>8</w:t>
      </w:r>
      <w:r>
        <w:t xml:space="preserve"> of the 32 coupes had </w:t>
      </w:r>
      <w:r w:rsidR="00C6009C">
        <w:t xml:space="preserve">(at least) </w:t>
      </w:r>
      <w:r>
        <w:t xml:space="preserve">potential for environmental </w:t>
      </w:r>
      <w:r w:rsidRPr="00135989">
        <w:t>impact.</w:t>
      </w:r>
    </w:p>
    <w:bookmarkEnd w:id="89"/>
    <w:p w14:paraId="1E8B8DF8" w14:textId="25204C6A" w:rsidR="00596362" w:rsidRDefault="005A2663" w:rsidP="00135989">
      <w:pPr>
        <w:pStyle w:val="TableText"/>
      </w:pPr>
      <w:r>
        <w:rPr>
          <w:noProof/>
        </w:rPr>
        <w:drawing>
          <wp:inline distT="0" distB="0" distL="0" distR="0" wp14:anchorId="63D3DA73" wp14:editId="0901E1A0">
            <wp:extent cx="6048375" cy="1745923"/>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l="2269" t="14241" r="1465" b="3658"/>
                    <a:stretch/>
                  </pic:blipFill>
                  <pic:spPr bwMode="auto">
                    <a:xfrm>
                      <a:off x="0" y="0"/>
                      <a:ext cx="6056448" cy="1748253"/>
                    </a:xfrm>
                    <a:prstGeom prst="rect">
                      <a:avLst/>
                    </a:prstGeom>
                    <a:noFill/>
                    <a:ln>
                      <a:noFill/>
                    </a:ln>
                    <a:extLst>
                      <a:ext uri="{53640926-AAD7-44D8-BBD7-CCE9431645EC}">
                        <a14:shadowObscured xmlns:a14="http://schemas.microsoft.com/office/drawing/2010/main"/>
                      </a:ext>
                    </a:extLst>
                  </pic:spPr>
                </pic:pic>
              </a:graphicData>
            </a:graphic>
          </wp:inline>
        </w:drawing>
      </w:r>
    </w:p>
    <w:p w14:paraId="2F45A5DD" w14:textId="6955AA34" w:rsidR="00135989" w:rsidRDefault="00135989" w:rsidP="00135989">
      <w:pPr>
        <w:pStyle w:val="TableText"/>
      </w:pPr>
      <w:r w:rsidRPr="00135989">
        <w:t xml:space="preserve">a) Level of conformance with audit criteria and number of non-conformance incidents with assessable environmental impact. Conformance as per </w:t>
      </w:r>
      <w:r>
        <w:fldChar w:fldCharType="begin"/>
      </w:r>
      <w:r>
        <w:instrText xml:space="preserve"> REF _Ref142027820 \h </w:instrText>
      </w:r>
      <w:r>
        <w:fldChar w:fldCharType="separate"/>
      </w:r>
      <w:r w:rsidR="00B601F2" w:rsidRPr="009038E7">
        <w:t>Table</w:t>
      </w:r>
      <w:r w:rsidR="00B601F2">
        <w:t> </w:t>
      </w:r>
      <w:r w:rsidR="00B601F2">
        <w:rPr>
          <w:noProof/>
        </w:rPr>
        <w:t>3-3</w:t>
      </w:r>
      <w:r>
        <w:fldChar w:fldCharType="end"/>
      </w:r>
      <w:r w:rsidRPr="00135989">
        <w:t>, with not full compliance including all criteria with which the coupe did not fully comply, regardless of the potential for environmental impact.</w:t>
      </w:r>
    </w:p>
    <w:p w14:paraId="565D12ED" w14:textId="407E0618" w:rsidR="00135989" w:rsidRDefault="00135989" w:rsidP="00135989">
      <w:pPr>
        <w:pStyle w:val="TableText"/>
      </w:pPr>
    </w:p>
    <w:p w14:paraId="056C17CD" w14:textId="671BEE99" w:rsidR="0096128D" w:rsidRDefault="009B4ECA" w:rsidP="00135989">
      <w:pPr>
        <w:pStyle w:val="TableText"/>
      </w:pPr>
      <w:r>
        <w:rPr>
          <w:noProof/>
        </w:rPr>
        <w:drawing>
          <wp:inline distT="0" distB="0" distL="0" distR="0" wp14:anchorId="359D5A45" wp14:editId="24D38CAD">
            <wp:extent cx="6120130" cy="17881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130" cy="1788160"/>
                    </a:xfrm>
                    <a:prstGeom prst="rect">
                      <a:avLst/>
                    </a:prstGeom>
                  </pic:spPr>
                </pic:pic>
              </a:graphicData>
            </a:graphic>
          </wp:inline>
        </w:drawing>
      </w:r>
    </w:p>
    <w:p w14:paraId="48E2BDF8" w14:textId="77777777" w:rsidR="0096128D" w:rsidRDefault="0096128D" w:rsidP="00135989">
      <w:pPr>
        <w:pStyle w:val="TableText"/>
      </w:pPr>
    </w:p>
    <w:p w14:paraId="1E64C1A6" w14:textId="5E8865D3" w:rsidR="00135989" w:rsidRDefault="00135989" w:rsidP="00135989">
      <w:pPr>
        <w:pStyle w:val="TableText"/>
      </w:pPr>
      <w:r w:rsidRPr="00135989">
        <w:t>b) Number of compliance criteria with assessable environmental impact and the assessed level of impact for each non-conformance.</w:t>
      </w:r>
    </w:p>
    <w:p w14:paraId="1E0A23D6" w14:textId="41AB719A" w:rsidR="00135989" w:rsidRDefault="00135989" w:rsidP="00004A3F">
      <w:pPr>
        <w:pStyle w:val="FigureCaption"/>
      </w:pPr>
      <w:bookmarkStart w:id="91" w:name="_Ref142030049"/>
      <w:bookmarkStart w:id="92" w:name="_Toc151129207"/>
      <w:bookmarkStart w:id="93" w:name="_Ref120090619"/>
      <w:bookmarkStart w:id="94" w:name="_Toc131178753"/>
      <w:r w:rsidRPr="009038E7">
        <w:t>Figure</w:t>
      </w:r>
      <w:r>
        <w:t> </w:t>
      </w:r>
      <w:fldSimple w:instr=" STYLEREF 1 \s ">
        <w:r w:rsidR="00B601F2">
          <w:rPr>
            <w:noProof/>
          </w:rPr>
          <w:t>4</w:t>
        </w:r>
      </w:fldSimple>
      <w:r>
        <w:rPr>
          <w:noProof/>
        </w:rPr>
        <w:t>-</w:t>
      </w:r>
      <w:fldSimple w:instr=" SEQ Figure \* ARABIC \s 1 ">
        <w:r w:rsidR="00B601F2">
          <w:rPr>
            <w:noProof/>
          </w:rPr>
          <w:t>1</w:t>
        </w:r>
      </w:fldSimple>
      <w:bookmarkEnd w:id="91"/>
      <w:r>
        <w:rPr>
          <w:noProof/>
        </w:rPr>
        <w:t>.</w:t>
      </w:r>
      <w:r w:rsidRPr="009038E7">
        <w:t xml:space="preserve"> </w:t>
      </w:r>
      <w:r>
        <w:t xml:space="preserve">Overall compliance findings and assessed environmental impact for instances of non-conformance. The x-axis refers to the coupe numbers, as per </w:t>
      </w:r>
      <w:r>
        <w:fldChar w:fldCharType="begin"/>
      </w:r>
      <w:r>
        <w:instrText xml:space="preserve"> REF _Ref141770392 \h </w:instrText>
      </w:r>
      <w:r>
        <w:fldChar w:fldCharType="separate"/>
      </w:r>
      <w:r w:rsidR="00B601F2" w:rsidRPr="009038E7">
        <w:t>Table</w:t>
      </w:r>
      <w:r w:rsidR="00B601F2">
        <w:t> </w:t>
      </w:r>
      <w:r w:rsidR="00B601F2">
        <w:rPr>
          <w:noProof/>
        </w:rPr>
        <w:t>3-2</w:t>
      </w:r>
      <w:r>
        <w:fldChar w:fldCharType="end"/>
      </w:r>
      <w:r>
        <w:t>.</w:t>
      </w:r>
      <w:bookmarkEnd w:id="92"/>
    </w:p>
    <w:bookmarkEnd w:id="93"/>
    <w:bookmarkEnd w:id="94"/>
    <w:p w14:paraId="67ECB28D" w14:textId="6D206011" w:rsidR="00135989" w:rsidRDefault="007831EC" w:rsidP="00135989">
      <w:pPr>
        <w:pStyle w:val="BodyText"/>
      </w:pPr>
      <w:r>
        <w:fldChar w:fldCharType="begin"/>
      </w:r>
      <w:r>
        <w:instrText xml:space="preserve"> REF _Ref142030049 \h </w:instrText>
      </w:r>
      <w:r>
        <w:fldChar w:fldCharType="separate"/>
      </w:r>
      <w:r w:rsidR="00B601F2" w:rsidRPr="009038E7">
        <w:t>Figure</w:t>
      </w:r>
      <w:r w:rsidR="00B601F2">
        <w:t> </w:t>
      </w:r>
      <w:r w:rsidR="00B601F2">
        <w:rPr>
          <w:noProof/>
        </w:rPr>
        <w:t>4-1</w:t>
      </w:r>
      <w:r>
        <w:fldChar w:fldCharType="end"/>
      </w:r>
      <w:r w:rsidR="00135989">
        <w:t xml:space="preserve">a </w:t>
      </w:r>
      <w:r>
        <w:t xml:space="preserve">also </w:t>
      </w:r>
      <w:r w:rsidR="00135989">
        <w:t>shows the number of incidents resulting in non-conformance with actual or potential environmental impact. These ranged between zero (</w:t>
      </w:r>
      <w:r w:rsidR="00927A0A">
        <w:t>3</w:t>
      </w:r>
      <w:r w:rsidR="00135989">
        <w:t xml:space="preserve"> coupes) and </w:t>
      </w:r>
      <w:r>
        <w:t>four</w:t>
      </w:r>
      <w:r w:rsidR="00135989">
        <w:t xml:space="preserve"> (</w:t>
      </w:r>
      <w:r>
        <w:t xml:space="preserve">coupes 1, 23, </w:t>
      </w:r>
      <w:r w:rsidR="00E54745">
        <w:t>29</w:t>
      </w:r>
      <w:r>
        <w:t>)</w:t>
      </w:r>
      <w:r w:rsidR="00135989">
        <w:t xml:space="preserve">, with an average of </w:t>
      </w:r>
      <w:r w:rsidR="00101D16">
        <w:lastRenderedPageBreak/>
        <w:t>1.</w:t>
      </w:r>
      <w:r w:rsidR="00927A0A">
        <w:t>7</w:t>
      </w:r>
      <w:r w:rsidR="00135989">
        <w:t xml:space="preserve"> incidents per coupe. Descriptions of the incidents associated with non-conformance with audit criteria and the regulatory framework for timber harvesting are given in </w:t>
      </w:r>
      <w:r>
        <w:fldChar w:fldCharType="begin"/>
      </w:r>
      <w:r>
        <w:instrText xml:space="preserve"> REF _Ref141432892 \r \h </w:instrText>
      </w:r>
      <w:r>
        <w:fldChar w:fldCharType="separate"/>
      </w:r>
      <w:r w:rsidR="00B601F2">
        <w:t>Appendix C</w:t>
      </w:r>
      <w:r>
        <w:fldChar w:fldCharType="end"/>
      </w:r>
      <w:r w:rsidR="00135989">
        <w:t>.</w:t>
      </w:r>
    </w:p>
    <w:p w14:paraId="7E8AAB81" w14:textId="2A166D21" w:rsidR="00135989" w:rsidRDefault="00135989" w:rsidP="00135989">
      <w:pPr>
        <w:pStyle w:val="BodyText"/>
      </w:pPr>
      <w:r>
        <w:t>The EIA tool (</w:t>
      </w:r>
      <w:r w:rsidR="007831EC">
        <w:fldChar w:fldCharType="begin"/>
      </w:r>
      <w:r w:rsidR="007831EC">
        <w:instrText xml:space="preserve"> REF _Ref141432884 \r \h </w:instrText>
      </w:r>
      <w:r w:rsidR="007831EC">
        <w:fldChar w:fldCharType="separate"/>
      </w:r>
      <w:r w:rsidR="00B601F2">
        <w:t>Appendix B</w:t>
      </w:r>
      <w:r w:rsidR="007831EC">
        <w:fldChar w:fldCharType="end"/>
      </w:r>
      <w:r>
        <w:t>) was used to assess the potential environmental impact associated with each non-conformance incident. This ranged between negligible and major (</w:t>
      </w:r>
      <w:r w:rsidR="007831EC">
        <w:fldChar w:fldCharType="begin"/>
      </w:r>
      <w:r w:rsidR="007831EC">
        <w:instrText xml:space="preserve"> REF _Ref142030049 \h </w:instrText>
      </w:r>
      <w:r w:rsidR="007831EC">
        <w:fldChar w:fldCharType="separate"/>
      </w:r>
      <w:r w:rsidR="00B601F2" w:rsidRPr="009038E7">
        <w:t>Figure</w:t>
      </w:r>
      <w:r w:rsidR="00B601F2">
        <w:t> </w:t>
      </w:r>
      <w:r w:rsidR="00B601F2">
        <w:rPr>
          <w:noProof/>
        </w:rPr>
        <w:t>4-1</w:t>
      </w:r>
      <w:r w:rsidR="007831EC">
        <w:fldChar w:fldCharType="end"/>
      </w:r>
      <w:r>
        <w:t xml:space="preserve">b). Non-conformances assessed to have major potential environmental impact were detected in </w:t>
      </w:r>
      <w:r w:rsidR="007831EC">
        <w:t>two</w:t>
      </w:r>
      <w:r>
        <w:t xml:space="preserve"> of the 32 coupes (</w:t>
      </w:r>
      <w:r w:rsidR="007831EC">
        <w:t>23 and 31</w:t>
      </w:r>
      <w:r>
        <w:t>). Incidents with moderate potential environmental impact were detected in</w:t>
      </w:r>
      <w:r w:rsidR="0054300B">
        <w:t xml:space="preserve"> a further</w:t>
      </w:r>
      <w:r>
        <w:t xml:space="preserve"> </w:t>
      </w:r>
      <w:r w:rsidR="007831EC">
        <w:t>five</w:t>
      </w:r>
      <w:r>
        <w:t xml:space="preserve"> coupes</w:t>
      </w:r>
      <w:r w:rsidR="00101D16">
        <w:t xml:space="preserve"> (1, 7, 8, 17, 18)</w:t>
      </w:r>
      <w:r>
        <w:t>. These incidents are discussed in greater detail in the following sections.</w:t>
      </w:r>
    </w:p>
    <w:p w14:paraId="146F7715" w14:textId="2CCC84D3" w:rsidR="00135989" w:rsidRDefault="00822DC7" w:rsidP="007831EC">
      <w:pPr>
        <w:pStyle w:val="Heading2"/>
      </w:pPr>
      <w:bookmarkStart w:id="95" w:name="_Toc151129150"/>
      <w:r>
        <w:t>Environmental compliance theme</w:t>
      </w:r>
      <w:bookmarkEnd w:id="95"/>
      <w:r>
        <w:t xml:space="preserve"> </w:t>
      </w:r>
    </w:p>
    <w:p w14:paraId="6C2FD981" w14:textId="7C1384E7" w:rsidR="00822DC7" w:rsidRDefault="00822DC7" w:rsidP="00822DC7">
      <w:pPr>
        <w:pStyle w:val="BodyText"/>
      </w:pPr>
      <w:r>
        <w:t>The environmental compliance theme includes two main groups of compliance element and audit criteria</w:t>
      </w:r>
      <w:r w:rsidR="00F63088">
        <w:t>: soils</w:t>
      </w:r>
      <w:r>
        <w:t xml:space="preserve"> and water </w:t>
      </w:r>
      <w:r w:rsidR="00F7296B">
        <w:t xml:space="preserve">flows, quality </w:t>
      </w:r>
      <w:r>
        <w:t xml:space="preserve">and river health. </w:t>
      </w:r>
    </w:p>
    <w:p w14:paraId="02B8134B" w14:textId="0B8FFC13" w:rsidR="00822DC7" w:rsidRDefault="00822DC7" w:rsidP="00822DC7">
      <w:pPr>
        <w:pStyle w:val="Heading3"/>
      </w:pPr>
      <w:bookmarkStart w:id="96" w:name="_Ref142373360"/>
      <w:bookmarkStart w:id="97" w:name="_Toc151129151"/>
      <w:r>
        <w:t>Compliance elements related to the protection of forest soils</w:t>
      </w:r>
      <w:bookmarkEnd w:id="96"/>
      <w:bookmarkEnd w:id="97"/>
    </w:p>
    <w:p w14:paraId="6AC8C73C" w14:textId="3713C92C" w:rsidR="00822DC7" w:rsidRDefault="00822DC7" w:rsidP="00822DC7">
      <w:pPr>
        <w:pStyle w:val="BodyText"/>
      </w:pPr>
      <w:r>
        <w:t>Compliance elements related to the protection of forest soils (</w:t>
      </w:r>
      <w:r>
        <w:fldChar w:fldCharType="begin"/>
      </w:r>
      <w:r>
        <w:instrText xml:space="preserve"> REF _Ref141432868 \r \h </w:instrText>
      </w:r>
      <w:r>
        <w:fldChar w:fldCharType="separate"/>
      </w:r>
      <w:r w:rsidR="00B601F2">
        <w:t>Appendix A</w:t>
      </w:r>
      <w:r>
        <w:fldChar w:fldCharType="end"/>
      </w:r>
      <w:r>
        <w:t xml:space="preserve">) focus on the avoidance of erosion or mass soil movement, as well as on mitigating the risk of entry of sediments into waterways, should they be mobilised. The entry of mobilised sediments into waterways is primarily dealt with under the water and river health sub-theme (Section </w:t>
      </w:r>
      <w:r>
        <w:fldChar w:fldCharType="begin"/>
      </w:r>
      <w:r>
        <w:instrText xml:space="preserve"> REF _Ref142031331 \r \h </w:instrText>
      </w:r>
      <w:r>
        <w:fldChar w:fldCharType="separate"/>
      </w:r>
      <w:r w:rsidR="00B601F2">
        <w:t>4.2.2</w:t>
      </w:r>
      <w:r>
        <w:fldChar w:fldCharType="end"/>
      </w:r>
      <w:r>
        <w:t>). The Code and MSPs seek to avoid erosion, soil mass movement and unrectified compaction of soils by:</w:t>
      </w:r>
    </w:p>
    <w:p w14:paraId="33904256" w14:textId="53290AC2" w:rsidR="00822DC7" w:rsidRDefault="00822DC7" w:rsidP="00822DC7">
      <w:pPr>
        <w:pStyle w:val="BulletLevel1"/>
      </w:pPr>
      <w:r>
        <w:t>Assessing and understanding soil erosion hazard within the coupe and adjusting planning and operations accordingly</w:t>
      </w:r>
    </w:p>
    <w:p w14:paraId="404D9943" w14:textId="31B4E5B0" w:rsidR="00822DC7" w:rsidRDefault="00822DC7" w:rsidP="00822DC7">
      <w:pPr>
        <w:pStyle w:val="BulletLevel1"/>
      </w:pPr>
      <w:r>
        <w:t xml:space="preserve">Not harvesting in excessively steep areas </w:t>
      </w:r>
    </w:p>
    <w:p w14:paraId="7BFD65C5" w14:textId="1E2C2074" w:rsidR="00822DC7" w:rsidRDefault="00822DC7" w:rsidP="00822DC7">
      <w:pPr>
        <w:pStyle w:val="BulletLevel1"/>
      </w:pPr>
      <w:r>
        <w:t>Application of seasonal closures to coupes in water supply catchments to reduce the risk of harvesting or snigging machinery disturbing wet soils, leading to sediment mobilisation, rutting, soil mixing and/or soil compaction</w:t>
      </w:r>
    </w:p>
    <w:p w14:paraId="43362CE1" w14:textId="229EEBC6" w:rsidR="00822DC7" w:rsidRDefault="00822DC7" w:rsidP="00822DC7">
      <w:pPr>
        <w:pStyle w:val="BulletLevel1"/>
      </w:pPr>
      <w:r>
        <w:t>Appropriate location, construction, maintenance, closure, rehabilitation and/or removal of landings, in-coupe roads, road drainage and road or snig track waterway crossings.</w:t>
      </w:r>
    </w:p>
    <w:p w14:paraId="10648663" w14:textId="6F57FE48" w:rsidR="00822DC7" w:rsidRDefault="004754E6" w:rsidP="00822DC7">
      <w:pPr>
        <w:pStyle w:val="BodyText"/>
      </w:pPr>
      <w:r>
        <w:t xml:space="preserve">Forty-three </w:t>
      </w:r>
      <w:r w:rsidR="00822DC7">
        <w:t xml:space="preserve">audit criteria were relevant to the protection of forest soils, all but three of which </w:t>
      </w:r>
      <w:r w:rsidR="00004D5A">
        <w:t>applied</w:t>
      </w:r>
      <w:r w:rsidR="00822DC7">
        <w:t xml:space="preserve"> to at least one of the target coupes. The average level of full conformance with applicable criteria was found to be </w:t>
      </w:r>
      <w:r w:rsidR="00885F6B">
        <w:t>88</w:t>
      </w:r>
      <w:r w:rsidR="00822DC7">
        <w:t xml:space="preserve">%, with the level of conformance ranging between </w:t>
      </w:r>
      <w:r w:rsidR="00885F6B">
        <w:t>64</w:t>
      </w:r>
      <w:r w:rsidR="00822DC7">
        <w:t>% (</w:t>
      </w:r>
      <w:r w:rsidR="00885F6B">
        <w:t>coupe 1</w:t>
      </w:r>
      <w:r w:rsidR="00822DC7">
        <w:t>) and 100% (</w:t>
      </w:r>
      <w:r w:rsidR="00885F6B">
        <w:t>coupes 12, 21, 32</w:t>
      </w:r>
      <w:r w:rsidR="00822DC7">
        <w:t xml:space="preserve">; </w:t>
      </w:r>
      <w:r w:rsidR="00885F6B">
        <w:fldChar w:fldCharType="begin"/>
      </w:r>
      <w:r w:rsidR="00885F6B">
        <w:instrText xml:space="preserve"> REF _Ref142032045 \h </w:instrText>
      </w:r>
      <w:r w:rsidR="00885F6B">
        <w:fldChar w:fldCharType="separate"/>
      </w:r>
      <w:r w:rsidR="00B601F2" w:rsidRPr="009038E7">
        <w:t>Figure</w:t>
      </w:r>
      <w:r w:rsidR="00B601F2">
        <w:t> </w:t>
      </w:r>
      <w:r w:rsidR="00B601F2">
        <w:rPr>
          <w:noProof/>
        </w:rPr>
        <w:t>4-2</w:t>
      </w:r>
      <w:r w:rsidR="00885F6B">
        <w:fldChar w:fldCharType="end"/>
      </w:r>
      <w:r w:rsidR="00822DC7">
        <w:t xml:space="preserve">). The assessed environmental impact associated with non-conformances ranged between negligible and </w:t>
      </w:r>
      <w:r w:rsidR="00871DE0">
        <w:t>moderate</w:t>
      </w:r>
      <w:r w:rsidR="00822DC7">
        <w:t xml:space="preserve">. </w:t>
      </w:r>
    </w:p>
    <w:p w14:paraId="7B8444D9" w14:textId="47CAB209" w:rsidR="00822DC7" w:rsidRDefault="00822DC7" w:rsidP="00822DC7">
      <w:pPr>
        <w:pStyle w:val="BodyText"/>
      </w:pPr>
      <w:r>
        <w:t xml:space="preserve">Non-conformance incidents resulting in actual or potential environmental impacts on forest soils were identified </w:t>
      </w:r>
      <w:r w:rsidR="00885F6B">
        <w:t xml:space="preserve">in 28 </w:t>
      </w:r>
      <w:r>
        <w:t xml:space="preserve">coupes. </w:t>
      </w:r>
      <w:r w:rsidR="0054423B">
        <w:t>I</w:t>
      </w:r>
      <w:r>
        <w:t xml:space="preserve">ncidents with </w:t>
      </w:r>
      <w:r w:rsidR="00871DE0">
        <w:t>moderate</w:t>
      </w:r>
      <w:r>
        <w:t xml:space="preserve"> potential environmental impact </w:t>
      </w:r>
      <w:r w:rsidR="002C0A52">
        <w:t xml:space="preserve">were observed </w:t>
      </w:r>
      <w:r w:rsidR="0054423B">
        <w:t>at</w:t>
      </w:r>
      <w:r w:rsidR="002C0A52">
        <w:t xml:space="preserve"> five coupes and </w:t>
      </w:r>
      <w:r>
        <w:t>related to</w:t>
      </w:r>
      <w:r w:rsidR="002C0A52">
        <w:t>:</w:t>
      </w:r>
    </w:p>
    <w:p w14:paraId="2C39209E" w14:textId="461CD983" w:rsidR="002C0A52" w:rsidRDefault="00D91606" w:rsidP="002C0A52">
      <w:pPr>
        <w:pStyle w:val="BulletLevel1"/>
      </w:pPr>
      <w:r>
        <w:t>Long lengths of snig and boundary track in coupe 1 without drainage structures or with poorly constructed structures that failed, leaving the drain spacing significantly exceeding prescriptions in VicForests’ UPs</w:t>
      </w:r>
    </w:p>
    <w:p w14:paraId="48BAC1C4" w14:textId="5BD1530D" w:rsidR="002C0A52" w:rsidRDefault="002C0A52" w:rsidP="002C0A52">
      <w:pPr>
        <w:pStyle w:val="BulletLevel1"/>
      </w:pPr>
      <w:r>
        <w:t>Spacing of cross drains on many snig and boundary tracks in coupes 7 and 8 were based on moderate soil erosion hazard, rather than high as recorded in the coupe plan. As a result</w:t>
      </w:r>
      <w:r w:rsidR="0054423B">
        <w:t>,</w:t>
      </w:r>
      <w:r>
        <w:t xml:space="preserve"> long lengths of track in both coupes had drainage spacings that exceeded prescriptions in VicForests UPs</w:t>
      </w:r>
    </w:p>
    <w:p w14:paraId="5A437646" w14:textId="3F4B2B92" w:rsidR="00D91606" w:rsidRDefault="00015221" w:rsidP="002C0A52">
      <w:pPr>
        <w:pStyle w:val="BulletLevel1"/>
      </w:pPr>
      <w:r>
        <w:t xml:space="preserve">Unrehabilitated </w:t>
      </w:r>
      <w:r w:rsidR="00D91606">
        <w:t>log fill or corded crossing of an ephemeral wetland in coupe 17 (</w:t>
      </w:r>
      <w:r w:rsidR="00D91606">
        <w:fldChar w:fldCharType="begin"/>
      </w:r>
      <w:r w:rsidR="00D91606">
        <w:instrText xml:space="preserve"> REF _Ref142317641 \h </w:instrText>
      </w:r>
      <w:r w:rsidR="00D91606">
        <w:fldChar w:fldCharType="separate"/>
      </w:r>
      <w:r w:rsidR="00B601F2" w:rsidRPr="009038E7">
        <w:t>Figure</w:t>
      </w:r>
      <w:r w:rsidR="00B601F2">
        <w:t> </w:t>
      </w:r>
      <w:r w:rsidR="00B601F2">
        <w:rPr>
          <w:noProof/>
        </w:rPr>
        <w:t>4-4</w:t>
      </w:r>
      <w:r w:rsidR="00D91606">
        <w:fldChar w:fldCharType="end"/>
      </w:r>
      <w:r w:rsidR="00D91606">
        <w:t>)</w:t>
      </w:r>
    </w:p>
    <w:p w14:paraId="0599369B" w14:textId="04C443BC" w:rsidR="002C0A52" w:rsidRDefault="00D91606" w:rsidP="002C0A52">
      <w:pPr>
        <w:pStyle w:val="BulletLevel1"/>
      </w:pPr>
      <w:r>
        <w:t>Soil disturbance associated with the partial rehabilitation of</w:t>
      </w:r>
      <w:r w:rsidR="00D47865">
        <w:t xml:space="preserve"> </w:t>
      </w:r>
      <w:r>
        <w:t>a snig track that crossed a temporary stream with an existing log fill crossing in coupe 18 (</w:t>
      </w:r>
      <w:r>
        <w:fldChar w:fldCharType="begin"/>
      </w:r>
      <w:r>
        <w:instrText xml:space="preserve"> REF _Ref142317650 \h </w:instrText>
      </w:r>
      <w:r>
        <w:fldChar w:fldCharType="separate"/>
      </w:r>
      <w:r w:rsidR="00B601F2" w:rsidRPr="009038E7">
        <w:t>Figure</w:t>
      </w:r>
      <w:r w:rsidR="00B601F2">
        <w:t> </w:t>
      </w:r>
      <w:r w:rsidR="00B601F2">
        <w:rPr>
          <w:noProof/>
        </w:rPr>
        <w:t>4-5</w:t>
      </w:r>
      <w:r>
        <w:fldChar w:fldCharType="end"/>
      </w:r>
      <w:r>
        <w:t xml:space="preserve">).  </w:t>
      </w:r>
    </w:p>
    <w:p w14:paraId="71164487" w14:textId="299EE7C3" w:rsidR="00D91606" w:rsidRDefault="00D91606" w:rsidP="00822DC7">
      <w:pPr>
        <w:pStyle w:val="BodyText"/>
      </w:pPr>
      <w:r>
        <w:t xml:space="preserve">These incidents also </w:t>
      </w:r>
      <w:r w:rsidR="00D47865">
        <w:t xml:space="preserve">potentially </w:t>
      </w:r>
      <w:r w:rsidR="00CB2555">
        <w:t>affect</w:t>
      </w:r>
      <w:r>
        <w:t xml:space="preserve"> water-related coupe values and are considered in Section </w:t>
      </w:r>
      <w:r>
        <w:fldChar w:fldCharType="begin"/>
      </w:r>
      <w:r>
        <w:instrText xml:space="preserve"> REF _Ref142317789 \r \h </w:instrText>
      </w:r>
      <w:r>
        <w:fldChar w:fldCharType="separate"/>
      </w:r>
      <w:r w:rsidR="00B601F2">
        <w:t>4.2.2</w:t>
      </w:r>
      <w:r>
        <w:fldChar w:fldCharType="end"/>
      </w:r>
      <w:r>
        <w:t xml:space="preserve">. </w:t>
      </w:r>
    </w:p>
    <w:p w14:paraId="7C622720" w14:textId="4CD4958D" w:rsidR="00AF7861" w:rsidRDefault="00E54745" w:rsidP="00822DC7">
      <w:pPr>
        <w:pStyle w:val="BodyText"/>
      </w:pPr>
      <w:r>
        <w:rPr>
          <w:noProof/>
        </w:rPr>
        <w:lastRenderedPageBreak/>
        <w:drawing>
          <wp:inline distT="0" distB="0" distL="0" distR="0" wp14:anchorId="1ECE639F" wp14:editId="44A1BE60">
            <wp:extent cx="6134100" cy="186723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a:extLst>
                        <a:ext uri="{28A0092B-C50C-407E-A947-70E740481C1C}">
                          <a14:useLocalDpi xmlns:a14="http://schemas.microsoft.com/office/drawing/2010/main" val="0"/>
                        </a:ext>
                      </a:extLst>
                    </a:blip>
                    <a:srcRect l="1704" t="12465"/>
                    <a:stretch/>
                  </pic:blipFill>
                  <pic:spPr bwMode="auto">
                    <a:xfrm>
                      <a:off x="0" y="0"/>
                      <a:ext cx="6150824" cy="1872325"/>
                    </a:xfrm>
                    <a:prstGeom prst="rect">
                      <a:avLst/>
                    </a:prstGeom>
                    <a:noFill/>
                    <a:ln>
                      <a:noFill/>
                    </a:ln>
                    <a:extLst>
                      <a:ext uri="{53640926-AAD7-44D8-BBD7-CCE9431645EC}">
                        <a14:shadowObscured xmlns:a14="http://schemas.microsoft.com/office/drawing/2010/main"/>
                      </a:ext>
                    </a:extLst>
                  </pic:spPr>
                </pic:pic>
              </a:graphicData>
            </a:graphic>
          </wp:inline>
        </w:drawing>
      </w:r>
    </w:p>
    <w:p w14:paraId="0488DAFB" w14:textId="1B568EAB" w:rsidR="00AF7861" w:rsidRDefault="00AF7861" w:rsidP="00AF7861">
      <w:pPr>
        <w:pStyle w:val="TableText"/>
      </w:pPr>
      <w:r>
        <w:t xml:space="preserve">a) Level of conformance with audit criteria. Conformance definitions (Fully conforms [full], Non-conforming with no environmental impact [NEI], Non-conforming with environmental impact [EI]) as per </w:t>
      </w:r>
      <w:r>
        <w:fldChar w:fldCharType="begin"/>
      </w:r>
      <w:r>
        <w:instrText xml:space="preserve"> REF _Ref142027820 \h </w:instrText>
      </w:r>
      <w:r>
        <w:fldChar w:fldCharType="separate"/>
      </w:r>
      <w:r w:rsidR="00B601F2" w:rsidRPr="009038E7">
        <w:t>Table</w:t>
      </w:r>
      <w:r w:rsidR="00B601F2">
        <w:t> </w:t>
      </w:r>
      <w:r w:rsidR="00B601F2">
        <w:rPr>
          <w:noProof/>
        </w:rPr>
        <w:t>3-3</w:t>
      </w:r>
      <w:r>
        <w:fldChar w:fldCharType="end"/>
      </w:r>
      <w:r>
        <w:t>.</w:t>
      </w:r>
    </w:p>
    <w:p w14:paraId="114574E0" w14:textId="25AB0B34" w:rsidR="00AF7861" w:rsidRDefault="00CB6B7C" w:rsidP="00AF7861">
      <w:pPr>
        <w:pStyle w:val="BodyText"/>
      </w:pPr>
      <w:r>
        <w:rPr>
          <w:noProof/>
        </w:rPr>
        <w:drawing>
          <wp:inline distT="0" distB="0" distL="0" distR="0" wp14:anchorId="2DD97F2B" wp14:editId="408C57A9">
            <wp:extent cx="6120130" cy="146854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61" cstate="print">
                      <a:extLst>
                        <a:ext uri="{28A0092B-C50C-407E-A947-70E740481C1C}">
                          <a14:useLocalDpi xmlns:a14="http://schemas.microsoft.com/office/drawing/2010/main" val="0"/>
                        </a:ext>
                      </a:extLst>
                    </a:blip>
                    <a:srcRect t="13899"/>
                    <a:stretch/>
                  </pic:blipFill>
                  <pic:spPr bwMode="auto">
                    <a:xfrm>
                      <a:off x="0" y="0"/>
                      <a:ext cx="6120130" cy="1468543"/>
                    </a:xfrm>
                    <a:prstGeom prst="rect">
                      <a:avLst/>
                    </a:prstGeom>
                    <a:ln>
                      <a:noFill/>
                    </a:ln>
                    <a:extLst>
                      <a:ext uri="{53640926-AAD7-44D8-BBD7-CCE9431645EC}">
                        <a14:shadowObscured xmlns:a14="http://schemas.microsoft.com/office/drawing/2010/main"/>
                      </a:ext>
                    </a:extLst>
                  </pic:spPr>
                </pic:pic>
              </a:graphicData>
            </a:graphic>
          </wp:inline>
        </w:drawing>
      </w:r>
    </w:p>
    <w:p w14:paraId="30A176DD" w14:textId="77777777" w:rsidR="00AF7861" w:rsidRDefault="00AF7861" w:rsidP="00AF7861">
      <w:pPr>
        <w:pStyle w:val="TableText"/>
      </w:pPr>
      <w:r>
        <w:t>b) Number of compliance criteria with assessable environmental impact and the assessed level of impact for each instance of non-conformance.</w:t>
      </w:r>
    </w:p>
    <w:p w14:paraId="0B0A5E9F" w14:textId="6608ACB8" w:rsidR="00885F6B" w:rsidRDefault="00885F6B" w:rsidP="00004A3F">
      <w:pPr>
        <w:pStyle w:val="FigureCaption"/>
      </w:pPr>
      <w:bookmarkStart w:id="98" w:name="_Ref142032045"/>
      <w:bookmarkStart w:id="99" w:name="_Toc151129208"/>
      <w:r w:rsidRPr="009038E7">
        <w:t>Figure</w:t>
      </w:r>
      <w:r>
        <w:t> </w:t>
      </w:r>
      <w:fldSimple w:instr=" STYLEREF 1 \s ">
        <w:r w:rsidR="00B601F2">
          <w:rPr>
            <w:noProof/>
          </w:rPr>
          <w:t>4</w:t>
        </w:r>
      </w:fldSimple>
      <w:r>
        <w:rPr>
          <w:noProof/>
        </w:rPr>
        <w:t>-</w:t>
      </w:r>
      <w:fldSimple w:instr=" SEQ Figure \* ARABIC \s 1 ">
        <w:r w:rsidR="00B601F2">
          <w:rPr>
            <w:noProof/>
          </w:rPr>
          <w:t>2</w:t>
        </w:r>
      </w:fldSimple>
      <w:bookmarkEnd w:id="98"/>
      <w:r>
        <w:rPr>
          <w:noProof/>
        </w:rPr>
        <w:t>.</w:t>
      </w:r>
      <w:r w:rsidRPr="009038E7">
        <w:t xml:space="preserve"> </w:t>
      </w:r>
      <w:r w:rsidR="00AF7861">
        <w:t xml:space="preserve">Compliance findings and assessed environmental impact for instances of non-conformance for criteria applicable to the protection of forest soils. The x-axis refers to the coupe numbers, as per </w:t>
      </w:r>
      <w:r w:rsidR="00AF7861">
        <w:fldChar w:fldCharType="begin"/>
      </w:r>
      <w:r w:rsidR="00AF7861">
        <w:instrText xml:space="preserve"> REF _Ref141770392 \h </w:instrText>
      </w:r>
      <w:r w:rsidR="00AF7861">
        <w:fldChar w:fldCharType="separate"/>
      </w:r>
      <w:r w:rsidR="00B601F2" w:rsidRPr="009038E7">
        <w:t>Table</w:t>
      </w:r>
      <w:r w:rsidR="00B601F2">
        <w:t> </w:t>
      </w:r>
      <w:r w:rsidR="00B601F2">
        <w:rPr>
          <w:noProof/>
        </w:rPr>
        <w:t>3-2</w:t>
      </w:r>
      <w:r w:rsidR="00AF7861">
        <w:fldChar w:fldCharType="end"/>
      </w:r>
      <w:r w:rsidR="00922AA4">
        <w:t>.</w:t>
      </w:r>
      <w:bookmarkEnd w:id="99"/>
    </w:p>
    <w:p w14:paraId="78B2CF0C" w14:textId="2597F502" w:rsidR="00822DC7" w:rsidRDefault="00F526FC" w:rsidP="00822DC7">
      <w:pPr>
        <w:pStyle w:val="BodyText"/>
      </w:pPr>
      <w:r>
        <w:rPr>
          <w:noProof/>
        </w:rPr>
        <w:drawing>
          <wp:inline distT="0" distB="0" distL="0" distR="0" wp14:anchorId="75B7078E" wp14:editId="458569A3">
            <wp:extent cx="6124575" cy="2462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81893" cy="2485949"/>
                    </a:xfrm>
                    <a:prstGeom prst="rect">
                      <a:avLst/>
                    </a:prstGeom>
                    <a:noFill/>
                  </pic:spPr>
                </pic:pic>
              </a:graphicData>
            </a:graphic>
          </wp:inline>
        </w:drawing>
      </w:r>
    </w:p>
    <w:p w14:paraId="0DBCCFD7" w14:textId="17877D16" w:rsidR="00F526FC" w:rsidRDefault="00F526FC" w:rsidP="00F526FC">
      <w:pPr>
        <w:pStyle w:val="TableText"/>
      </w:pPr>
      <w:r>
        <w:t xml:space="preserve">Evidence of soil movement along drainage depression that the audit team consider should have been marked as a drainage line. Sediment has moved towards a temporary stream (right hand image). </w:t>
      </w:r>
      <w:r w:rsidR="00A65FD9">
        <w:t xml:space="preserve">Potential </w:t>
      </w:r>
      <w:r>
        <w:t>environmental impact rating</w:t>
      </w:r>
      <w:r w:rsidR="00A65FD9">
        <w:t>: minor</w:t>
      </w:r>
      <w:r>
        <w:t>.</w:t>
      </w:r>
    </w:p>
    <w:p w14:paraId="39184D41" w14:textId="2CF25E69" w:rsidR="002C0A52" w:rsidRDefault="002C0A52" w:rsidP="00004A3F">
      <w:pPr>
        <w:pStyle w:val="FigureCaption"/>
      </w:pPr>
      <w:bookmarkStart w:id="100" w:name="_Ref142317255"/>
      <w:bookmarkStart w:id="101" w:name="_Toc151129209"/>
      <w:r w:rsidRPr="009038E7">
        <w:t>Figure</w:t>
      </w:r>
      <w:r>
        <w:t> </w:t>
      </w:r>
      <w:fldSimple w:instr=" STYLEREF 1 \s ">
        <w:r w:rsidR="00B601F2">
          <w:rPr>
            <w:noProof/>
          </w:rPr>
          <w:t>4</w:t>
        </w:r>
      </w:fldSimple>
      <w:r>
        <w:rPr>
          <w:noProof/>
        </w:rPr>
        <w:t>-</w:t>
      </w:r>
      <w:fldSimple w:instr=" SEQ Figure \* ARABIC \s 1 ">
        <w:r w:rsidR="00B601F2">
          <w:rPr>
            <w:noProof/>
          </w:rPr>
          <w:t>3</w:t>
        </w:r>
      </w:fldSimple>
      <w:bookmarkEnd w:id="100"/>
      <w:r>
        <w:rPr>
          <w:noProof/>
        </w:rPr>
        <w:t>.</w:t>
      </w:r>
      <w:r w:rsidRPr="009038E7">
        <w:t xml:space="preserve"> </w:t>
      </w:r>
      <w:r w:rsidR="007F50CB">
        <w:t>Incident in coupe 1 where a succession of snig track crossings of a drainage line did not adequately manage environmental risk to soils and water quality.</w:t>
      </w:r>
      <w:bookmarkEnd w:id="101"/>
    </w:p>
    <w:p w14:paraId="0B0433B5" w14:textId="2CC126A9" w:rsidR="00183767" w:rsidRDefault="00183767" w:rsidP="00183767">
      <w:pPr>
        <w:pStyle w:val="BodyText"/>
      </w:pPr>
      <w:r>
        <w:t xml:space="preserve">Construction of several snig tracks and a boundary track across a drainage line in coupe 1 contributed to sediment mobilisation and movement towards a temporary stream during heavy rainfall event(s). While the crossings were consistent with regulatory requirements, the audit team considered that they collectively did </w:t>
      </w:r>
      <w:r>
        <w:lastRenderedPageBreak/>
        <w:t>not adequately address the risk to water quality from overland flow during heavy rainfall events. (</w:t>
      </w:r>
      <w:r>
        <w:fldChar w:fldCharType="begin"/>
      </w:r>
      <w:r>
        <w:instrText xml:space="preserve"> REF _Ref142317255 \h </w:instrText>
      </w:r>
      <w:r>
        <w:fldChar w:fldCharType="separate"/>
      </w:r>
      <w:r w:rsidR="00B601F2" w:rsidRPr="009038E7">
        <w:t>Figure</w:t>
      </w:r>
      <w:r w:rsidR="00B601F2">
        <w:t> </w:t>
      </w:r>
      <w:r w:rsidR="00B601F2">
        <w:rPr>
          <w:noProof/>
        </w:rPr>
        <w:t>4-3</w:t>
      </w:r>
      <w:r>
        <w:fldChar w:fldCharType="end"/>
      </w:r>
      <w:r>
        <w:t>). Since the sediment movement was towards undisturbed vegetation along a temporary stream, the incident was assessed to have only minor potential environmental impact.</w:t>
      </w:r>
    </w:p>
    <w:p w14:paraId="2152C355" w14:textId="04379658" w:rsidR="00577872" w:rsidRDefault="00221501" w:rsidP="00577872">
      <w:pPr>
        <w:pStyle w:val="BodyText"/>
      </w:pPr>
      <w:r>
        <w:rPr>
          <w:noProof/>
        </w:rPr>
        <w:drawing>
          <wp:inline distT="0" distB="0" distL="0" distR="0" wp14:anchorId="5728F496" wp14:editId="699E5FF2">
            <wp:extent cx="6157595" cy="26701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57595" cy="2670175"/>
                    </a:xfrm>
                    <a:prstGeom prst="rect">
                      <a:avLst/>
                    </a:prstGeom>
                    <a:noFill/>
                  </pic:spPr>
                </pic:pic>
              </a:graphicData>
            </a:graphic>
          </wp:inline>
        </w:drawing>
      </w:r>
    </w:p>
    <w:p w14:paraId="638F6A22" w14:textId="4621411A" w:rsidR="00221501" w:rsidRDefault="00221501" w:rsidP="00221501">
      <w:pPr>
        <w:pStyle w:val="TableText"/>
      </w:pPr>
      <w:r>
        <w:t>A corded snig track was constructed across a seasonal/temporary wetland</w:t>
      </w:r>
      <w:r w:rsidR="00922AA4">
        <w:t xml:space="preserve"> in coupe 17, with some soil disturbance. The crossing was not </w:t>
      </w:r>
      <w:r w:rsidR="008B273F">
        <w:t>removed,</w:t>
      </w:r>
      <w:r w:rsidR="00922AA4">
        <w:t xml:space="preserve"> and the cording </w:t>
      </w:r>
      <w:r w:rsidR="0054423B">
        <w:t>remains in place after</w:t>
      </w:r>
      <w:r w:rsidR="00922AA4">
        <w:t xml:space="preserve"> use of the track </w:t>
      </w:r>
      <w:r w:rsidR="0054423B">
        <w:t>ceased</w:t>
      </w:r>
      <w:r w:rsidR="00922AA4">
        <w:t>. There were also reasonably practicable alternatives for snigging other than crossing the seasonal wetland. Potential environmental impact: moderate.</w:t>
      </w:r>
    </w:p>
    <w:p w14:paraId="7F1C4D6C" w14:textId="0162A47E" w:rsidR="00577872" w:rsidRDefault="00577872" w:rsidP="00577872">
      <w:pPr>
        <w:pStyle w:val="FigureCaption"/>
      </w:pPr>
      <w:bookmarkStart w:id="102" w:name="_Ref142317641"/>
      <w:bookmarkStart w:id="103" w:name="_Toc151129210"/>
      <w:r w:rsidRPr="009038E7">
        <w:t>Figure</w:t>
      </w:r>
      <w:r>
        <w:t> </w:t>
      </w:r>
      <w:fldSimple w:instr=" STYLEREF 1 \s ">
        <w:r w:rsidR="00B601F2">
          <w:rPr>
            <w:noProof/>
          </w:rPr>
          <w:t>4</w:t>
        </w:r>
      </w:fldSimple>
      <w:r>
        <w:rPr>
          <w:noProof/>
        </w:rPr>
        <w:t>-</w:t>
      </w:r>
      <w:fldSimple w:instr=" SEQ Figure \* ARABIC \s 1 ">
        <w:r w:rsidR="00B601F2">
          <w:rPr>
            <w:noProof/>
          </w:rPr>
          <w:t>4</w:t>
        </w:r>
      </w:fldSimple>
      <w:bookmarkEnd w:id="102"/>
      <w:r>
        <w:rPr>
          <w:noProof/>
        </w:rPr>
        <w:t>.</w:t>
      </w:r>
      <w:r w:rsidRPr="009038E7">
        <w:t xml:space="preserve"> </w:t>
      </w:r>
      <w:r w:rsidR="00922AA4">
        <w:t>Incident involving disturbance to a seasonal or temporary wetland by a corded snig track in c</w:t>
      </w:r>
      <w:r>
        <w:t>oupe 17</w:t>
      </w:r>
      <w:r w:rsidR="00922AA4">
        <w:t>.</w:t>
      </w:r>
      <w:bookmarkEnd w:id="103"/>
    </w:p>
    <w:p w14:paraId="7BD31540" w14:textId="20D4A411" w:rsidR="00577872" w:rsidRDefault="00794EFF" w:rsidP="00577872">
      <w:pPr>
        <w:pStyle w:val="BodyText"/>
      </w:pPr>
      <w:r>
        <w:rPr>
          <w:noProof/>
        </w:rPr>
        <w:drawing>
          <wp:inline distT="0" distB="0" distL="0" distR="0" wp14:anchorId="42B1B44E" wp14:editId="78A3B25E">
            <wp:extent cx="6200217" cy="28098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04793" cy="2811949"/>
                    </a:xfrm>
                    <a:prstGeom prst="rect">
                      <a:avLst/>
                    </a:prstGeom>
                    <a:noFill/>
                  </pic:spPr>
                </pic:pic>
              </a:graphicData>
            </a:graphic>
          </wp:inline>
        </w:drawing>
      </w:r>
    </w:p>
    <w:p w14:paraId="0AC7B813" w14:textId="5C35B446" w:rsidR="00794EFF" w:rsidRPr="00D91606" w:rsidRDefault="00794EFF" w:rsidP="00794EFF">
      <w:pPr>
        <w:pStyle w:val="TableText"/>
      </w:pPr>
      <w:r>
        <w:t xml:space="preserve">Cording was laid over an existing logfill crossing of a temporary stream to enable use as </w:t>
      </w:r>
      <w:r w:rsidR="0054423B">
        <w:t>the</w:t>
      </w:r>
      <w:r>
        <w:t xml:space="preserve"> </w:t>
      </w:r>
      <w:r w:rsidR="0054423B">
        <w:t xml:space="preserve">main </w:t>
      </w:r>
      <w:r>
        <w:t>snig</w:t>
      </w:r>
      <w:r w:rsidR="0054423B">
        <w:t>/log extraction</w:t>
      </w:r>
      <w:r>
        <w:t xml:space="preserve"> track</w:t>
      </w:r>
      <w:r w:rsidR="0054423B">
        <w:t xml:space="preserve"> in a fire salvage harvest operation</w:t>
      </w:r>
      <w:r>
        <w:t>. The cording was mostly lifted and cross drains constructed to intercept flows into the crossing. However</w:t>
      </w:r>
      <w:r w:rsidR="00980BFC">
        <w:t>,</w:t>
      </w:r>
      <w:r>
        <w:t xml:space="preserve"> there remained significant residual soil disturbance. Potential environmental impact: moderate.</w:t>
      </w:r>
    </w:p>
    <w:p w14:paraId="6BE3438A" w14:textId="37A2C48C" w:rsidR="00577872" w:rsidRDefault="00577872" w:rsidP="00577872">
      <w:pPr>
        <w:pStyle w:val="FigureCaption"/>
      </w:pPr>
      <w:bookmarkStart w:id="104" w:name="_Ref142317650"/>
      <w:bookmarkStart w:id="105" w:name="_Toc151129211"/>
      <w:r w:rsidRPr="009038E7">
        <w:t>Figure</w:t>
      </w:r>
      <w:r>
        <w:t> </w:t>
      </w:r>
      <w:fldSimple w:instr=" STYLEREF 1 \s ">
        <w:r w:rsidR="00B601F2">
          <w:rPr>
            <w:noProof/>
          </w:rPr>
          <w:t>4</w:t>
        </w:r>
      </w:fldSimple>
      <w:r>
        <w:rPr>
          <w:noProof/>
        </w:rPr>
        <w:t>-</w:t>
      </w:r>
      <w:fldSimple w:instr=" SEQ Figure \* ARABIC \s 1 ">
        <w:r w:rsidR="00B601F2">
          <w:rPr>
            <w:noProof/>
          </w:rPr>
          <w:t>5</w:t>
        </w:r>
      </w:fldSimple>
      <w:bookmarkEnd w:id="104"/>
      <w:r>
        <w:rPr>
          <w:noProof/>
        </w:rPr>
        <w:t>.</w:t>
      </w:r>
      <w:r w:rsidRPr="009038E7">
        <w:t xml:space="preserve"> </w:t>
      </w:r>
      <w:r w:rsidR="00794EFF">
        <w:t xml:space="preserve">Incident involving incomplete rehabilitation of snig track crossing of </w:t>
      </w:r>
      <w:r w:rsidR="0054423B">
        <w:t xml:space="preserve">a </w:t>
      </w:r>
      <w:r w:rsidR="00794EFF">
        <w:t>temporary stream in c</w:t>
      </w:r>
      <w:r>
        <w:t>oupe 18</w:t>
      </w:r>
      <w:r w:rsidR="00794EFF">
        <w:t>.</w:t>
      </w:r>
      <w:bookmarkEnd w:id="105"/>
    </w:p>
    <w:p w14:paraId="589AB94C" w14:textId="37DCB189" w:rsidR="00822DC7" w:rsidRDefault="00D91606" w:rsidP="0054423B">
      <w:pPr>
        <w:pStyle w:val="Heading3"/>
        <w:pageBreakBefore/>
      </w:pPr>
      <w:bookmarkStart w:id="106" w:name="_Ref142317789"/>
      <w:bookmarkStart w:id="107" w:name="_Toc151129152"/>
      <w:bookmarkStart w:id="108" w:name="_Ref142031331"/>
      <w:r>
        <w:lastRenderedPageBreak/>
        <w:t>Compliance elements related to the protection of water flows, water quality and aquatic habitat</w:t>
      </w:r>
      <w:bookmarkEnd w:id="106"/>
      <w:bookmarkEnd w:id="107"/>
    </w:p>
    <w:p w14:paraId="6C475AC5" w14:textId="13590AD3" w:rsidR="00B84940" w:rsidRDefault="00B84940" w:rsidP="00B84940">
      <w:pPr>
        <w:pStyle w:val="BodyText"/>
      </w:pPr>
      <w:r>
        <w:t>Compliance elements relevant to this theme (</w:t>
      </w:r>
      <w:r>
        <w:fldChar w:fldCharType="begin"/>
      </w:r>
      <w:r>
        <w:instrText xml:space="preserve"> REF _Ref141432868 \r \h </w:instrText>
      </w:r>
      <w:r>
        <w:fldChar w:fldCharType="separate"/>
      </w:r>
      <w:r w:rsidR="00B601F2">
        <w:t>Appendix A</w:t>
      </w:r>
      <w:r>
        <w:fldChar w:fldCharType="end"/>
      </w:r>
      <w:r>
        <w:t>) seek to protect water flows, water quality and river health by:</w:t>
      </w:r>
    </w:p>
    <w:p w14:paraId="08722EDB" w14:textId="38A2C14F" w:rsidR="00B84940" w:rsidRDefault="00B84940" w:rsidP="00B84940">
      <w:pPr>
        <w:pStyle w:val="BulletLevel1"/>
      </w:pPr>
      <w:r>
        <w:t>Classifying waterways present in the coupe, applying at least the minimum width of filters and/or buffers required and excluding harvesting activities and/or machinery from those areas</w:t>
      </w:r>
    </w:p>
    <w:p w14:paraId="1F7C41A1" w14:textId="2393896D" w:rsidR="00B84940" w:rsidRDefault="00B84940" w:rsidP="00B84940">
      <w:pPr>
        <w:pStyle w:val="BulletLevel1"/>
      </w:pPr>
      <w:r>
        <w:t>Applying seasonal closures to reduce the risk of sediment mobilisation and soil compaction during wet weather in water supply catchments</w:t>
      </w:r>
    </w:p>
    <w:p w14:paraId="7CEE8E8F" w14:textId="6E0BD3B1" w:rsidR="00B84940" w:rsidRDefault="00B84940" w:rsidP="00B84940">
      <w:pPr>
        <w:pStyle w:val="BulletLevel1"/>
      </w:pPr>
      <w:r>
        <w:t>Appropriate design, construction and maintenance of in-coupe roads, road drainage and waterway crossings</w:t>
      </w:r>
    </w:p>
    <w:p w14:paraId="56C516E0" w14:textId="74B172E4" w:rsidR="00B84940" w:rsidRDefault="00B84940" w:rsidP="00B84940">
      <w:pPr>
        <w:pStyle w:val="BulletLevel1"/>
      </w:pPr>
      <w:r>
        <w:t>Locating</w:t>
      </w:r>
      <w:r w:rsidR="005E67AE">
        <w:t>,</w:t>
      </w:r>
      <w:r>
        <w:t xml:space="preserve"> configuring </w:t>
      </w:r>
      <w:r w:rsidR="005E67AE">
        <w:t xml:space="preserve">and rehabilitating other </w:t>
      </w:r>
      <w:r>
        <w:t>coupe infra</w:t>
      </w:r>
      <w:r w:rsidR="005E67AE">
        <w:t>structure (snig and boundary tracks, landings) so that they do not become a source of sediment movement in waterways</w:t>
      </w:r>
    </w:p>
    <w:p w14:paraId="66DFF251" w14:textId="48B283F9" w:rsidR="00B84940" w:rsidRDefault="00B84940" w:rsidP="00B84940">
      <w:pPr>
        <w:pStyle w:val="BulletLevel1"/>
      </w:pPr>
      <w:r>
        <w:t>Applying appropriate methods to remove and rehabilitate waterway crossings following the completion of timber harvesting and regeneration activities.</w:t>
      </w:r>
    </w:p>
    <w:p w14:paraId="385FFCB2" w14:textId="66B1B5A4" w:rsidR="00B84940" w:rsidRDefault="00B84940" w:rsidP="00B84940">
      <w:pPr>
        <w:pStyle w:val="BodyText"/>
      </w:pPr>
      <w:r>
        <w:t xml:space="preserve">Many of the compliance requirements (and </w:t>
      </w:r>
      <w:r w:rsidR="005E67AE">
        <w:t xml:space="preserve">audit </w:t>
      </w:r>
      <w:r>
        <w:t xml:space="preserve">criteria) </w:t>
      </w:r>
      <w:r w:rsidR="00A917BA">
        <w:t>also apply</w:t>
      </w:r>
      <w:r>
        <w:t xml:space="preserve"> to the protection of forest soils, conservation of aquatic biodiversity and management of impacts from</w:t>
      </w:r>
      <w:r w:rsidR="00CA3142">
        <w:t xml:space="preserve"> the</w:t>
      </w:r>
      <w:r>
        <w:t xml:space="preserve"> construction</w:t>
      </w:r>
      <w:r w:rsidR="00CA3142">
        <w:t xml:space="preserve"> and </w:t>
      </w:r>
      <w:r w:rsidR="007D692F">
        <w:t>rehabilitation</w:t>
      </w:r>
      <w:r>
        <w:t xml:space="preserve"> of in-coupe roads and snig or boundary tracks. A total of 6</w:t>
      </w:r>
      <w:r w:rsidR="005E67AE">
        <w:t>2</w:t>
      </w:r>
      <w:r>
        <w:t xml:space="preserve"> audit criteria were relevant to this theme, </w:t>
      </w:r>
      <w:r w:rsidR="005E67AE">
        <w:t>nine</w:t>
      </w:r>
      <w:r>
        <w:t xml:space="preserve"> of which </w:t>
      </w:r>
      <w:r w:rsidR="00DB4EB8">
        <w:t>did not apply</w:t>
      </w:r>
      <w:r>
        <w:t xml:space="preserve"> to any audit coupes. </w:t>
      </w:r>
    </w:p>
    <w:p w14:paraId="556E0863" w14:textId="09098C40" w:rsidR="00B84940" w:rsidRDefault="00B84940" w:rsidP="00B84940">
      <w:pPr>
        <w:pStyle w:val="BodyText"/>
      </w:pPr>
      <w:r>
        <w:t>The average level of full conformance with applicable criteria was found to be 9</w:t>
      </w:r>
      <w:r w:rsidR="00E54745">
        <w:t>3</w:t>
      </w:r>
      <w:r>
        <w:t>%, with the level of conformance ranging between 6</w:t>
      </w:r>
      <w:r w:rsidR="005E67AE">
        <w:t>4</w:t>
      </w:r>
      <w:r>
        <w:t>% (</w:t>
      </w:r>
      <w:r w:rsidR="005E67AE">
        <w:t>coupe 23</w:t>
      </w:r>
      <w:r>
        <w:t>) and 100% (1</w:t>
      </w:r>
      <w:r w:rsidR="00E54745">
        <w:t>3</w:t>
      </w:r>
      <w:r>
        <w:t xml:space="preserve"> coupes</w:t>
      </w:r>
      <w:r w:rsidR="00CA3142">
        <w:t xml:space="preserve">; </w:t>
      </w:r>
      <w:r w:rsidR="00CA3142">
        <w:fldChar w:fldCharType="begin"/>
      </w:r>
      <w:r w:rsidR="00CA3142">
        <w:instrText xml:space="preserve"> REF _Ref142373170 \h </w:instrText>
      </w:r>
      <w:r w:rsidR="00CA3142">
        <w:fldChar w:fldCharType="separate"/>
      </w:r>
      <w:r w:rsidR="00B601F2" w:rsidRPr="009038E7">
        <w:t>Figure</w:t>
      </w:r>
      <w:r w:rsidR="00B601F2">
        <w:t> </w:t>
      </w:r>
      <w:r w:rsidR="00B601F2">
        <w:rPr>
          <w:noProof/>
        </w:rPr>
        <w:t>4-6</w:t>
      </w:r>
      <w:r w:rsidR="00CA3142">
        <w:fldChar w:fldCharType="end"/>
      </w:r>
      <w:r>
        <w:t xml:space="preserve">). The low level of conformance for </w:t>
      </w:r>
      <w:r w:rsidR="005E67AE">
        <w:t xml:space="preserve">coupe 23 related to disturbance of a snig track crossing of what, post-harvest, became a temporary stream </w:t>
      </w:r>
      <w:r w:rsidR="00577872">
        <w:t xml:space="preserve">and </w:t>
      </w:r>
      <w:r w:rsidR="007918D7">
        <w:t>in</w:t>
      </w:r>
      <w:r w:rsidR="00200F85">
        <w:t xml:space="preserve">adequate </w:t>
      </w:r>
      <w:r w:rsidR="00577872">
        <w:t xml:space="preserve">drainage of a snig track leading into the crossing </w:t>
      </w:r>
      <w:r w:rsidR="005E67AE">
        <w:t>(</w:t>
      </w:r>
      <w:r w:rsidR="00577872">
        <w:t>see</w:t>
      </w:r>
      <w:r w:rsidR="00CA3142">
        <w:t xml:space="preserve"> </w:t>
      </w:r>
      <w:r w:rsidR="00CA3142">
        <w:fldChar w:fldCharType="begin"/>
      </w:r>
      <w:r w:rsidR="00CA3142">
        <w:instrText xml:space="preserve"> REF _Ref142373043 \h </w:instrText>
      </w:r>
      <w:r w:rsidR="00CA3142">
        <w:fldChar w:fldCharType="separate"/>
      </w:r>
      <w:r w:rsidR="00B601F2" w:rsidRPr="009038E7">
        <w:t>Figure</w:t>
      </w:r>
      <w:r w:rsidR="00B601F2">
        <w:t> </w:t>
      </w:r>
      <w:r w:rsidR="00B601F2">
        <w:rPr>
          <w:noProof/>
        </w:rPr>
        <w:t>4-7</w:t>
      </w:r>
      <w:r w:rsidR="00CA3142">
        <w:fldChar w:fldCharType="end"/>
      </w:r>
      <w:r w:rsidR="00577872">
        <w:t xml:space="preserve">). </w:t>
      </w:r>
    </w:p>
    <w:p w14:paraId="2C87B646" w14:textId="41704E27" w:rsidR="00577872" w:rsidRDefault="00B84940" w:rsidP="00B84940">
      <w:pPr>
        <w:pStyle w:val="BodyText"/>
      </w:pPr>
      <w:r>
        <w:t>The assessed potential environmental impact associated with non-conformances ranged between negligible and major (</w:t>
      </w:r>
      <w:r w:rsidR="00577872">
        <w:fldChar w:fldCharType="begin"/>
      </w:r>
      <w:r w:rsidR="00577872">
        <w:instrText xml:space="preserve"> REF _Ref142373170 \h </w:instrText>
      </w:r>
      <w:r w:rsidR="00577872">
        <w:fldChar w:fldCharType="separate"/>
      </w:r>
      <w:r w:rsidR="00B601F2" w:rsidRPr="009038E7">
        <w:t>Figure</w:t>
      </w:r>
      <w:r w:rsidR="00B601F2">
        <w:t> </w:t>
      </w:r>
      <w:r w:rsidR="00B601F2">
        <w:rPr>
          <w:noProof/>
        </w:rPr>
        <w:t>4-6</w:t>
      </w:r>
      <w:r w:rsidR="00577872">
        <w:fldChar w:fldCharType="end"/>
      </w:r>
      <w:r>
        <w:t>). Non-conformances assessed to have major</w:t>
      </w:r>
      <w:r w:rsidR="00577872">
        <w:t xml:space="preserve"> and moderate</w:t>
      </w:r>
      <w:r>
        <w:t xml:space="preserve"> potential environmental impact were identified </w:t>
      </w:r>
      <w:r w:rsidR="00577872">
        <w:t xml:space="preserve">in coupes 31 and 1, 7, 8, 17 and 18, respectively. Incidents with moderate potential environmental impact </w:t>
      </w:r>
      <w:r w:rsidR="00864D41">
        <w:t>also applied</w:t>
      </w:r>
      <w:r>
        <w:t xml:space="preserve"> to forest soils </w:t>
      </w:r>
      <w:r w:rsidR="00577872">
        <w:t xml:space="preserve">and were described in </w:t>
      </w:r>
      <w:r>
        <w:t xml:space="preserve">Section </w:t>
      </w:r>
      <w:r w:rsidR="00577872">
        <w:fldChar w:fldCharType="begin"/>
      </w:r>
      <w:r w:rsidR="00577872">
        <w:instrText xml:space="preserve"> REF _Ref142373360 \r \h </w:instrText>
      </w:r>
      <w:r w:rsidR="00577872">
        <w:fldChar w:fldCharType="separate"/>
      </w:r>
      <w:r w:rsidR="00B601F2">
        <w:t>4.2.1</w:t>
      </w:r>
      <w:r w:rsidR="00577872">
        <w:fldChar w:fldCharType="end"/>
      </w:r>
      <w:r w:rsidR="00577872">
        <w:t>.</w:t>
      </w:r>
    </w:p>
    <w:p w14:paraId="5A25B839" w14:textId="105EC0A9" w:rsidR="00577872" w:rsidRDefault="00577872" w:rsidP="00B84940">
      <w:pPr>
        <w:pStyle w:val="BodyText"/>
      </w:pPr>
      <w:r>
        <w:t xml:space="preserve">The incidents with major potential environmental impact were </w:t>
      </w:r>
      <w:r w:rsidR="00CA3142">
        <w:t xml:space="preserve">both </w:t>
      </w:r>
      <w:r>
        <w:t xml:space="preserve">observed at coupe 31 and </w:t>
      </w:r>
      <w:r w:rsidR="00CA3142">
        <w:t xml:space="preserve">related to </w:t>
      </w:r>
      <w:r>
        <w:t xml:space="preserve">the </w:t>
      </w:r>
      <w:r w:rsidR="00CA3142">
        <w:t xml:space="preserve">design and </w:t>
      </w:r>
      <w:r>
        <w:t>construction of a waterway crossing for a permanent stream (</w:t>
      </w:r>
      <w:r w:rsidR="00221501">
        <w:fldChar w:fldCharType="begin"/>
      </w:r>
      <w:r w:rsidR="00221501">
        <w:instrText xml:space="preserve"> REF _Ref142373735 \h </w:instrText>
      </w:r>
      <w:r w:rsidR="00221501">
        <w:fldChar w:fldCharType="separate"/>
      </w:r>
      <w:r w:rsidR="00B601F2" w:rsidRPr="009038E7">
        <w:t>Figure</w:t>
      </w:r>
      <w:r w:rsidR="00B601F2">
        <w:t> </w:t>
      </w:r>
      <w:r w:rsidR="00B601F2">
        <w:rPr>
          <w:noProof/>
        </w:rPr>
        <w:t>4-8</w:t>
      </w:r>
      <w:r w:rsidR="00221501">
        <w:fldChar w:fldCharType="end"/>
      </w:r>
      <w:r w:rsidR="00221501">
        <w:t>), namely:</w:t>
      </w:r>
    </w:p>
    <w:p w14:paraId="6811837C" w14:textId="597C619B" w:rsidR="00221501" w:rsidRDefault="00221501" w:rsidP="00221501">
      <w:pPr>
        <w:pStyle w:val="BulletLevel1"/>
      </w:pPr>
      <w:r>
        <w:t>Use of a culvert greater than 750 mm diameter in a waterway crossing of a permanent stream without a fish ladder</w:t>
      </w:r>
    </w:p>
    <w:p w14:paraId="26D9C6E7" w14:textId="4E5F635E" w:rsidR="00221501" w:rsidRDefault="00221501" w:rsidP="00221501">
      <w:pPr>
        <w:pStyle w:val="BulletLevel1"/>
      </w:pPr>
      <w:r>
        <w:t>Constructing the culvert so that its outlet was elevated above the</w:t>
      </w:r>
      <w:r w:rsidR="00875DAA">
        <w:t xml:space="preserve"> </w:t>
      </w:r>
      <w:r w:rsidR="00E21BF5">
        <w:t>permanent stream's bed and</w:t>
      </w:r>
      <w:r>
        <w:t xml:space="preserve"> hindered</w:t>
      </w:r>
      <w:r w:rsidR="00CA3142">
        <w:t xml:space="preserve"> and possibly prevented</w:t>
      </w:r>
      <w:r>
        <w:t xml:space="preserve"> upstream movement of aquatic fauna.</w:t>
      </w:r>
    </w:p>
    <w:p w14:paraId="0C978C36" w14:textId="77777777" w:rsidR="00CA3142" w:rsidRDefault="00CA3142" w:rsidP="00CA3142">
      <w:pPr>
        <w:pStyle w:val="BodyText"/>
      </w:pPr>
    </w:p>
    <w:p w14:paraId="6B23E975" w14:textId="3C73DE99" w:rsidR="00B84940" w:rsidRDefault="004958A8" w:rsidP="00CA3142">
      <w:pPr>
        <w:pStyle w:val="BodyText"/>
        <w:pageBreakBefore/>
      </w:pPr>
      <w:r>
        <w:rPr>
          <w:noProof/>
        </w:rPr>
        <w:lastRenderedPageBreak/>
        <w:drawing>
          <wp:inline distT="0" distB="0" distL="0" distR="0" wp14:anchorId="20FE44E6" wp14:editId="22782BE7">
            <wp:extent cx="6086475" cy="1764454"/>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a:extLst>
                        <a:ext uri="{28A0092B-C50C-407E-A947-70E740481C1C}">
                          <a14:useLocalDpi xmlns:a14="http://schemas.microsoft.com/office/drawing/2010/main" val="0"/>
                        </a:ext>
                      </a:extLst>
                    </a:blip>
                    <a:srcRect l="1704" t="14166" r="1287" b="3333"/>
                    <a:stretch/>
                  </pic:blipFill>
                  <pic:spPr bwMode="auto">
                    <a:xfrm>
                      <a:off x="0" y="0"/>
                      <a:ext cx="6099359" cy="1768189"/>
                    </a:xfrm>
                    <a:prstGeom prst="rect">
                      <a:avLst/>
                    </a:prstGeom>
                    <a:noFill/>
                    <a:ln>
                      <a:noFill/>
                    </a:ln>
                    <a:extLst>
                      <a:ext uri="{53640926-AAD7-44D8-BBD7-CCE9431645EC}">
                        <a14:shadowObscured xmlns:a14="http://schemas.microsoft.com/office/drawing/2010/main"/>
                      </a:ext>
                    </a:extLst>
                  </pic:spPr>
                </pic:pic>
              </a:graphicData>
            </a:graphic>
          </wp:inline>
        </w:drawing>
      </w:r>
    </w:p>
    <w:p w14:paraId="4DBF4153" w14:textId="472A71C7" w:rsidR="00B84940" w:rsidRDefault="00B84940" w:rsidP="00B84940">
      <w:pPr>
        <w:pStyle w:val="TableText"/>
      </w:pPr>
      <w:r>
        <w:t xml:space="preserve">a) Level of conformance with audit criteria. Conformance definitions (Fully conforms [full], Non-conforming with no environmental impact [NEI], Non-conforming with environmental impact [EI]) as per </w:t>
      </w:r>
      <w:r>
        <w:fldChar w:fldCharType="begin"/>
      </w:r>
      <w:r>
        <w:instrText xml:space="preserve"> REF _Ref142027820 \h </w:instrText>
      </w:r>
      <w:r>
        <w:fldChar w:fldCharType="separate"/>
      </w:r>
      <w:r w:rsidR="00B601F2" w:rsidRPr="009038E7">
        <w:t>Table</w:t>
      </w:r>
      <w:r w:rsidR="00B601F2">
        <w:t> </w:t>
      </w:r>
      <w:r w:rsidR="00B601F2">
        <w:rPr>
          <w:noProof/>
        </w:rPr>
        <w:t>3-3</w:t>
      </w:r>
      <w:r>
        <w:fldChar w:fldCharType="end"/>
      </w:r>
      <w:r>
        <w:t>.</w:t>
      </w:r>
    </w:p>
    <w:p w14:paraId="3D39E066" w14:textId="6B9AF5D6" w:rsidR="00B84940" w:rsidRDefault="00863F42" w:rsidP="00B84940">
      <w:pPr>
        <w:pStyle w:val="BodyText"/>
      </w:pPr>
      <w:r>
        <w:rPr>
          <w:noProof/>
        </w:rPr>
        <w:drawing>
          <wp:inline distT="0" distB="0" distL="0" distR="0" wp14:anchorId="32D60994" wp14:editId="4B0F7CB8">
            <wp:extent cx="6120130" cy="1458666"/>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66" cstate="print">
                      <a:extLst>
                        <a:ext uri="{28A0092B-C50C-407E-A947-70E740481C1C}">
                          <a14:useLocalDpi xmlns:a14="http://schemas.microsoft.com/office/drawing/2010/main" val="0"/>
                        </a:ext>
                      </a:extLst>
                    </a:blip>
                    <a:srcRect t="15110"/>
                    <a:stretch/>
                  </pic:blipFill>
                  <pic:spPr bwMode="auto">
                    <a:xfrm>
                      <a:off x="0" y="0"/>
                      <a:ext cx="6120130" cy="1458666"/>
                    </a:xfrm>
                    <a:prstGeom prst="rect">
                      <a:avLst/>
                    </a:prstGeom>
                    <a:ln>
                      <a:noFill/>
                    </a:ln>
                    <a:extLst>
                      <a:ext uri="{53640926-AAD7-44D8-BBD7-CCE9431645EC}">
                        <a14:shadowObscured xmlns:a14="http://schemas.microsoft.com/office/drawing/2010/main"/>
                      </a:ext>
                    </a:extLst>
                  </pic:spPr>
                </pic:pic>
              </a:graphicData>
            </a:graphic>
          </wp:inline>
        </w:drawing>
      </w:r>
    </w:p>
    <w:p w14:paraId="70627B53" w14:textId="77777777" w:rsidR="00B84940" w:rsidRDefault="00B84940" w:rsidP="00B84940">
      <w:pPr>
        <w:pStyle w:val="TableText"/>
      </w:pPr>
      <w:r>
        <w:t>b) Number of compliance criteria with assessable environmental impact and the assessed level of impact for each instance of non-conformance.</w:t>
      </w:r>
    </w:p>
    <w:p w14:paraId="57ABB89C" w14:textId="6DDC3E47" w:rsidR="00D91606" w:rsidRDefault="00D91606" w:rsidP="00004A3F">
      <w:pPr>
        <w:pStyle w:val="FigureCaption"/>
      </w:pPr>
      <w:bookmarkStart w:id="109" w:name="_Ref142373170"/>
      <w:bookmarkStart w:id="110" w:name="_Toc151129212"/>
      <w:r w:rsidRPr="009038E7">
        <w:t>Figure</w:t>
      </w:r>
      <w:r>
        <w:t> </w:t>
      </w:r>
      <w:fldSimple w:instr=" STYLEREF 1 \s ">
        <w:r w:rsidR="00B601F2">
          <w:rPr>
            <w:noProof/>
          </w:rPr>
          <w:t>4</w:t>
        </w:r>
      </w:fldSimple>
      <w:r>
        <w:rPr>
          <w:noProof/>
        </w:rPr>
        <w:t>-</w:t>
      </w:r>
      <w:fldSimple w:instr=" SEQ Figure \* ARABIC \s 1 ">
        <w:r w:rsidR="00B601F2">
          <w:rPr>
            <w:noProof/>
          </w:rPr>
          <w:t>6</w:t>
        </w:r>
      </w:fldSimple>
      <w:bookmarkEnd w:id="109"/>
      <w:r>
        <w:rPr>
          <w:noProof/>
        </w:rPr>
        <w:t>.</w:t>
      </w:r>
      <w:r w:rsidRPr="009038E7">
        <w:t xml:space="preserve"> </w:t>
      </w:r>
      <w:r w:rsidR="00B84940">
        <w:t xml:space="preserve">Compliance findings and assessed environmental impact for instances of non-conformance for criteria applicable to the protection of </w:t>
      </w:r>
      <w:r w:rsidR="00E41AF2">
        <w:t>water flows, water quality and aquatic habitat</w:t>
      </w:r>
      <w:r w:rsidR="00B84940">
        <w:t xml:space="preserve">. The x-axis refers to the coupe numbers, as per </w:t>
      </w:r>
      <w:r w:rsidR="00B84940">
        <w:fldChar w:fldCharType="begin"/>
      </w:r>
      <w:r w:rsidR="00B84940">
        <w:instrText xml:space="preserve"> REF _Ref141770392 \h </w:instrText>
      </w:r>
      <w:r w:rsidR="00B84940">
        <w:fldChar w:fldCharType="separate"/>
      </w:r>
      <w:r w:rsidR="00B601F2" w:rsidRPr="009038E7">
        <w:t>Table</w:t>
      </w:r>
      <w:r w:rsidR="00B601F2">
        <w:t> </w:t>
      </w:r>
      <w:r w:rsidR="00B601F2">
        <w:rPr>
          <w:noProof/>
        </w:rPr>
        <w:t>3-2</w:t>
      </w:r>
      <w:r w:rsidR="00B84940">
        <w:fldChar w:fldCharType="end"/>
      </w:r>
      <w:r w:rsidR="00E41AF2">
        <w:t>.</w:t>
      </w:r>
      <w:bookmarkEnd w:id="110"/>
    </w:p>
    <w:p w14:paraId="5C33F663" w14:textId="61C963C9" w:rsidR="00D91606" w:rsidRDefault="00EF5426" w:rsidP="00D91606">
      <w:pPr>
        <w:pStyle w:val="BodyText"/>
      </w:pPr>
      <w:r>
        <w:rPr>
          <w:noProof/>
        </w:rPr>
        <w:drawing>
          <wp:inline distT="0" distB="0" distL="0" distR="0" wp14:anchorId="22B179C7" wp14:editId="3DD2F9E4">
            <wp:extent cx="6124575" cy="2475556"/>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30169" cy="2477817"/>
                    </a:xfrm>
                    <a:prstGeom prst="rect">
                      <a:avLst/>
                    </a:prstGeom>
                    <a:noFill/>
                  </pic:spPr>
                </pic:pic>
              </a:graphicData>
            </a:graphic>
          </wp:inline>
        </w:drawing>
      </w:r>
    </w:p>
    <w:p w14:paraId="06060C8F" w14:textId="1CDDE619" w:rsidR="00EF5426" w:rsidRDefault="00E44544" w:rsidP="00EF5426">
      <w:pPr>
        <w:pStyle w:val="TableText"/>
      </w:pPr>
      <w:r>
        <w:t>The s</w:t>
      </w:r>
      <w:r w:rsidR="00EF5426">
        <w:t xml:space="preserve">nig track crossing was most likely </w:t>
      </w:r>
      <w:r>
        <w:t xml:space="preserve">over </w:t>
      </w:r>
      <w:r w:rsidR="00EF5426">
        <w:t xml:space="preserve">a drainage line when the coupe was </w:t>
      </w:r>
      <w:r w:rsidR="008B273F">
        <w:t>marked but</w:t>
      </w:r>
      <w:r w:rsidR="00EF5426">
        <w:t xml:space="preserve"> is currently functioning as a temporary stream. A</w:t>
      </w:r>
      <w:r>
        <w:t xml:space="preserve"> temporary</w:t>
      </w:r>
      <w:r w:rsidR="00EF5426">
        <w:t xml:space="preserve"> log crossing was constructed, but there </w:t>
      </w:r>
      <w:r w:rsidR="00412320">
        <w:t>was</w:t>
      </w:r>
      <w:r w:rsidR="00EF5426">
        <w:t xml:space="preserve"> significant disturbance during rehabilitation</w:t>
      </w:r>
      <w:r w:rsidR="00A53864">
        <w:t xml:space="preserve">, as </w:t>
      </w:r>
      <w:r w:rsidR="00EC5F2D">
        <w:t>the photographs show</w:t>
      </w:r>
      <w:r w:rsidR="00EF5426">
        <w:t xml:space="preserve">. The snig track leading into the crossing </w:t>
      </w:r>
      <w:r>
        <w:t xml:space="preserve">(left) </w:t>
      </w:r>
      <w:r w:rsidR="00EF5426">
        <w:t xml:space="preserve">runs </w:t>
      </w:r>
      <w:r w:rsidR="00D0131D">
        <w:t>50m at 13</w:t>
      </w:r>
      <w:r w:rsidR="00D0131D">
        <w:rPr>
          <w:rFonts w:cs="Jacobs Chronos Cd"/>
        </w:rPr>
        <w:t>°</w:t>
      </w:r>
      <w:r w:rsidR="00D0131D">
        <w:t xml:space="preserve"> into the waterway (</w:t>
      </w:r>
      <w:r w:rsidR="00A53864">
        <w:t>yellow arrow). The drainage structure diverts flows directly into the waterway. Potential environmental impact of the two incidents: minor.</w:t>
      </w:r>
      <w:r w:rsidR="00CA3142">
        <w:t xml:space="preserve"> </w:t>
      </w:r>
    </w:p>
    <w:p w14:paraId="7DEF431D" w14:textId="37C40821" w:rsidR="005E67AE" w:rsidRDefault="005E67AE" w:rsidP="00004A3F">
      <w:pPr>
        <w:pStyle w:val="FigureCaption"/>
      </w:pPr>
      <w:bookmarkStart w:id="111" w:name="_Ref142373043"/>
      <w:bookmarkStart w:id="112" w:name="_Toc151129213"/>
      <w:r w:rsidRPr="009038E7">
        <w:t>Figure</w:t>
      </w:r>
      <w:r>
        <w:t> </w:t>
      </w:r>
      <w:fldSimple w:instr=" STYLEREF 1 \s ">
        <w:r w:rsidR="00B601F2">
          <w:rPr>
            <w:noProof/>
          </w:rPr>
          <w:t>4</w:t>
        </w:r>
      </w:fldSimple>
      <w:r>
        <w:rPr>
          <w:noProof/>
        </w:rPr>
        <w:t>-</w:t>
      </w:r>
      <w:fldSimple w:instr=" SEQ Figure \* ARABIC \s 1 ">
        <w:r w:rsidR="00B601F2">
          <w:rPr>
            <w:noProof/>
          </w:rPr>
          <w:t>7</w:t>
        </w:r>
      </w:fldSimple>
      <w:bookmarkEnd w:id="111"/>
      <w:r>
        <w:rPr>
          <w:noProof/>
        </w:rPr>
        <w:t>.</w:t>
      </w:r>
      <w:r w:rsidRPr="009038E7">
        <w:t xml:space="preserve"> </w:t>
      </w:r>
      <w:r w:rsidR="00A53864">
        <w:t>Incident involving poorly rehabilitated snig track crossing at c</w:t>
      </w:r>
      <w:r>
        <w:t>oupe 23</w:t>
      </w:r>
      <w:r w:rsidR="00A53864">
        <w:t>.</w:t>
      </w:r>
      <w:bookmarkEnd w:id="112"/>
    </w:p>
    <w:p w14:paraId="31C2792F" w14:textId="2EC32F09" w:rsidR="005E67AE" w:rsidRDefault="007D6F49" w:rsidP="00D91606">
      <w:pPr>
        <w:pStyle w:val="BodyText"/>
      </w:pPr>
      <w:r>
        <w:rPr>
          <w:noProof/>
        </w:rPr>
        <w:lastRenderedPageBreak/>
        <w:drawing>
          <wp:inline distT="0" distB="0" distL="0" distR="0" wp14:anchorId="14AA136C" wp14:editId="3A461C94">
            <wp:extent cx="6148070" cy="2121794"/>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70546" cy="2129551"/>
                    </a:xfrm>
                    <a:prstGeom prst="rect">
                      <a:avLst/>
                    </a:prstGeom>
                    <a:noFill/>
                  </pic:spPr>
                </pic:pic>
              </a:graphicData>
            </a:graphic>
          </wp:inline>
        </w:drawing>
      </w:r>
    </w:p>
    <w:p w14:paraId="10F03ADF" w14:textId="67525EC3" w:rsidR="007D6F49" w:rsidRDefault="007D6F49" w:rsidP="007D6F49">
      <w:pPr>
        <w:pStyle w:val="TableText"/>
      </w:pPr>
      <w:r>
        <w:t>Culvert on permanent stream in-coupe road crossing. The culvert is 900mm diameter and to conform with MSP 6.2.5.9 require</w:t>
      </w:r>
      <w:r w:rsidR="00B83A78">
        <w:t>s</w:t>
      </w:r>
      <w:r>
        <w:t xml:space="preserve"> a fish ladder. The culvert outlet discharges a few centimetres above the downstream bed of the waterway, which </w:t>
      </w:r>
      <w:r w:rsidR="00E44544">
        <w:t>poses</w:t>
      </w:r>
      <w:r>
        <w:t xml:space="preserve"> a barrier to the upstream movement of small fish and some other aquatic fauna.</w:t>
      </w:r>
      <w:r w:rsidR="00A53864">
        <w:t xml:space="preserve"> Potential environmental impact</w:t>
      </w:r>
      <w:r w:rsidR="00E44544">
        <w:t xml:space="preserve"> of both non-conformances</w:t>
      </w:r>
      <w:r w:rsidR="00A53864">
        <w:t>: major.</w:t>
      </w:r>
    </w:p>
    <w:p w14:paraId="40FB901A" w14:textId="1A88A07A" w:rsidR="00221501" w:rsidRDefault="00221501" w:rsidP="00004A3F">
      <w:pPr>
        <w:pStyle w:val="FigureCaption"/>
      </w:pPr>
      <w:bookmarkStart w:id="113" w:name="_Ref142373735"/>
      <w:bookmarkStart w:id="114" w:name="_Ref142471233"/>
      <w:bookmarkStart w:id="115" w:name="_Toc151129214"/>
      <w:r w:rsidRPr="009038E7">
        <w:t>Figure</w:t>
      </w:r>
      <w:r>
        <w:t> </w:t>
      </w:r>
      <w:fldSimple w:instr=" STYLEREF 1 \s ">
        <w:r w:rsidR="00B601F2">
          <w:rPr>
            <w:noProof/>
          </w:rPr>
          <w:t>4</w:t>
        </w:r>
      </w:fldSimple>
      <w:r>
        <w:rPr>
          <w:noProof/>
        </w:rPr>
        <w:t>-</w:t>
      </w:r>
      <w:fldSimple w:instr=" SEQ Figure \* ARABIC \s 1 ">
        <w:r w:rsidR="00B601F2">
          <w:rPr>
            <w:noProof/>
          </w:rPr>
          <w:t>8</w:t>
        </w:r>
      </w:fldSimple>
      <w:bookmarkEnd w:id="113"/>
      <w:r>
        <w:rPr>
          <w:noProof/>
        </w:rPr>
        <w:t>.</w:t>
      </w:r>
      <w:r w:rsidRPr="009038E7">
        <w:t xml:space="preserve"> </w:t>
      </w:r>
      <w:r w:rsidR="00A53864">
        <w:t>Incident involving in-coupe road waterway crossing of permanent stream at c</w:t>
      </w:r>
      <w:r>
        <w:t>oupe 31</w:t>
      </w:r>
      <w:r w:rsidR="00A53864">
        <w:t>.</w:t>
      </w:r>
      <w:bookmarkEnd w:id="114"/>
      <w:bookmarkEnd w:id="115"/>
    </w:p>
    <w:p w14:paraId="71F44EB4" w14:textId="5BE3EA65" w:rsidR="00D91606" w:rsidRDefault="00E44544" w:rsidP="00E44544">
      <w:pPr>
        <w:pStyle w:val="Heading2"/>
      </w:pPr>
      <w:bookmarkStart w:id="116" w:name="_Toc151129153"/>
      <w:r>
        <w:t>Conservation of biodiversity</w:t>
      </w:r>
      <w:bookmarkEnd w:id="116"/>
    </w:p>
    <w:p w14:paraId="177D13D8" w14:textId="36919814" w:rsidR="00E44544" w:rsidRDefault="00E44544" w:rsidP="00E44544">
      <w:pPr>
        <w:pStyle w:val="BodyText"/>
      </w:pPr>
      <w:r>
        <w:t>Code and MSP compliance elements relevant to this theme (</w:t>
      </w:r>
      <w:r>
        <w:fldChar w:fldCharType="begin"/>
      </w:r>
      <w:r>
        <w:instrText xml:space="preserve"> REF _Ref141432868 \r \h </w:instrText>
      </w:r>
      <w:r>
        <w:fldChar w:fldCharType="separate"/>
      </w:r>
      <w:r w:rsidR="00B601F2">
        <w:t>Appendix A</w:t>
      </w:r>
      <w:r>
        <w:fldChar w:fldCharType="end"/>
      </w:r>
      <w:r>
        <w:t>) seek to protect biodiversity values by:</w:t>
      </w:r>
    </w:p>
    <w:p w14:paraId="346F0349" w14:textId="02C47C50" w:rsidR="00E44544" w:rsidRDefault="00E44544" w:rsidP="00E44544">
      <w:pPr>
        <w:pStyle w:val="BulletLevel1"/>
      </w:pPr>
      <w:r>
        <w:t>Retaining trees and understorey elements within the gross coupe and/or harvested area, including old growth elements and trees with or with potential to form hollows</w:t>
      </w:r>
    </w:p>
    <w:p w14:paraId="21DDDBBE" w14:textId="5B785DE9" w:rsidR="00E44544" w:rsidRDefault="00E44544" w:rsidP="00E44544">
      <w:pPr>
        <w:pStyle w:val="BulletLevel1"/>
      </w:pPr>
      <w:r>
        <w:t>Preventing harvesting activities, roading and regeneration burning from taking place within and/or adjacent to sensitive vegetation communities (e.g., heathlands, montane riparian thickets, rainforest stands) and other retained vegetation within the coupe</w:t>
      </w:r>
    </w:p>
    <w:p w14:paraId="5743C1CB" w14:textId="180C25DB" w:rsidR="00E44544" w:rsidRDefault="00E44544" w:rsidP="00E44544">
      <w:pPr>
        <w:pStyle w:val="BulletLevel1"/>
      </w:pPr>
      <w:r>
        <w:t xml:space="preserve">Identifying listed, threatened species of native flora and fauna </w:t>
      </w:r>
      <w:r w:rsidR="007255C5">
        <w:t xml:space="preserve">that </w:t>
      </w:r>
      <w:r>
        <w:t xml:space="preserve">have been recorded within or adjacent to the coupe and applying </w:t>
      </w:r>
      <w:r w:rsidR="00E41AF2">
        <w:t>relevant protective</w:t>
      </w:r>
      <w:r>
        <w:t xml:space="preserve"> measures</w:t>
      </w:r>
      <w:r w:rsidR="00E41AF2">
        <w:t>, including those</w:t>
      </w:r>
      <w:r>
        <w:t xml:space="preserve"> prescribed by the MSPs </w:t>
      </w:r>
    </w:p>
    <w:p w14:paraId="5D6E644F" w14:textId="0ECD7111" w:rsidR="00E44544" w:rsidRDefault="00E44544" w:rsidP="00E44544">
      <w:pPr>
        <w:pStyle w:val="BulletLevel1"/>
      </w:pPr>
      <w:r>
        <w:t xml:space="preserve">Not harvesting in (or otherwise disturbing) Special Protection Zones (SPZ) established to protect important native fauna habitats (e.g., for Leadbeater’s Possum, Long-footed Potoroo, </w:t>
      </w:r>
      <w:r w:rsidR="00E41AF2">
        <w:t xml:space="preserve">large </w:t>
      </w:r>
      <w:r>
        <w:t>Owls)</w:t>
      </w:r>
    </w:p>
    <w:p w14:paraId="6F0B0330" w14:textId="78B2E5C4" w:rsidR="00E44544" w:rsidRDefault="00E44544" w:rsidP="00E44544">
      <w:pPr>
        <w:pStyle w:val="BulletLevel1"/>
      </w:pPr>
      <w:r>
        <w:t>Maintaining passage for fish or other aquatic fauna along permanent streams</w:t>
      </w:r>
    </w:p>
    <w:p w14:paraId="14863623" w14:textId="754FE10A" w:rsidR="00E44544" w:rsidRDefault="00E44544" w:rsidP="00E44544">
      <w:pPr>
        <w:pStyle w:val="BulletLevel1"/>
      </w:pPr>
      <w:r>
        <w:t>Protecting water quality from sediment movement to waterways from in-coupe roads, snig tracks and other coupe infrastructure</w:t>
      </w:r>
    </w:p>
    <w:p w14:paraId="7BD78D31" w14:textId="49188835" w:rsidR="00E44544" w:rsidRDefault="00E44544" w:rsidP="00E44544">
      <w:pPr>
        <w:pStyle w:val="BulletLevel1"/>
      </w:pPr>
      <w:r>
        <w:t xml:space="preserve">Managing the risk of entry </w:t>
      </w:r>
      <w:r w:rsidR="00E41AF2">
        <w:t>and/</w:t>
      </w:r>
      <w:r>
        <w:t>or spread of weeds and soil-borne or other plant diseases.</w:t>
      </w:r>
    </w:p>
    <w:p w14:paraId="5F342C12" w14:textId="14D17D07" w:rsidR="00E44544" w:rsidRDefault="00E44544" w:rsidP="00E44544">
      <w:pPr>
        <w:pStyle w:val="BodyText"/>
      </w:pPr>
      <w:r>
        <w:t>A total of 6</w:t>
      </w:r>
      <w:r w:rsidR="00E41AF2">
        <w:t>3</w:t>
      </w:r>
      <w:r>
        <w:t xml:space="preserve"> audit criteria are relevant to </w:t>
      </w:r>
      <w:r w:rsidR="00225684">
        <w:t>protecting</w:t>
      </w:r>
      <w:r>
        <w:t xml:space="preserve"> biodiversity values, of which 1</w:t>
      </w:r>
      <w:r w:rsidR="00E41AF2">
        <w:t>2</w:t>
      </w:r>
      <w:r>
        <w:t xml:space="preserve"> were not applicable to any of the selected coupes. The average level of full conformance with applicable criteria was found to be 9</w:t>
      </w:r>
      <w:r w:rsidR="005B2BAA">
        <w:t>8</w:t>
      </w:r>
      <w:r>
        <w:t>%, with the level of full conformance ranging between 8</w:t>
      </w:r>
      <w:r w:rsidR="00123EDD">
        <w:t>7</w:t>
      </w:r>
      <w:r>
        <w:t>% (</w:t>
      </w:r>
      <w:r w:rsidR="00E41AF2">
        <w:t xml:space="preserve">coupe </w:t>
      </w:r>
      <w:r w:rsidR="00123EDD">
        <w:t>31</w:t>
      </w:r>
      <w:r>
        <w:t>) and 100% (</w:t>
      </w:r>
      <w:r w:rsidR="00E41AF2">
        <w:t>26</w:t>
      </w:r>
      <w:r>
        <w:t xml:space="preserve"> coupes; </w:t>
      </w:r>
      <w:r w:rsidR="00E41AF2">
        <w:fldChar w:fldCharType="begin"/>
      </w:r>
      <w:r w:rsidR="00E41AF2">
        <w:instrText xml:space="preserve"> REF _Ref142383448 \h </w:instrText>
      </w:r>
      <w:r w:rsidR="00E41AF2">
        <w:fldChar w:fldCharType="separate"/>
      </w:r>
      <w:r w:rsidR="00B601F2" w:rsidRPr="009038E7">
        <w:t>Figure</w:t>
      </w:r>
      <w:r w:rsidR="00B601F2">
        <w:t> </w:t>
      </w:r>
      <w:r w:rsidR="00B601F2">
        <w:rPr>
          <w:noProof/>
        </w:rPr>
        <w:t>4-9</w:t>
      </w:r>
      <w:r w:rsidR="00E41AF2">
        <w:fldChar w:fldCharType="end"/>
      </w:r>
      <w:r>
        <w:t>).</w:t>
      </w:r>
    </w:p>
    <w:p w14:paraId="6C01F962" w14:textId="3B29BF83" w:rsidR="00E41AF2" w:rsidRDefault="00E41AF2" w:rsidP="00E41AF2">
      <w:pPr>
        <w:pStyle w:val="BodyText"/>
      </w:pPr>
      <w:r>
        <w:t xml:space="preserve">Biodiversity-related non-conformances with potential environmental impact were observed at </w:t>
      </w:r>
      <w:r w:rsidR="00F27ECA">
        <w:t>six</w:t>
      </w:r>
      <w:r>
        <w:t xml:space="preserve"> of the </w:t>
      </w:r>
      <w:r w:rsidR="00F27ECA">
        <w:t xml:space="preserve">32 </w:t>
      </w:r>
      <w:r>
        <w:t>coupes. The assessed environmental impact ranged between minor and major (</w:t>
      </w:r>
      <w:r w:rsidR="00F27ECA">
        <w:fldChar w:fldCharType="begin"/>
      </w:r>
      <w:r w:rsidR="00F27ECA">
        <w:instrText xml:space="preserve"> REF _Ref142383448 \h </w:instrText>
      </w:r>
      <w:r w:rsidR="00F27ECA">
        <w:fldChar w:fldCharType="separate"/>
      </w:r>
      <w:r w:rsidR="00B601F2" w:rsidRPr="009038E7">
        <w:t>Figure</w:t>
      </w:r>
      <w:r w:rsidR="00B601F2">
        <w:t> </w:t>
      </w:r>
      <w:r w:rsidR="00B601F2">
        <w:rPr>
          <w:noProof/>
        </w:rPr>
        <w:t>4-9</w:t>
      </w:r>
      <w:r w:rsidR="00F27ECA">
        <w:fldChar w:fldCharType="end"/>
      </w:r>
      <w:r>
        <w:t xml:space="preserve">). Non-conformance incidents with major potential environmental impact were observed at </w:t>
      </w:r>
      <w:r w:rsidR="00F27ECA">
        <w:t xml:space="preserve">coupe 31 and, as discussed in Section </w:t>
      </w:r>
      <w:r w:rsidR="00F27ECA">
        <w:fldChar w:fldCharType="begin"/>
      </w:r>
      <w:r w:rsidR="00F27ECA">
        <w:instrText xml:space="preserve"> REF _Ref142317789 \r \h </w:instrText>
      </w:r>
      <w:r w:rsidR="00F27ECA">
        <w:fldChar w:fldCharType="separate"/>
      </w:r>
      <w:r w:rsidR="00B601F2">
        <w:t>4.2.2</w:t>
      </w:r>
      <w:r w:rsidR="00F27ECA">
        <w:fldChar w:fldCharType="end"/>
      </w:r>
      <w:r w:rsidR="00F27ECA">
        <w:t>, were associated with installation of the waterway crossing culvert</w:t>
      </w:r>
      <w:r w:rsidR="00CA3142">
        <w:t xml:space="preserve"> (</w:t>
      </w:r>
      <w:r w:rsidR="00CA3142">
        <w:fldChar w:fldCharType="begin"/>
      </w:r>
      <w:r w:rsidR="00CA3142">
        <w:instrText xml:space="preserve"> REF _Ref142373735 \h </w:instrText>
      </w:r>
      <w:r w:rsidR="00CA3142">
        <w:fldChar w:fldCharType="separate"/>
      </w:r>
      <w:r w:rsidR="00B601F2" w:rsidRPr="009038E7">
        <w:t>Figure</w:t>
      </w:r>
      <w:r w:rsidR="00B601F2">
        <w:t> </w:t>
      </w:r>
      <w:r w:rsidR="00B601F2">
        <w:rPr>
          <w:noProof/>
        </w:rPr>
        <w:t>4-8</w:t>
      </w:r>
      <w:r w:rsidR="00CA3142">
        <w:fldChar w:fldCharType="end"/>
      </w:r>
      <w:r w:rsidR="00CA3142">
        <w:t>)</w:t>
      </w:r>
      <w:r w:rsidR="00F27ECA">
        <w:t>. Those with moderate potential environmental impact</w:t>
      </w:r>
      <w:r>
        <w:t xml:space="preserve"> </w:t>
      </w:r>
      <w:r w:rsidR="00F27ECA">
        <w:t>(</w:t>
      </w:r>
      <w:r>
        <w:t xml:space="preserve">coupes </w:t>
      </w:r>
      <w:r w:rsidR="00F27ECA">
        <w:t xml:space="preserve">17, 18) were associated with snig track crossings of a season wetland and temporary stream, respectively </w:t>
      </w:r>
      <w:r>
        <w:t>(</w:t>
      </w:r>
      <w:r w:rsidR="00F27ECA">
        <w:fldChar w:fldCharType="begin"/>
      </w:r>
      <w:r w:rsidR="00F27ECA">
        <w:instrText xml:space="preserve"> REF _Ref142317641 \h </w:instrText>
      </w:r>
      <w:r w:rsidR="00F27ECA">
        <w:fldChar w:fldCharType="separate"/>
      </w:r>
      <w:r w:rsidR="00B601F2" w:rsidRPr="009038E7">
        <w:t>Figure</w:t>
      </w:r>
      <w:r w:rsidR="00B601F2">
        <w:t> </w:t>
      </w:r>
      <w:r w:rsidR="00B601F2">
        <w:rPr>
          <w:noProof/>
        </w:rPr>
        <w:t>4-4</w:t>
      </w:r>
      <w:r w:rsidR="00F27ECA">
        <w:fldChar w:fldCharType="end"/>
      </w:r>
      <w:r w:rsidR="00F27ECA">
        <w:t xml:space="preserve">, </w:t>
      </w:r>
      <w:r w:rsidR="00F27ECA">
        <w:fldChar w:fldCharType="begin"/>
      </w:r>
      <w:r w:rsidR="00F27ECA">
        <w:instrText xml:space="preserve"> REF _Ref142317650 \h </w:instrText>
      </w:r>
      <w:r w:rsidR="00F27ECA">
        <w:fldChar w:fldCharType="separate"/>
      </w:r>
      <w:r w:rsidR="00B601F2" w:rsidRPr="009038E7">
        <w:t>Figure</w:t>
      </w:r>
      <w:r w:rsidR="00B601F2">
        <w:t> </w:t>
      </w:r>
      <w:r w:rsidR="00B601F2">
        <w:rPr>
          <w:noProof/>
        </w:rPr>
        <w:t>4-5</w:t>
      </w:r>
      <w:r w:rsidR="00F27ECA">
        <w:fldChar w:fldCharType="end"/>
      </w:r>
      <w:r w:rsidR="00F27ECA">
        <w:t xml:space="preserve">). </w:t>
      </w:r>
    </w:p>
    <w:p w14:paraId="13A5EDE9" w14:textId="2CE50A53" w:rsidR="00E41AF2" w:rsidRDefault="004958A8" w:rsidP="00E44544">
      <w:pPr>
        <w:pStyle w:val="BodyText"/>
      </w:pPr>
      <w:r>
        <w:rPr>
          <w:noProof/>
        </w:rPr>
        <w:lastRenderedPageBreak/>
        <w:drawing>
          <wp:inline distT="0" distB="0" distL="0" distR="0" wp14:anchorId="45268D43" wp14:editId="4C5C8406">
            <wp:extent cx="6181725" cy="179832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81725" cy="1798320"/>
                    </a:xfrm>
                    <a:prstGeom prst="rect">
                      <a:avLst/>
                    </a:prstGeom>
                    <a:noFill/>
                  </pic:spPr>
                </pic:pic>
              </a:graphicData>
            </a:graphic>
          </wp:inline>
        </w:drawing>
      </w:r>
    </w:p>
    <w:p w14:paraId="624241BA" w14:textId="52546F67" w:rsidR="00E41AF2" w:rsidRDefault="00E41AF2" w:rsidP="00E41AF2">
      <w:pPr>
        <w:pStyle w:val="TableText"/>
      </w:pPr>
      <w:r>
        <w:t xml:space="preserve">a) Level of conformance with audit criteria. Conformance definitions (Fully conforms [full], Non-conforming with no environmental impact [NEI], Non-conforming with environmental impact [EI]) as per </w:t>
      </w:r>
      <w:r>
        <w:fldChar w:fldCharType="begin"/>
      </w:r>
      <w:r>
        <w:instrText xml:space="preserve"> REF _Ref142027820 \h </w:instrText>
      </w:r>
      <w:r>
        <w:fldChar w:fldCharType="separate"/>
      </w:r>
      <w:r w:rsidR="00B601F2" w:rsidRPr="009038E7">
        <w:t>Table</w:t>
      </w:r>
      <w:r w:rsidR="00B601F2">
        <w:t> </w:t>
      </w:r>
      <w:r w:rsidR="00B601F2">
        <w:rPr>
          <w:noProof/>
        </w:rPr>
        <w:t>3-3</w:t>
      </w:r>
      <w:r>
        <w:fldChar w:fldCharType="end"/>
      </w:r>
      <w:r>
        <w:t>.</w:t>
      </w:r>
    </w:p>
    <w:p w14:paraId="22E0701D" w14:textId="299FACCF" w:rsidR="00E41AF2" w:rsidRDefault="00341E9A" w:rsidP="00E41AF2">
      <w:pPr>
        <w:pStyle w:val="BodyText"/>
      </w:pPr>
      <w:r>
        <w:rPr>
          <w:noProof/>
        </w:rPr>
        <w:drawing>
          <wp:inline distT="0" distB="0" distL="0" distR="0" wp14:anchorId="6DB53A84" wp14:editId="05C0CE01">
            <wp:extent cx="6120130" cy="147185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rotWithShape="1">
                    <a:blip r:embed="rId70" cstate="print">
                      <a:extLst>
                        <a:ext uri="{28A0092B-C50C-407E-A947-70E740481C1C}">
                          <a14:useLocalDpi xmlns:a14="http://schemas.microsoft.com/office/drawing/2010/main" val="0"/>
                        </a:ext>
                      </a:extLst>
                    </a:blip>
                    <a:srcRect t="14438"/>
                    <a:stretch/>
                  </pic:blipFill>
                  <pic:spPr bwMode="auto">
                    <a:xfrm>
                      <a:off x="0" y="0"/>
                      <a:ext cx="6120130" cy="1471859"/>
                    </a:xfrm>
                    <a:prstGeom prst="rect">
                      <a:avLst/>
                    </a:prstGeom>
                    <a:ln>
                      <a:noFill/>
                    </a:ln>
                    <a:extLst>
                      <a:ext uri="{53640926-AAD7-44D8-BBD7-CCE9431645EC}">
                        <a14:shadowObscured xmlns:a14="http://schemas.microsoft.com/office/drawing/2010/main"/>
                      </a:ext>
                    </a:extLst>
                  </pic:spPr>
                </pic:pic>
              </a:graphicData>
            </a:graphic>
          </wp:inline>
        </w:drawing>
      </w:r>
    </w:p>
    <w:p w14:paraId="1739BF76" w14:textId="77777777" w:rsidR="00E41AF2" w:rsidRDefault="00E41AF2" w:rsidP="00E41AF2">
      <w:pPr>
        <w:pStyle w:val="TableText"/>
      </w:pPr>
      <w:r>
        <w:t>b) Number of compliance criteria with assessable environmental impact and the assessed level of impact for each instance of non-conformance.</w:t>
      </w:r>
    </w:p>
    <w:p w14:paraId="25193112" w14:textId="6E78CE33" w:rsidR="00E41AF2" w:rsidRDefault="00E41AF2" w:rsidP="00004A3F">
      <w:pPr>
        <w:pStyle w:val="FigureCaption"/>
      </w:pPr>
      <w:bookmarkStart w:id="117" w:name="_Ref142383448"/>
      <w:bookmarkStart w:id="118" w:name="_Toc151129215"/>
      <w:r w:rsidRPr="009038E7">
        <w:t>Figure</w:t>
      </w:r>
      <w:r>
        <w:t> </w:t>
      </w:r>
      <w:fldSimple w:instr=" STYLEREF 1 \s ">
        <w:r w:rsidR="00B601F2">
          <w:rPr>
            <w:noProof/>
          </w:rPr>
          <w:t>4</w:t>
        </w:r>
      </w:fldSimple>
      <w:r>
        <w:rPr>
          <w:noProof/>
        </w:rPr>
        <w:t>-</w:t>
      </w:r>
      <w:fldSimple w:instr=" SEQ Figure \* ARABIC \s 1 ">
        <w:r w:rsidR="00B601F2">
          <w:rPr>
            <w:noProof/>
          </w:rPr>
          <w:t>9</w:t>
        </w:r>
      </w:fldSimple>
      <w:bookmarkEnd w:id="117"/>
      <w:r>
        <w:rPr>
          <w:noProof/>
        </w:rPr>
        <w:t>.</w:t>
      </w:r>
      <w:r w:rsidRPr="009038E7">
        <w:t xml:space="preserve"> </w:t>
      </w:r>
      <w:r>
        <w:t>Compliance findings and assessed environmental impact for instances of non-conformance for criteria applicable to the conservation of biodiversity. The x-axis refers to the coupe numbers, as per Table 3-2.</w:t>
      </w:r>
      <w:bookmarkEnd w:id="118"/>
    </w:p>
    <w:p w14:paraId="55F9B134" w14:textId="33FA610A" w:rsidR="00E41AF2" w:rsidRDefault="00F27ECA" w:rsidP="00F27ECA">
      <w:pPr>
        <w:pStyle w:val="Heading2"/>
      </w:pPr>
      <w:bookmarkStart w:id="119" w:name="_Toc151129154"/>
      <w:r>
        <w:t>Operational planning and record-keeping</w:t>
      </w:r>
      <w:bookmarkEnd w:id="119"/>
    </w:p>
    <w:p w14:paraId="3A5211FD" w14:textId="6FD8DFA9" w:rsidR="00F27ECA" w:rsidRDefault="00F27ECA" w:rsidP="00F27ECA">
      <w:pPr>
        <w:pStyle w:val="BodyText"/>
      </w:pPr>
      <w:r>
        <w:t xml:space="preserve">Compliance elements considered under this theme are concerned with the development of the </w:t>
      </w:r>
      <w:r w:rsidR="00662272">
        <w:t>forest coupe plan (FCP)</w:t>
      </w:r>
      <w:r>
        <w:t xml:space="preserve"> in conformance with the Code and MSPs and the consistency of coupe operations with that plan. The compliance elements seek to protect soil, water and biodiversity values from risks associated with poorly planned or executed harvesting, roading and regeneration operations. Ninety-</w:t>
      </w:r>
      <w:r w:rsidR="00662272">
        <w:t>four</w:t>
      </w:r>
      <w:r>
        <w:t xml:space="preserve"> audit criteria were identified (</w:t>
      </w:r>
      <w:r w:rsidR="00662272">
        <w:fldChar w:fldCharType="begin"/>
      </w:r>
      <w:r w:rsidR="00662272">
        <w:instrText xml:space="preserve"> REF _Ref141432868 \r \h </w:instrText>
      </w:r>
      <w:r w:rsidR="00662272">
        <w:fldChar w:fldCharType="separate"/>
      </w:r>
      <w:r w:rsidR="00B601F2">
        <w:t>Appendix A</w:t>
      </w:r>
      <w:r w:rsidR="00662272">
        <w:fldChar w:fldCharType="end"/>
      </w:r>
      <w:r>
        <w:t>), with 1</w:t>
      </w:r>
      <w:r w:rsidR="00662272">
        <w:t>9</w:t>
      </w:r>
      <w:r>
        <w:t xml:space="preserve"> found not to apply to any of the audited coupes.</w:t>
      </w:r>
    </w:p>
    <w:p w14:paraId="115F7252" w14:textId="4A5A4C65" w:rsidR="00662272" w:rsidRDefault="00F27ECA" w:rsidP="00F27ECA">
      <w:pPr>
        <w:pStyle w:val="BodyText"/>
      </w:pPr>
      <w:r>
        <w:t xml:space="preserve">The average level of full conformance with applicable criteria was </w:t>
      </w:r>
      <w:r w:rsidR="00A25394">
        <w:t xml:space="preserve">97%, with </w:t>
      </w:r>
      <w:r>
        <w:t>full conformance ranging between 8</w:t>
      </w:r>
      <w:r w:rsidR="00662272">
        <w:t>6</w:t>
      </w:r>
      <w:r>
        <w:t>% (</w:t>
      </w:r>
      <w:r w:rsidR="00662272">
        <w:t>coupe 23</w:t>
      </w:r>
      <w:r>
        <w:t>) and 100% (1</w:t>
      </w:r>
      <w:r w:rsidR="005A0CBB">
        <w:t>3</w:t>
      </w:r>
      <w:r>
        <w:t xml:space="preserve"> coupes; </w:t>
      </w:r>
      <w:r w:rsidR="00662272">
        <w:fldChar w:fldCharType="begin"/>
      </w:r>
      <w:r w:rsidR="00662272">
        <w:instrText xml:space="preserve"> REF _Ref142384608 \h </w:instrText>
      </w:r>
      <w:r w:rsidR="00662272">
        <w:fldChar w:fldCharType="separate"/>
      </w:r>
      <w:r w:rsidR="00B601F2" w:rsidRPr="009038E7">
        <w:t>Figure</w:t>
      </w:r>
      <w:r w:rsidR="00B601F2">
        <w:t> </w:t>
      </w:r>
      <w:r w:rsidR="00B601F2">
        <w:rPr>
          <w:noProof/>
        </w:rPr>
        <w:t>4-10</w:t>
      </w:r>
      <w:r w:rsidR="00662272">
        <w:fldChar w:fldCharType="end"/>
      </w:r>
      <w:r>
        <w:t xml:space="preserve">). Non-conformance incidents </w:t>
      </w:r>
      <w:r w:rsidR="00662272">
        <w:t xml:space="preserve">ranged in severity of </w:t>
      </w:r>
      <w:r>
        <w:t xml:space="preserve">potential environmental impact </w:t>
      </w:r>
      <w:r w:rsidR="00662272">
        <w:t xml:space="preserve">between </w:t>
      </w:r>
      <w:r w:rsidR="009A2B60">
        <w:t>negligible</w:t>
      </w:r>
      <w:r w:rsidR="00662272">
        <w:t xml:space="preserve"> and major. Incidents with major potential environmental impact were observed on coupes </w:t>
      </w:r>
      <w:r w:rsidR="009A2B60">
        <w:t xml:space="preserve">23 and </w:t>
      </w:r>
      <w:r w:rsidR="00662272">
        <w:t>3</w:t>
      </w:r>
      <w:r w:rsidR="009A2B60">
        <w:t xml:space="preserve">1. </w:t>
      </w:r>
      <w:r w:rsidR="00E62F1B">
        <w:t>Those</w:t>
      </w:r>
      <w:r w:rsidR="009A2B60">
        <w:t xml:space="preserve"> with moderate potential environmental impact were observed at coupes 7, 8 and</w:t>
      </w:r>
      <w:r w:rsidR="00662272">
        <w:t xml:space="preserve"> 17. </w:t>
      </w:r>
    </w:p>
    <w:p w14:paraId="053DD006" w14:textId="4490254C" w:rsidR="00377B2A" w:rsidRDefault="00A25394" w:rsidP="00F27ECA">
      <w:pPr>
        <w:pStyle w:val="BodyText"/>
      </w:pPr>
      <w:r>
        <w:t>Except</w:t>
      </w:r>
      <w:r w:rsidR="006B6AFC">
        <w:t>ing</w:t>
      </w:r>
      <w:r w:rsidR="0083696F">
        <w:t xml:space="preserve"> the incident at coupe 23, these non-conformance incidents have been discussed previously</w:t>
      </w:r>
      <w:r w:rsidR="00E62F1B">
        <w:t xml:space="preserve"> (Sections </w:t>
      </w:r>
      <w:r w:rsidR="00E62F1B">
        <w:fldChar w:fldCharType="begin"/>
      </w:r>
      <w:r w:rsidR="00E62F1B">
        <w:instrText xml:space="preserve"> REF _Ref142373360 \r \h </w:instrText>
      </w:r>
      <w:r w:rsidR="00E62F1B">
        <w:fldChar w:fldCharType="separate"/>
      </w:r>
      <w:r w:rsidR="00B601F2">
        <w:t>4.2.1</w:t>
      </w:r>
      <w:r w:rsidR="00E62F1B">
        <w:fldChar w:fldCharType="end"/>
      </w:r>
      <w:r w:rsidR="00E62F1B">
        <w:t xml:space="preserve"> and </w:t>
      </w:r>
      <w:r w:rsidR="00E62F1B">
        <w:fldChar w:fldCharType="begin"/>
      </w:r>
      <w:r w:rsidR="00E62F1B">
        <w:instrText xml:space="preserve"> REF _Ref142317789 \r \h </w:instrText>
      </w:r>
      <w:r w:rsidR="00E62F1B">
        <w:fldChar w:fldCharType="separate"/>
      </w:r>
      <w:r w:rsidR="00B601F2">
        <w:t>4.2.2</w:t>
      </w:r>
      <w:r w:rsidR="00E62F1B">
        <w:fldChar w:fldCharType="end"/>
      </w:r>
      <w:r w:rsidR="00E62F1B">
        <w:t>)</w:t>
      </w:r>
      <w:r w:rsidR="00377B2A">
        <w:t>. They relate to:</w:t>
      </w:r>
    </w:p>
    <w:p w14:paraId="642140FC" w14:textId="1EA24E0C" w:rsidR="00377B2A" w:rsidRDefault="00377B2A" w:rsidP="00377B2A">
      <w:pPr>
        <w:pStyle w:val="BulletLevel1"/>
      </w:pPr>
      <w:r>
        <w:t>Not planning to incorporate a fish ladder when installing a 900mm culvert at a permanent stream waterway crossing (coupe 31)</w:t>
      </w:r>
    </w:p>
    <w:p w14:paraId="36373ED5" w14:textId="7EA96C65" w:rsidR="00377B2A" w:rsidRDefault="00377B2A" w:rsidP="00377B2A">
      <w:pPr>
        <w:pStyle w:val="BulletLevel1"/>
      </w:pPr>
      <w:r>
        <w:t>Planning drainage spacings for snig and boundary tracks based on medium soil erosion hazard when the coupe plan note</w:t>
      </w:r>
      <w:r w:rsidR="00BC462D">
        <w:t>d</w:t>
      </w:r>
      <w:r>
        <w:t xml:space="preserve"> the soil erosion hazard </w:t>
      </w:r>
      <w:r w:rsidR="00BC462D">
        <w:t>wa</w:t>
      </w:r>
      <w:r>
        <w:t>s high (coupes 7, 8)</w:t>
      </w:r>
    </w:p>
    <w:p w14:paraId="26984A7D" w14:textId="44B0620A" w:rsidR="00377B2A" w:rsidRDefault="00377B2A" w:rsidP="00377B2A">
      <w:pPr>
        <w:pStyle w:val="BulletLevel1"/>
      </w:pPr>
      <w:r>
        <w:t>Routing a snig track through an ephemeral wetland when there were alternatives and not adequately rehabilitating the track (coupe 17).</w:t>
      </w:r>
    </w:p>
    <w:p w14:paraId="4231C207" w14:textId="33511D67" w:rsidR="009A2B60" w:rsidRDefault="00377B2A" w:rsidP="00F27ECA">
      <w:pPr>
        <w:pStyle w:val="BodyText"/>
      </w:pPr>
      <w:r>
        <w:lastRenderedPageBreak/>
        <w:t>The incident with major potential impact at coupe 23 related to entry by harvesting machinery into an SPZ</w:t>
      </w:r>
      <w:r w:rsidR="003F5DB5">
        <w:t xml:space="preserve"> in the south west of the coupe (</w:t>
      </w:r>
      <w:r w:rsidR="003F5DB5">
        <w:fldChar w:fldCharType="begin"/>
      </w:r>
      <w:r w:rsidR="003F5DB5">
        <w:instrText xml:space="preserve"> REF _Ref142465659 \h </w:instrText>
      </w:r>
      <w:r w:rsidR="003F5DB5">
        <w:fldChar w:fldCharType="separate"/>
      </w:r>
      <w:r w:rsidR="00B601F2" w:rsidRPr="009038E7">
        <w:t>Figure</w:t>
      </w:r>
      <w:r w:rsidR="00B601F2">
        <w:t> </w:t>
      </w:r>
      <w:r w:rsidR="00B601F2">
        <w:rPr>
          <w:noProof/>
        </w:rPr>
        <w:t>4-11</w:t>
      </w:r>
      <w:r w:rsidR="003F5DB5">
        <w:fldChar w:fldCharType="end"/>
      </w:r>
      <w:r w:rsidR="003F5DB5">
        <w:t>)</w:t>
      </w:r>
      <w:r>
        <w:t xml:space="preserve">. VicForests staff reported that the coupe was marked with the expectation that the SPZ </w:t>
      </w:r>
      <w:r w:rsidR="003F5DB5">
        <w:t xml:space="preserve">(#698) </w:t>
      </w:r>
      <w:r>
        <w:t xml:space="preserve">would be </w:t>
      </w:r>
      <w:r w:rsidR="003F5DB5">
        <w:t>converted to General Management Zone (GMZ) and become available for harvest</w:t>
      </w:r>
      <w:r w:rsidR="001E6B68">
        <w:t xml:space="preserve">. This </w:t>
      </w:r>
      <w:r>
        <w:t xml:space="preserve">had </w:t>
      </w:r>
      <w:r w:rsidR="001E6B68">
        <w:t xml:space="preserve">occurred </w:t>
      </w:r>
      <w:r>
        <w:t>on adjacent coupes</w:t>
      </w:r>
      <w:r w:rsidR="003F5DB5">
        <w:t xml:space="preserve"> </w:t>
      </w:r>
      <w:r>
        <w:t xml:space="preserve">due to the values to </w:t>
      </w:r>
      <w:r w:rsidR="003F5DB5">
        <w:t xml:space="preserve">be </w:t>
      </w:r>
      <w:r>
        <w:t>protect</w:t>
      </w:r>
      <w:r w:rsidR="003F5DB5">
        <w:t>ed</w:t>
      </w:r>
      <w:r>
        <w:t xml:space="preserve"> not being present. </w:t>
      </w:r>
      <w:r w:rsidR="003F5DB5">
        <w:t xml:space="preserve">An application to rezone the SPZ was made, but not approved. While the coupe plan specified that harvesting activities were to be excluded from the SPZ, a harvesting machine entered the SPZ </w:t>
      </w:r>
      <w:r w:rsidR="003A777E">
        <w:t xml:space="preserve">(for a distance of about 20m) </w:t>
      </w:r>
      <w:r w:rsidR="003F5DB5">
        <w:t xml:space="preserve">and disturbed elements of the understorey vegetation. No trees were harvested. </w:t>
      </w:r>
      <w:r w:rsidR="00823575">
        <w:t>In this case, the EIA rating reflects the sensitivity of the area where</w:t>
      </w:r>
      <w:r w:rsidR="003F5DB5">
        <w:t xml:space="preserve"> the disturbance occurred </w:t>
      </w:r>
      <w:r w:rsidR="00E62F1B">
        <w:t xml:space="preserve">and </w:t>
      </w:r>
      <w:r w:rsidR="003F5DB5">
        <w:t xml:space="preserve">not the actual environmental harm. </w:t>
      </w:r>
    </w:p>
    <w:p w14:paraId="7A791C75" w14:textId="15407FD3" w:rsidR="00662272" w:rsidRDefault="005A0CBB" w:rsidP="00F27ECA">
      <w:pPr>
        <w:pStyle w:val="BodyText"/>
      </w:pPr>
      <w:r>
        <w:rPr>
          <w:noProof/>
        </w:rPr>
        <w:drawing>
          <wp:inline distT="0" distB="0" distL="0" distR="0" wp14:anchorId="248115C4" wp14:editId="3B60FE5C">
            <wp:extent cx="6105525" cy="1839478"/>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1">
                      <a:extLst>
                        <a:ext uri="{28A0092B-C50C-407E-A947-70E740481C1C}">
                          <a14:useLocalDpi xmlns:a14="http://schemas.microsoft.com/office/drawing/2010/main" val="0"/>
                        </a:ext>
                      </a:extLst>
                    </a:blip>
                    <a:srcRect l="2414" t="13750"/>
                    <a:stretch/>
                  </pic:blipFill>
                  <pic:spPr bwMode="auto">
                    <a:xfrm>
                      <a:off x="0" y="0"/>
                      <a:ext cx="6114735" cy="1842253"/>
                    </a:xfrm>
                    <a:prstGeom prst="rect">
                      <a:avLst/>
                    </a:prstGeom>
                    <a:noFill/>
                    <a:ln>
                      <a:noFill/>
                    </a:ln>
                    <a:extLst>
                      <a:ext uri="{53640926-AAD7-44D8-BBD7-CCE9431645EC}">
                        <a14:shadowObscured xmlns:a14="http://schemas.microsoft.com/office/drawing/2010/main"/>
                      </a:ext>
                    </a:extLst>
                  </pic:spPr>
                </pic:pic>
              </a:graphicData>
            </a:graphic>
          </wp:inline>
        </w:drawing>
      </w:r>
    </w:p>
    <w:p w14:paraId="6F39C853" w14:textId="7E2EC2D0" w:rsidR="00662272" w:rsidRDefault="00662272" w:rsidP="00662272">
      <w:pPr>
        <w:pStyle w:val="TableText"/>
      </w:pPr>
      <w:r>
        <w:t xml:space="preserve">a) Level of conformance with audit criteria. Conformance definitions (Fully conforms [full], Non-conforming with no environmental impact [NEI], Non-conforming with environmental impact [EI]) as per </w:t>
      </w:r>
      <w:r>
        <w:fldChar w:fldCharType="begin"/>
      </w:r>
      <w:r>
        <w:instrText xml:space="preserve"> REF _Ref142027820 \h </w:instrText>
      </w:r>
      <w:r>
        <w:fldChar w:fldCharType="separate"/>
      </w:r>
      <w:r w:rsidR="00B601F2" w:rsidRPr="009038E7">
        <w:t>Table</w:t>
      </w:r>
      <w:r w:rsidR="00B601F2">
        <w:t> </w:t>
      </w:r>
      <w:r w:rsidR="00B601F2">
        <w:rPr>
          <w:noProof/>
        </w:rPr>
        <w:t>3-3</w:t>
      </w:r>
      <w:r>
        <w:fldChar w:fldCharType="end"/>
      </w:r>
      <w:r>
        <w:t>.</w:t>
      </w:r>
    </w:p>
    <w:p w14:paraId="16C6FDAF" w14:textId="43AEA9D0" w:rsidR="00662272" w:rsidRDefault="00C12A98" w:rsidP="00662272">
      <w:pPr>
        <w:pStyle w:val="BodyText"/>
      </w:pPr>
      <w:r>
        <w:rPr>
          <w:noProof/>
        </w:rPr>
        <w:drawing>
          <wp:inline distT="0" distB="0" distL="0" distR="0" wp14:anchorId="1EB55D5E" wp14:editId="15D72129">
            <wp:extent cx="6120130" cy="146741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72" cstate="print">
                      <a:extLst>
                        <a:ext uri="{28A0092B-C50C-407E-A947-70E740481C1C}">
                          <a14:useLocalDpi xmlns:a14="http://schemas.microsoft.com/office/drawing/2010/main" val="0"/>
                        </a:ext>
                      </a:extLst>
                    </a:blip>
                    <a:srcRect t="14475"/>
                    <a:stretch/>
                  </pic:blipFill>
                  <pic:spPr bwMode="auto">
                    <a:xfrm>
                      <a:off x="0" y="0"/>
                      <a:ext cx="6120130" cy="1467414"/>
                    </a:xfrm>
                    <a:prstGeom prst="rect">
                      <a:avLst/>
                    </a:prstGeom>
                    <a:ln>
                      <a:noFill/>
                    </a:ln>
                    <a:extLst>
                      <a:ext uri="{53640926-AAD7-44D8-BBD7-CCE9431645EC}">
                        <a14:shadowObscured xmlns:a14="http://schemas.microsoft.com/office/drawing/2010/main"/>
                      </a:ext>
                    </a:extLst>
                  </pic:spPr>
                </pic:pic>
              </a:graphicData>
            </a:graphic>
          </wp:inline>
        </w:drawing>
      </w:r>
    </w:p>
    <w:p w14:paraId="6AFEDAD8" w14:textId="77777777" w:rsidR="00662272" w:rsidRDefault="00662272" w:rsidP="00662272">
      <w:pPr>
        <w:pStyle w:val="TableText"/>
      </w:pPr>
      <w:r>
        <w:t>b) Number of compliance criteria with assessable environmental impact and the assessed level of impact for each instance of non-conformance.</w:t>
      </w:r>
    </w:p>
    <w:p w14:paraId="0801498A" w14:textId="48CF36EB" w:rsidR="00662272" w:rsidRDefault="00662272" w:rsidP="00004A3F">
      <w:pPr>
        <w:pStyle w:val="FigureCaption"/>
      </w:pPr>
      <w:bookmarkStart w:id="120" w:name="_Ref142384608"/>
      <w:bookmarkStart w:id="121" w:name="_Toc151129216"/>
      <w:r w:rsidRPr="009038E7">
        <w:t>Figure</w:t>
      </w:r>
      <w:r>
        <w:t> </w:t>
      </w:r>
      <w:fldSimple w:instr=" STYLEREF 1 \s ">
        <w:r w:rsidR="00B601F2">
          <w:rPr>
            <w:noProof/>
          </w:rPr>
          <w:t>4</w:t>
        </w:r>
      </w:fldSimple>
      <w:r>
        <w:rPr>
          <w:noProof/>
        </w:rPr>
        <w:t>-</w:t>
      </w:r>
      <w:fldSimple w:instr=" SEQ Figure \* ARABIC \s 1 ">
        <w:r w:rsidR="00B601F2">
          <w:rPr>
            <w:noProof/>
          </w:rPr>
          <w:t>10</w:t>
        </w:r>
      </w:fldSimple>
      <w:bookmarkEnd w:id="120"/>
      <w:r>
        <w:rPr>
          <w:noProof/>
        </w:rPr>
        <w:t>.</w:t>
      </w:r>
      <w:r w:rsidRPr="009038E7">
        <w:t xml:space="preserve"> </w:t>
      </w:r>
      <w:r>
        <w:t>Compliance findings and assessed environmental impact for instances of non-conformance for criteria applicable to the conservation of biodiversity. The x-axis refers to the coupe numbers, as per Table 3-2.</w:t>
      </w:r>
      <w:bookmarkEnd w:id="121"/>
    </w:p>
    <w:p w14:paraId="57C0B17F" w14:textId="7673F9C2" w:rsidR="00662272" w:rsidRDefault="00876DCB" w:rsidP="00F27ECA">
      <w:pPr>
        <w:pStyle w:val="BodyText"/>
      </w:pPr>
      <w:r>
        <w:rPr>
          <w:noProof/>
        </w:rPr>
        <w:lastRenderedPageBreak/>
        <w:drawing>
          <wp:inline distT="0" distB="0" distL="0" distR="0" wp14:anchorId="0A11AF89" wp14:editId="4E272325">
            <wp:extent cx="6086475" cy="27890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00041" cy="2795264"/>
                    </a:xfrm>
                    <a:prstGeom prst="rect">
                      <a:avLst/>
                    </a:prstGeom>
                    <a:noFill/>
                  </pic:spPr>
                </pic:pic>
              </a:graphicData>
            </a:graphic>
          </wp:inline>
        </w:drawing>
      </w:r>
    </w:p>
    <w:p w14:paraId="5A4186A1" w14:textId="757C1732" w:rsidR="00876DCB" w:rsidRDefault="00876DCB" w:rsidP="00876DCB">
      <w:pPr>
        <w:pStyle w:val="TableText"/>
      </w:pPr>
      <w:r>
        <w:t>Left image shows GPS track log that follows the path of a harvesting machine, which enters ~20m into the SPZ at coupe 23. Right image shows the location of entry. The incident likely involved only a single machine pass in and out</w:t>
      </w:r>
      <w:r w:rsidR="001E6B68">
        <w:t>. No trees were harvested</w:t>
      </w:r>
      <w:r>
        <w:t>.</w:t>
      </w:r>
    </w:p>
    <w:p w14:paraId="6CE874F7" w14:textId="373D3371" w:rsidR="003F5DB5" w:rsidRDefault="003F5DB5" w:rsidP="00004A3F">
      <w:pPr>
        <w:pStyle w:val="FigureCaption"/>
      </w:pPr>
      <w:bookmarkStart w:id="122" w:name="_Ref142465659"/>
      <w:bookmarkStart w:id="123" w:name="_Toc151129217"/>
      <w:r w:rsidRPr="009038E7">
        <w:t>Figure</w:t>
      </w:r>
      <w:r>
        <w:t> </w:t>
      </w:r>
      <w:fldSimple w:instr=" STYLEREF 1 \s ">
        <w:r w:rsidR="00B601F2">
          <w:rPr>
            <w:noProof/>
          </w:rPr>
          <w:t>4</w:t>
        </w:r>
      </w:fldSimple>
      <w:r>
        <w:rPr>
          <w:noProof/>
        </w:rPr>
        <w:t>-</w:t>
      </w:r>
      <w:fldSimple w:instr=" SEQ Figure \* ARABIC \s 1 ">
        <w:r w:rsidR="00B601F2">
          <w:rPr>
            <w:noProof/>
          </w:rPr>
          <w:t>11</w:t>
        </w:r>
      </w:fldSimple>
      <w:bookmarkEnd w:id="122"/>
      <w:r>
        <w:rPr>
          <w:noProof/>
        </w:rPr>
        <w:t>.</w:t>
      </w:r>
      <w:r w:rsidRPr="009038E7">
        <w:t xml:space="preserve"> </w:t>
      </w:r>
      <w:r w:rsidR="00D1608B">
        <w:t>GPS track log showing path of entry of harvesting machine into SPZ within/adjacent to coupe 23. The path ended at the harvest boundary that was proposed on the assumption that the SPZ would be converted to GMZ.</w:t>
      </w:r>
      <w:bookmarkEnd w:id="123"/>
    </w:p>
    <w:p w14:paraId="37ADFC63" w14:textId="55DEC0E5" w:rsidR="003F5DB5" w:rsidRDefault="00876DCB" w:rsidP="00D1608B">
      <w:pPr>
        <w:pStyle w:val="Heading2"/>
      </w:pPr>
      <w:bookmarkStart w:id="124" w:name="_Toc151129155"/>
      <w:r>
        <w:t>Coupe infrastructure for harvesting operations</w:t>
      </w:r>
      <w:bookmarkEnd w:id="124"/>
    </w:p>
    <w:p w14:paraId="317BDABF" w14:textId="639C8F8A" w:rsidR="00876DCB" w:rsidRDefault="00876DCB" w:rsidP="00876DCB">
      <w:pPr>
        <w:pStyle w:val="BodyText"/>
      </w:pPr>
      <w:r>
        <w:t xml:space="preserve">The coupe infrastructure theme includes five main groups of compliance </w:t>
      </w:r>
      <w:r w:rsidR="00226833">
        <w:t xml:space="preserve">elements </w:t>
      </w:r>
      <w:r>
        <w:t xml:space="preserve">and audit criteria. The first four relate to in-coupe roading (planning, design, construction, maintenance and closure) and the fifth relates to other forms of coupe infrastructure, namely landings and snig and boundary tracks. </w:t>
      </w:r>
    </w:p>
    <w:p w14:paraId="7783AFA5" w14:textId="3DAE0382" w:rsidR="00876DCB" w:rsidRDefault="00876DCB" w:rsidP="00876DCB">
      <w:pPr>
        <w:pStyle w:val="BodyText"/>
      </w:pPr>
      <w:r>
        <w:t>Seven of the audit coupes</w:t>
      </w:r>
      <w:r w:rsidR="00F80F70">
        <w:t xml:space="preserve"> (coupes 4, 7, 11, 13, 18, 19, 28)</w:t>
      </w:r>
      <w:r>
        <w:t xml:space="preserve"> had either no in-coupe road or such short lengths of in-coupe road (significantly less than 50m) that they were not assessed against the in-coupe roading sub-themes.</w:t>
      </w:r>
    </w:p>
    <w:p w14:paraId="6012E008" w14:textId="51627690" w:rsidR="00876DCB" w:rsidRDefault="00876DCB" w:rsidP="00876DCB">
      <w:pPr>
        <w:pStyle w:val="Heading3"/>
      </w:pPr>
      <w:bookmarkStart w:id="125" w:name="_Toc151129156"/>
      <w:r>
        <w:t>Compliance elements related to in-coupe road planning</w:t>
      </w:r>
      <w:bookmarkEnd w:id="125"/>
    </w:p>
    <w:p w14:paraId="20F8BD84" w14:textId="12BDE0D6" w:rsidR="00F80F70" w:rsidRDefault="00F80F70" w:rsidP="00876DCB">
      <w:pPr>
        <w:pStyle w:val="BodyText"/>
      </w:pPr>
      <w:r>
        <w:t>C</w:t>
      </w:r>
      <w:r w:rsidR="00876DCB">
        <w:t>ompliance elements relevant to this theme (</w:t>
      </w:r>
      <w:r w:rsidR="00876DCB">
        <w:fldChar w:fldCharType="begin"/>
      </w:r>
      <w:r w:rsidR="00876DCB">
        <w:instrText xml:space="preserve"> REF _Ref141432868 \r \h </w:instrText>
      </w:r>
      <w:r w:rsidR="00876DCB">
        <w:fldChar w:fldCharType="separate"/>
      </w:r>
      <w:r w:rsidR="00B601F2">
        <w:t>Appendix A</w:t>
      </w:r>
      <w:r w:rsidR="00876DCB">
        <w:fldChar w:fldCharType="end"/>
      </w:r>
      <w:r w:rsidR="00876DCB">
        <w:t>) seek to ensure that in-coupe roads are planned to reduce or avoid interaction with sensitive vegetation communities (e.g., montane riparian thicket, heathland, rainforest) or habitat types (e.g., aquatic or riparian habitat)</w:t>
      </w:r>
      <w:r w:rsidR="00DE0F36">
        <w:t>, SPZ and other forms of harvesting exclusion area</w:t>
      </w:r>
      <w:r>
        <w:t>, very steep slopes and/or areas with highly erodible soils</w:t>
      </w:r>
      <w:r w:rsidR="00DE0F36">
        <w:t>.</w:t>
      </w:r>
      <w:r>
        <w:t xml:space="preserve"> Opportunities for planning </w:t>
      </w:r>
      <w:r w:rsidR="00EC25EA">
        <w:t>in-coupe roads to minimise potential impacts on site values include constructing the landing adjacent to an existing road and requiring</w:t>
      </w:r>
      <w:r>
        <w:t xml:space="preserve"> no or only a very short length of in-coupe road and snigging to a</w:t>
      </w:r>
      <w:r w:rsidR="001E6B68">
        <w:t>n existing</w:t>
      </w:r>
      <w:r>
        <w:t xml:space="preserve"> landing on an adjacent coupe. </w:t>
      </w:r>
    </w:p>
    <w:p w14:paraId="68E866E3" w14:textId="61F40355" w:rsidR="00F80F70" w:rsidRDefault="00F80F70" w:rsidP="00876DCB">
      <w:pPr>
        <w:pStyle w:val="BodyText"/>
      </w:pPr>
      <w:r>
        <w:t xml:space="preserve">In-coupe road planning has not been considered in recent FAP audits. Ten road planning compliance elements were considered in this audit, of which nine </w:t>
      </w:r>
      <w:r w:rsidR="00A641F4">
        <w:t>applied</w:t>
      </w:r>
      <w:r>
        <w:t xml:space="preserve"> to at least one coupe.</w:t>
      </w:r>
    </w:p>
    <w:p w14:paraId="60B096D9" w14:textId="6D3A5664" w:rsidR="00876DCB" w:rsidRPr="00876DCB" w:rsidRDefault="00876DCB" w:rsidP="008A74AA">
      <w:pPr>
        <w:pStyle w:val="BodyText"/>
      </w:pPr>
      <w:r>
        <w:t xml:space="preserve">The average level of full conformance with applicable criteria was </w:t>
      </w:r>
      <w:r w:rsidR="006A5C34">
        <w:t xml:space="preserve">95%, with </w:t>
      </w:r>
      <w:r>
        <w:t>full conformance ranging between 7</w:t>
      </w:r>
      <w:r w:rsidR="00F80F70">
        <w:t>1</w:t>
      </w:r>
      <w:r>
        <w:t>% (</w:t>
      </w:r>
      <w:r w:rsidR="00F80F70">
        <w:t>coupe</w:t>
      </w:r>
      <w:r w:rsidR="002F1A3D">
        <w:t>s 23 and</w:t>
      </w:r>
      <w:r w:rsidR="00F80F70">
        <w:t xml:space="preserve"> </w:t>
      </w:r>
      <w:r w:rsidR="002F1A3D">
        <w:t>31</w:t>
      </w:r>
      <w:r>
        <w:t>) and 100% (1</w:t>
      </w:r>
      <w:r w:rsidR="00F80F70">
        <w:t>9</w:t>
      </w:r>
      <w:r>
        <w:t xml:space="preserve"> coupes</w:t>
      </w:r>
      <w:r w:rsidR="008A74AA">
        <w:t xml:space="preserve">; </w:t>
      </w:r>
      <w:r w:rsidR="008A74AA">
        <w:fldChar w:fldCharType="begin"/>
      </w:r>
      <w:r w:rsidR="008A74AA">
        <w:instrText xml:space="preserve"> REF _Ref142469341 \h </w:instrText>
      </w:r>
      <w:r w:rsidR="008A74AA">
        <w:fldChar w:fldCharType="separate"/>
      </w:r>
      <w:r w:rsidR="00B601F2" w:rsidRPr="009038E7">
        <w:t>Figure</w:t>
      </w:r>
      <w:r w:rsidR="00B601F2">
        <w:t> </w:t>
      </w:r>
      <w:r w:rsidR="00B601F2">
        <w:rPr>
          <w:noProof/>
        </w:rPr>
        <w:t>4-12</w:t>
      </w:r>
      <w:r w:rsidR="008A74AA">
        <w:fldChar w:fldCharType="end"/>
      </w:r>
      <w:r>
        <w:t xml:space="preserve">). Non-conformance incidents </w:t>
      </w:r>
      <w:r w:rsidR="008A74AA">
        <w:t>with</w:t>
      </w:r>
      <w:r>
        <w:t xml:space="preserve"> potential environmental impact were observed at </w:t>
      </w:r>
      <w:r w:rsidR="008A74AA">
        <w:t xml:space="preserve">coupes 24 and 31, with the potential environmental impact being negligible and major, respectively. Major potential environmental impact at coupe </w:t>
      </w:r>
      <w:r w:rsidR="00F47B67">
        <w:t>3</w:t>
      </w:r>
      <w:r w:rsidR="008A74AA">
        <w:t xml:space="preserve">1 was associated with failure to </w:t>
      </w:r>
      <w:r w:rsidR="006A5C34">
        <w:t xml:space="preserve">construct a fish ladder when a 900mm culvert was planned </w:t>
      </w:r>
      <w:r w:rsidR="008A74AA">
        <w:t xml:space="preserve">for the in-coupe road waterway crossing (see discussion in Section </w:t>
      </w:r>
      <w:r w:rsidR="008A74AA">
        <w:fldChar w:fldCharType="begin"/>
      </w:r>
      <w:r w:rsidR="008A74AA">
        <w:instrText xml:space="preserve"> REF _Ref142317789 \r \h </w:instrText>
      </w:r>
      <w:r w:rsidR="008A74AA">
        <w:fldChar w:fldCharType="separate"/>
      </w:r>
      <w:r w:rsidR="00B601F2">
        <w:t>4.2.2</w:t>
      </w:r>
      <w:r w:rsidR="008A74AA">
        <w:fldChar w:fldCharType="end"/>
      </w:r>
      <w:r w:rsidR="008A74AA">
        <w:t xml:space="preserve">). </w:t>
      </w:r>
    </w:p>
    <w:p w14:paraId="496B4C60" w14:textId="2BD0880A" w:rsidR="00876DCB" w:rsidRDefault="00AA509A" w:rsidP="00876DCB">
      <w:pPr>
        <w:pStyle w:val="BodyText"/>
      </w:pPr>
      <w:r>
        <w:rPr>
          <w:noProof/>
        </w:rPr>
        <w:lastRenderedPageBreak/>
        <w:drawing>
          <wp:inline distT="0" distB="0" distL="0" distR="0" wp14:anchorId="1190CECC" wp14:editId="0DCEAE4D">
            <wp:extent cx="6181725" cy="181815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4">
                      <a:extLst>
                        <a:ext uri="{28A0092B-C50C-407E-A947-70E740481C1C}">
                          <a14:useLocalDpi xmlns:a14="http://schemas.microsoft.com/office/drawing/2010/main" val="0"/>
                        </a:ext>
                      </a:extLst>
                    </a:blip>
                    <a:srcRect l="1848" t="12917" r="1571" b="3750"/>
                    <a:stretch/>
                  </pic:blipFill>
                  <pic:spPr bwMode="auto">
                    <a:xfrm>
                      <a:off x="0" y="0"/>
                      <a:ext cx="6191899" cy="1821146"/>
                    </a:xfrm>
                    <a:prstGeom prst="rect">
                      <a:avLst/>
                    </a:prstGeom>
                    <a:noFill/>
                    <a:ln>
                      <a:noFill/>
                    </a:ln>
                    <a:extLst>
                      <a:ext uri="{53640926-AAD7-44D8-BBD7-CCE9431645EC}">
                        <a14:shadowObscured xmlns:a14="http://schemas.microsoft.com/office/drawing/2010/main"/>
                      </a:ext>
                    </a:extLst>
                  </pic:spPr>
                </pic:pic>
              </a:graphicData>
            </a:graphic>
          </wp:inline>
        </w:drawing>
      </w:r>
    </w:p>
    <w:p w14:paraId="777B4D74" w14:textId="41675BD9" w:rsidR="00F80F70" w:rsidRDefault="00F80F70" w:rsidP="00F80F70">
      <w:pPr>
        <w:pStyle w:val="TableText"/>
      </w:pPr>
      <w:r>
        <w:t xml:space="preserve">a) Level of conformance with audit criteria. Conformance definitions (Fully conforms [full], Non-conforming with no environmental impact [NEI], Non-conforming with environmental impact [EI]) as per </w:t>
      </w:r>
      <w:r>
        <w:fldChar w:fldCharType="begin"/>
      </w:r>
      <w:r>
        <w:instrText xml:space="preserve"> REF _Ref142027820 \h </w:instrText>
      </w:r>
      <w:r>
        <w:fldChar w:fldCharType="separate"/>
      </w:r>
      <w:r w:rsidR="00B601F2" w:rsidRPr="009038E7">
        <w:t>Table</w:t>
      </w:r>
      <w:r w:rsidR="00B601F2">
        <w:t> </w:t>
      </w:r>
      <w:r w:rsidR="00B601F2">
        <w:rPr>
          <w:noProof/>
        </w:rPr>
        <w:t>3-3</w:t>
      </w:r>
      <w:r>
        <w:fldChar w:fldCharType="end"/>
      </w:r>
      <w:r>
        <w:t>.</w:t>
      </w:r>
    </w:p>
    <w:p w14:paraId="50575A5E" w14:textId="6F79D37D" w:rsidR="00F80F70" w:rsidRDefault="00E72B78" w:rsidP="00F80F70">
      <w:pPr>
        <w:pStyle w:val="BodyText"/>
      </w:pPr>
      <w:r>
        <w:rPr>
          <w:noProof/>
        </w:rPr>
        <w:drawing>
          <wp:inline distT="0" distB="0" distL="0" distR="0" wp14:anchorId="2FB34E88" wp14:editId="51E63C86">
            <wp:extent cx="6120130" cy="147122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rotWithShape="1">
                    <a:blip r:embed="rId75" cstate="print">
                      <a:extLst>
                        <a:ext uri="{28A0092B-C50C-407E-A947-70E740481C1C}">
                          <a14:useLocalDpi xmlns:a14="http://schemas.microsoft.com/office/drawing/2010/main" val="0"/>
                        </a:ext>
                      </a:extLst>
                    </a:blip>
                    <a:srcRect t="14442"/>
                    <a:stretch/>
                  </pic:blipFill>
                  <pic:spPr bwMode="auto">
                    <a:xfrm>
                      <a:off x="0" y="0"/>
                      <a:ext cx="6120130" cy="1471224"/>
                    </a:xfrm>
                    <a:prstGeom prst="rect">
                      <a:avLst/>
                    </a:prstGeom>
                    <a:ln>
                      <a:noFill/>
                    </a:ln>
                    <a:extLst>
                      <a:ext uri="{53640926-AAD7-44D8-BBD7-CCE9431645EC}">
                        <a14:shadowObscured xmlns:a14="http://schemas.microsoft.com/office/drawing/2010/main"/>
                      </a:ext>
                    </a:extLst>
                  </pic:spPr>
                </pic:pic>
              </a:graphicData>
            </a:graphic>
          </wp:inline>
        </w:drawing>
      </w:r>
    </w:p>
    <w:p w14:paraId="4232B279" w14:textId="77777777" w:rsidR="00F80F70" w:rsidRDefault="00F80F70" w:rsidP="00F80F70">
      <w:pPr>
        <w:pStyle w:val="TableText"/>
      </w:pPr>
      <w:r>
        <w:t>b) Number of compliance criteria with assessable environmental impact and the assessed level of impact for each instance of non-conformance.</w:t>
      </w:r>
    </w:p>
    <w:p w14:paraId="2DF59C22" w14:textId="03315E1D" w:rsidR="00F80F70" w:rsidRDefault="00F80F70" w:rsidP="00F80F70">
      <w:pPr>
        <w:pStyle w:val="FigureCaption"/>
      </w:pPr>
      <w:bookmarkStart w:id="126" w:name="_Ref142469341"/>
      <w:bookmarkStart w:id="127" w:name="_Toc151129218"/>
      <w:r w:rsidRPr="009038E7">
        <w:t>Figure</w:t>
      </w:r>
      <w:r>
        <w:t> </w:t>
      </w:r>
      <w:fldSimple w:instr=" STYLEREF 1 \s ">
        <w:r w:rsidR="00B601F2">
          <w:rPr>
            <w:noProof/>
          </w:rPr>
          <w:t>4</w:t>
        </w:r>
      </w:fldSimple>
      <w:r>
        <w:rPr>
          <w:noProof/>
        </w:rPr>
        <w:t>-</w:t>
      </w:r>
      <w:fldSimple w:instr=" SEQ Figure \* ARABIC \s 1 ">
        <w:r w:rsidR="00B601F2">
          <w:rPr>
            <w:noProof/>
          </w:rPr>
          <w:t>12</w:t>
        </w:r>
      </w:fldSimple>
      <w:bookmarkEnd w:id="126"/>
      <w:r>
        <w:rPr>
          <w:noProof/>
        </w:rPr>
        <w:t>.</w:t>
      </w:r>
      <w:r w:rsidRPr="009038E7">
        <w:t xml:space="preserve"> </w:t>
      </w:r>
      <w:r>
        <w:t>Compliance findings and assessed environmental impact for instances of non-conformance for criteria applicable to in-coupe road planning. The x-axis refers to the coupe numbers, as per Table 3-2.</w:t>
      </w:r>
      <w:bookmarkEnd w:id="127"/>
    </w:p>
    <w:p w14:paraId="11F63A1D" w14:textId="06BB9710" w:rsidR="00876DCB" w:rsidRDefault="00876DCB" w:rsidP="008A74AA">
      <w:pPr>
        <w:pStyle w:val="Heading3"/>
      </w:pPr>
      <w:bookmarkStart w:id="128" w:name="_Toc151129157"/>
      <w:r>
        <w:t>Compliance elements related to in-coupe road and waterway crossing design</w:t>
      </w:r>
      <w:bookmarkEnd w:id="128"/>
      <w:r>
        <w:t xml:space="preserve"> </w:t>
      </w:r>
    </w:p>
    <w:p w14:paraId="2E20370A" w14:textId="71594EF1" w:rsidR="00876DCB" w:rsidRDefault="00876DCB" w:rsidP="00876DCB">
      <w:pPr>
        <w:pStyle w:val="BodyText"/>
      </w:pPr>
      <w:r>
        <w:t>The 1</w:t>
      </w:r>
      <w:r w:rsidR="0007502C">
        <w:t>7</w:t>
      </w:r>
      <w:r>
        <w:t xml:space="preserve"> compliance elements relevant to this theme (</w:t>
      </w:r>
      <w:r w:rsidR="0007502C">
        <w:fldChar w:fldCharType="begin"/>
      </w:r>
      <w:r w:rsidR="0007502C">
        <w:instrText xml:space="preserve"> REF _Ref141432868 \r \h </w:instrText>
      </w:r>
      <w:r w:rsidR="0007502C">
        <w:fldChar w:fldCharType="separate"/>
      </w:r>
      <w:r w:rsidR="00B601F2">
        <w:t>Appendix A</w:t>
      </w:r>
      <w:r w:rsidR="0007502C">
        <w:fldChar w:fldCharType="end"/>
      </w:r>
      <w:r>
        <w:t>) seek to ensure that appropriate design protects soil and water values from risks associated with the construction of fill batters for roads, waterway crossings and road drainage structures. Design is intended to ensure the stability of roads and road embankments, safe passage of high flow events through crossings and culverts</w:t>
      </w:r>
      <w:r w:rsidR="00856D93">
        <w:t xml:space="preserve"> and</w:t>
      </w:r>
      <w:r>
        <w:t xml:space="preserve"> prevent erosion of roads and crossings and associated sediment generation. One of the criteria </w:t>
      </w:r>
      <w:r w:rsidR="00856D93">
        <w:t xml:space="preserve">was </w:t>
      </w:r>
      <w:r>
        <w:t>not applicable to any of the audited coupes. This sub-theme was not applicable to coupes that had no in-coupe road.</w:t>
      </w:r>
    </w:p>
    <w:p w14:paraId="4ABEAF60" w14:textId="2949B3C7" w:rsidR="001012F6" w:rsidRDefault="00876DCB" w:rsidP="00876DCB">
      <w:pPr>
        <w:pStyle w:val="BodyText"/>
      </w:pPr>
      <w:r>
        <w:t>The average level of full conformance with applicable criteria was found to be 9</w:t>
      </w:r>
      <w:r w:rsidR="00A90E46">
        <w:t>5</w:t>
      </w:r>
      <w:r>
        <w:t xml:space="preserve">%, with the level of full conformance ranging between </w:t>
      </w:r>
      <w:r w:rsidR="00A90E46">
        <w:t>40</w:t>
      </w:r>
      <w:r>
        <w:t>% (</w:t>
      </w:r>
      <w:r w:rsidR="0007502C">
        <w:t xml:space="preserve">coupe </w:t>
      </w:r>
      <w:r w:rsidR="00A90E46">
        <w:t>24</w:t>
      </w:r>
      <w:r>
        <w:t>) and 100% (</w:t>
      </w:r>
      <w:r w:rsidR="002F1A3D">
        <w:t>21</w:t>
      </w:r>
      <w:r>
        <w:t xml:space="preserve"> coupes; </w:t>
      </w:r>
      <w:r w:rsidR="008A4A65">
        <w:fldChar w:fldCharType="begin"/>
      </w:r>
      <w:r w:rsidR="008A4A65">
        <w:instrText xml:space="preserve"> REF _Ref142470537 \h </w:instrText>
      </w:r>
      <w:r w:rsidR="008A4A65">
        <w:fldChar w:fldCharType="separate"/>
      </w:r>
      <w:r w:rsidR="00B601F2" w:rsidRPr="009038E7">
        <w:t>Figure</w:t>
      </w:r>
      <w:r w:rsidR="00B601F2">
        <w:t> </w:t>
      </w:r>
      <w:r w:rsidR="00B601F2">
        <w:rPr>
          <w:noProof/>
        </w:rPr>
        <w:t>4-13</w:t>
      </w:r>
      <w:r w:rsidR="008A4A65">
        <w:fldChar w:fldCharType="end"/>
      </w:r>
      <w:r>
        <w:t xml:space="preserve">). Non-conformance incidents </w:t>
      </w:r>
      <w:r w:rsidR="008A4A65">
        <w:t>with</w:t>
      </w:r>
      <w:r>
        <w:t xml:space="preserve"> potential environmental impact were observed at </w:t>
      </w:r>
      <w:r w:rsidR="00A90E46">
        <w:t>three</w:t>
      </w:r>
      <w:r w:rsidR="008A4A65">
        <w:t xml:space="preserve"> coupes (coupes 1</w:t>
      </w:r>
      <w:r w:rsidR="00A90E46">
        <w:t>, 24</w:t>
      </w:r>
      <w:r w:rsidR="002F1A3D">
        <w:t xml:space="preserve"> </w:t>
      </w:r>
      <w:r w:rsidR="008A4A65">
        <w:t>and 31)</w:t>
      </w:r>
      <w:r w:rsidR="001012F6">
        <w:t xml:space="preserve">, with incidents at coupe 31 having major potential environmental impact. As discussed in Section </w:t>
      </w:r>
      <w:r w:rsidR="001012F6">
        <w:fldChar w:fldCharType="begin"/>
      </w:r>
      <w:r w:rsidR="001012F6">
        <w:instrText xml:space="preserve"> REF _Ref142317789 \r \h </w:instrText>
      </w:r>
      <w:r w:rsidR="001012F6">
        <w:fldChar w:fldCharType="separate"/>
      </w:r>
      <w:r w:rsidR="00B601F2">
        <w:t>4.2.2</w:t>
      </w:r>
      <w:r w:rsidR="001012F6">
        <w:fldChar w:fldCharType="end"/>
      </w:r>
      <w:r w:rsidR="001012F6">
        <w:t xml:space="preserve"> and depicted in </w:t>
      </w:r>
      <w:r w:rsidR="001012F6">
        <w:fldChar w:fldCharType="begin"/>
      </w:r>
      <w:r w:rsidR="001012F6">
        <w:instrText xml:space="preserve"> REF _Ref142373735 \h </w:instrText>
      </w:r>
      <w:r w:rsidR="001012F6">
        <w:fldChar w:fldCharType="separate"/>
      </w:r>
      <w:r w:rsidR="00B601F2" w:rsidRPr="009038E7">
        <w:t>Figure</w:t>
      </w:r>
      <w:r w:rsidR="00B601F2">
        <w:t> </w:t>
      </w:r>
      <w:r w:rsidR="00B601F2">
        <w:rPr>
          <w:noProof/>
        </w:rPr>
        <w:t>4-8</w:t>
      </w:r>
      <w:r w:rsidR="001012F6">
        <w:fldChar w:fldCharType="end"/>
      </w:r>
      <w:r w:rsidR="001012F6">
        <w:t>, these incidents were associated with:</w:t>
      </w:r>
    </w:p>
    <w:p w14:paraId="34EE279A" w14:textId="1585E41C" w:rsidR="001012F6" w:rsidRDefault="001012F6" w:rsidP="001012F6">
      <w:pPr>
        <w:pStyle w:val="BulletLevel1"/>
      </w:pPr>
      <w:r>
        <w:t xml:space="preserve">Failure to </w:t>
      </w:r>
      <w:r w:rsidR="000131B2">
        <w:t xml:space="preserve">design the crossing without </w:t>
      </w:r>
      <w:r>
        <w:t>a fish ladder when the culvert was 900mm diameter (in contravention of MSP 6.2.5.9)</w:t>
      </w:r>
    </w:p>
    <w:p w14:paraId="00E7AC39" w14:textId="2B10CA61" w:rsidR="000131B2" w:rsidRDefault="001012F6" w:rsidP="001012F6">
      <w:pPr>
        <w:pStyle w:val="BulletLevel1"/>
      </w:pPr>
      <w:r>
        <w:t xml:space="preserve">Laying of the culvert with the outlet elevated above the </w:t>
      </w:r>
      <w:r w:rsidR="007C758B">
        <w:t>waterway bed, providing</w:t>
      </w:r>
      <w:r>
        <w:t xml:space="preserve"> a barrier to upstream movement of aquatic fauna</w:t>
      </w:r>
      <w:r w:rsidR="000131B2">
        <w:t xml:space="preserve"> (in contravention of </w:t>
      </w:r>
      <w:r>
        <w:t>MSP</w:t>
      </w:r>
      <w:r w:rsidR="000131B2">
        <w:t xml:space="preserve"> </w:t>
      </w:r>
      <w:r>
        <w:t>6.2.5.11)</w:t>
      </w:r>
      <w:r w:rsidR="000131B2">
        <w:t>.</w:t>
      </w:r>
    </w:p>
    <w:p w14:paraId="745599C7" w14:textId="4F5C7DB5" w:rsidR="0007502C" w:rsidRDefault="00A90E46" w:rsidP="00876DCB">
      <w:pPr>
        <w:pStyle w:val="BodyText"/>
      </w:pPr>
      <w:r>
        <w:rPr>
          <w:noProof/>
        </w:rPr>
        <w:lastRenderedPageBreak/>
        <w:drawing>
          <wp:inline distT="0" distB="0" distL="0" distR="0" wp14:anchorId="16453973" wp14:editId="31CF809D">
            <wp:extent cx="6137630" cy="18288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6">
                      <a:extLst>
                        <a:ext uri="{28A0092B-C50C-407E-A947-70E740481C1C}">
                          <a14:useLocalDpi xmlns:a14="http://schemas.microsoft.com/office/drawing/2010/main" val="0"/>
                        </a:ext>
                      </a:extLst>
                    </a:blip>
                    <a:srcRect l="1562" t="12917" r="720" b="1666"/>
                    <a:stretch/>
                  </pic:blipFill>
                  <pic:spPr bwMode="auto">
                    <a:xfrm>
                      <a:off x="0" y="0"/>
                      <a:ext cx="6149419" cy="1832313"/>
                    </a:xfrm>
                    <a:prstGeom prst="rect">
                      <a:avLst/>
                    </a:prstGeom>
                    <a:noFill/>
                    <a:ln>
                      <a:noFill/>
                    </a:ln>
                    <a:extLst>
                      <a:ext uri="{53640926-AAD7-44D8-BBD7-CCE9431645EC}">
                        <a14:shadowObscured xmlns:a14="http://schemas.microsoft.com/office/drawing/2010/main"/>
                      </a:ext>
                    </a:extLst>
                  </pic:spPr>
                </pic:pic>
              </a:graphicData>
            </a:graphic>
          </wp:inline>
        </w:drawing>
      </w:r>
    </w:p>
    <w:p w14:paraId="5F853CC7" w14:textId="6B6E700E" w:rsidR="0007502C" w:rsidRDefault="0007502C" w:rsidP="0007502C">
      <w:pPr>
        <w:pStyle w:val="TableText"/>
      </w:pPr>
      <w:bookmarkStart w:id="129" w:name="_Hlk142472806"/>
      <w:r>
        <w:t xml:space="preserve">a) Level of conformance with audit criteria. Conformance definitions (Fully conforms [full], Non-conforming with no environmental impact [NEI], Non-conforming with environmental impact [EI]) as per </w:t>
      </w:r>
      <w:r>
        <w:fldChar w:fldCharType="begin"/>
      </w:r>
      <w:r>
        <w:instrText xml:space="preserve"> REF _Ref142027820 \h </w:instrText>
      </w:r>
      <w:r>
        <w:fldChar w:fldCharType="separate"/>
      </w:r>
      <w:r w:rsidR="00B601F2" w:rsidRPr="009038E7">
        <w:t>Table</w:t>
      </w:r>
      <w:r w:rsidR="00B601F2">
        <w:t> </w:t>
      </w:r>
      <w:r w:rsidR="00B601F2">
        <w:rPr>
          <w:noProof/>
        </w:rPr>
        <w:t>3-3</w:t>
      </w:r>
      <w:r>
        <w:fldChar w:fldCharType="end"/>
      </w:r>
      <w:r>
        <w:t>.</w:t>
      </w:r>
    </w:p>
    <w:p w14:paraId="15798CE4" w14:textId="6EEE39C8" w:rsidR="0007502C" w:rsidRDefault="000102BC" w:rsidP="0007502C">
      <w:pPr>
        <w:pStyle w:val="BodyText"/>
      </w:pPr>
      <w:r>
        <w:rPr>
          <w:noProof/>
        </w:rPr>
        <w:drawing>
          <wp:inline distT="0" distB="0" distL="0" distR="0" wp14:anchorId="442B98E1" wp14:editId="66599063">
            <wp:extent cx="6120130" cy="1458666"/>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rotWithShape="1">
                    <a:blip r:embed="rId77" cstate="print">
                      <a:extLst>
                        <a:ext uri="{28A0092B-C50C-407E-A947-70E740481C1C}">
                          <a14:useLocalDpi xmlns:a14="http://schemas.microsoft.com/office/drawing/2010/main" val="0"/>
                        </a:ext>
                      </a:extLst>
                    </a:blip>
                    <a:srcRect t="15110"/>
                    <a:stretch/>
                  </pic:blipFill>
                  <pic:spPr bwMode="auto">
                    <a:xfrm>
                      <a:off x="0" y="0"/>
                      <a:ext cx="6120130" cy="1458666"/>
                    </a:xfrm>
                    <a:prstGeom prst="rect">
                      <a:avLst/>
                    </a:prstGeom>
                    <a:ln>
                      <a:noFill/>
                    </a:ln>
                    <a:extLst>
                      <a:ext uri="{53640926-AAD7-44D8-BBD7-CCE9431645EC}">
                        <a14:shadowObscured xmlns:a14="http://schemas.microsoft.com/office/drawing/2010/main"/>
                      </a:ext>
                    </a:extLst>
                  </pic:spPr>
                </pic:pic>
              </a:graphicData>
            </a:graphic>
          </wp:inline>
        </w:drawing>
      </w:r>
    </w:p>
    <w:p w14:paraId="731EBE33" w14:textId="77777777" w:rsidR="0007502C" w:rsidRDefault="0007502C" w:rsidP="0007502C">
      <w:pPr>
        <w:pStyle w:val="TableText"/>
      </w:pPr>
      <w:r>
        <w:t>b) Number of compliance criteria with assessable environmental impact and the assessed level of impact for each instance of non-conformance.</w:t>
      </w:r>
    </w:p>
    <w:p w14:paraId="7D738D48" w14:textId="255B1B9E" w:rsidR="0007502C" w:rsidRDefault="0007502C" w:rsidP="0007502C">
      <w:pPr>
        <w:pStyle w:val="FigureCaption"/>
      </w:pPr>
      <w:bookmarkStart w:id="130" w:name="_Ref142470537"/>
      <w:bookmarkStart w:id="131" w:name="_Toc151129219"/>
      <w:r w:rsidRPr="009038E7">
        <w:t>Figure</w:t>
      </w:r>
      <w:r>
        <w:t> </w:t>
      </w:r>
      <w:fldSimple w:instr=" STYLEREF 1 \s ">
        <w:r w:rsidR="00B601F2">
          <w:rPr>
            <w:noProof/>
          </w:rPr>
          <w:t>4</w:t>
        </w:r>
      </w:fldSimple>
      <w:r>
        <w:rPr>
          <w:noProof/>
        </w:rPr>
        <w:t>-</w:t>
      </w:r>
      <w:fldSimple w:instr=" SEQ Figure \* ARABIC \s 1 ">
        <w:r w:rsidR="00B601F2">
          <w:rPr>
            <w:noProof/>
          </w:rPr>
          <w:t>13</w:t>
        </w:r>
      </w:fldSimple>
      <w:bookmarkEnd w:id="130"/>
      <w:r>
        <w:rPr>
          <w:noProof/>
        </w:rPr>
        <w:t>.</w:t>
      </w:r>
      <w:r w:rsidRPr="009038E7">
        <w:t xml:space="preserve"> </w:t>
      </w:r>
      <w:r>
        <w:t>Compliance findings and assessed environmental impact for instances of non-conformance for criteria applicable to in-coupe road</w:t>
      </w:r>
      <w:r w:rsidR="0008072F">
        <w:t xml:space="preserve"> and waterway crossing</w:t>
      </w:r>
      <w:r>
        <w:t xml:space="preserve"> </w:t>
      </w:r>
      <w:r w:rsidR="00A22E31">
        <w:t>design</w:t>
      </w:r>
      <w:r>
        <w:t>. The x-axis refers to the coupe numbers, as per Table 3-2.</w:t>
      </w:r>
      <w:bookmarkEnd w:id="131"/>
    </w:p>
    <w:bookmarkEnd w:id="129"/>
    <w:p w14:paraId="41D7E417" w14:textId="6EE98AB9" w:rsidR="0007502C" w:rsidRDefault="000131B2" w:rsidP="00876DCB">
      <w:pPr>
        <w:pStyle w:val="BodyText"/>
      </w:pPr>
      <w:r>
        <w:t>While the in-coupe road waterway crossing at coupe 31 had design and construction flaws, as indicated by the non-conformances discussed above, it</w:t>
      </w:r>
      <w:r w:rsidR="00F50CFB">
        <w:t xml:space="preserve"> presented a good example of how </w:t>
      </w:r>
      <w:r>
        <w:t xml:space="preserve">sediment carried by road runoff </w:t>
      </w:r>
      <w:r w:rsidR="00D21519">
        <w:t>c</w:t>
      </w:r>
      <w:r w:rsidR="001E06B3">
        <w:t xml:space="preserve">ould be managed </w:t>
      </w:r>
      <w:r>
        <w:t xml:space="preserve">(see </w:t>
      </w:r>
      <w:r>
        <w:fldChar w:fldCharType="begin"/>
      </w:r>
      <w:r>
        <w:instrText xml:space="preserve"> REF _Ref142471870 \h </w:instrText>
      </w:r>
      <w:r>
        <w:fldChar w:fldCharType="separate"/>
      </w:r>
      <w:r w:rsidR="00B601F2" w:rsidRPr="009038E7">
        <w:t>Figure</w:t>
      </w:r>
      <w:r w:rsidR="00B601F2">
        <w:t> </w:t>
      </w:r>
      <w:r w:rsidR="00B601F2">
        <w:rPr>
          <w:noProof/>
        </w:rPr>
        <w:t>4-14</w:t>
      </w:r>
      <w:r>
        <w:fldChar w:fldCharType="end"/>
      </w:r>
      <w:r w:rsidR="007927EE">
        <w:t xml:space="preserve"> and accompanying text</w:t>
      </w:r>
      <w:r>
        <w:t xml:space="preserve">). </w:t>
      </w:r>
    </w:p>
    <w:p w14:paraId="290F0DF0" w14:textId="4955DBBE" w:rsidR="000131B2" w:rsidRDefault="000131B2" w:rsidP="00876DCB">
      <w:pPr>
        <w:pStyle w:val="BodyText"/>
      </w:pPr>
      <w:r>
        <w:rPr>
          <w:noProof/>
        </w:rPr>
        <w:drawing>
          <wp:inline distT="0" distB="0" distL="0" distR="0" wp14:anchorId="38A29BB7" wp14:editId="071E444D">
            <wp:extent cx="6196741" cy="1657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26289" cy="1665253"/>
                    </a:xfrm>
                    <a:prstGeom prst="rect">
                      <a:avLst/>
                    </a:prstGeom>
                    <a:noFill/>
                  </pic:spPr>
                </pic:pic>
              </a:graphicData>
            </a:graphic>
          </wp:inline>
        </w:drawing>
      </w:r>
    </w:p>
    <w:p w14:paraId="7DDBD9EB" w14:textId="400F835D" w:rsidR="000131B2" w:rsidRDefault="00A768FE" w:rsidP="000131B2">
      <w:pPr>
        <w:pStyle w:val="TableText"/>
      </w:pPr>
      <w:r>
        <w:t>The l</w:t>
      </w:r>
      <w:r w:rsidR="000131B2">
        <w:t>eft image shows good management of runoff across the fill batter on the crossing. Rock rip rap is used to slow flow and capture any sediment entrained. Centre and right images show the use of silt fences to capture sediment in runoff shed by the road. The coupe was burnt by wildfire in 2019-20 and there was little scope for vegetation to filter/infiltrate runoff diverted from the road.</w:t>
      </w:r>
      <w:r w:rsidR="00A22E31">
        <w:t xml:space="preserve"> Accumulation of sediment upslope of the </w:t>
      </w:r>
      <w:r w:rsidR="00AA509A">
        <w:t>silt fence</w:t>
      </w:r>
      <w:r w:rsidR="00A22E31">
        <w:t xml:space="preserve"> (centre) demonstrates its effectiveness. The right image highlights the need for maintenance if silt fences are to </w:t>
      </w:r>
      <w:r w:rsidR="003F2EF1">
        <w:t>retain their</w:t>
      </w:r>
      <w:r w:rsidR="00A22E31">
        <w:t xml:space="preserve"> effectiveness. As is evident from the bottom left corner of the image, a fallen branch has damaged the backup silt fence and rendered it ineffective.</w:t>
      </w:r>
    </w:p>
    <w:p w14:paraId="7A530BEC" w14:textId="0686BD40" w:rsidR="000131B2" w:rsidRDefault="000131B2" w:rsidP="00004A3F">
      <w:pPr>
        <w:pStyle w:val="FigureCaption"/>
      </w:pPr>
      <w:bookmarkStart w:id="132" w:name="_Ref142471870"/>
      <w:bookmarkStart w:id="133" w:name="_Toc151129220"/>
      <w:r w:rsidRPr="009038E7">
        <w:t>Figure</w:t>
      </w:r>
      <w:r>
        <w:t> </w:t>
      </w:r>
      <w:fldSimple w:instr=" STYLEREF 1 \s ">
        <w:r w:rsidR="00B601F2">
          <w:rPr>
            <w:noProof/>
          </w:rPr>
          <w:t>4</w:t>
        </w:r>
      </w:fldSimple>
      <w:r>
        <w:rPr>
          <w:noProof/>
        </w:rPr>
        <w:t>-</w:t>
      </w:r>
      <w:fldSimple w:instr=" SEQ Figure \* ARABIC \s 1 ">
        <w:r w:rsidR="00B601F2">
          <w:rPr>
            <w:noProof/>
          </w:rPr>
          <w:t>14</w:t>
        </w:r>
      </w:fldSimple>
      <w:bookmarkEnd w:id="132"/>
      <w:r>
        <w:rPr>
          <w:noProof/>
        </w:rPr>
        <w:t>.</w:t>
      </w:r>
      <w:r w:rsidRPr="009038E7">
        <w:t xml:space="preserve"> </w:t>
      </w:r>
      <w:r>
        <w:t xml:space="preserve">Examples of good practice for managing runoff and sediment at an in-coupe road waterway crossing, coupe </w:t>
      </w:r>
      <w:r w:rsidR="00A327F3">
        <w:t>31</w:t>
      </w:r>
      <w:r w:rsidR="00A22E31">
        <w:t>.</w:t>
      </w:r>
      <w:bookmarkEnd w:id="133"/>
    </w:p>
    <w:p w14:paraId="328EDEDB" w14:textId="28A811B1" w:rsidR="00A22E31" w:rsidRDefault="00A22E31" w:rsidP="00A22E31">
      <w:pPr>
        <w:pStyle w:val="Heading3"/>
      </w:pPr>
      <w:bookmarkStart w:id="134" w:name="_Toc151129158"/>
      <w:r>
        <w:lastRenderedPageBreak/>
        <w:t>Compliance elements related to in-coupe road and waterway crossing construction</w:t>
      </w:r>
      <w:bookmarkEnd w:id="134"/>
      <w:r>
        <w:t xml:space="preserve"> </w:t>
      </w:r>
    </w:p>
    <w:p w14:paraId="2E0843D6" w14:textId="450BB746" w:rsidR="00A22E31" w:rsidRDefault="00A22E31" w:rsidP="00A22E31">
      <w:pPr>
        <w:pStyle w:val="BodyText"/>
      </w:pPr>
      <w:r>
        <w:t>The 47 compliance elements relevant to this theme (</w:t>
      </w:r>
      <w:r>
        <w:fldChar w:fldCharType="begin"/>
      </w:r>
      <w:r>
        <w:instrText xml:space="preserve"> REF _Ref141432868 \r \h </w:instrText>
      </w:r>
      <w:r>
        <w:fldChar w:fldCharType="separate"/>
      </w:r>
      <w:r w:rsidR="00B601F2">
        <w:t>Appendix A</w:t>
      </w:r>
      <w:r>
        <w:fldChar w:fldCharType="end"/>
      </w:r>
      <w:r>
        <w:t xml:space="preserve">) largely seek to protect soil and water values from impacts associated with road drainage and the construction of road embankments and waterway crossings. Five of these compliance elements were found </w:t>
      </w:r>
      <w:r w:rsidR="0098661B">
        <w:t>not to be</w:t>
      </w:r>
      <w:r>
        <w:t xml:space="preserve"> applicable to any of the audit coupes. This sub-theme </w:t>
      </w:r>
      <w:r w:rsidR="0098661B">
        <w:t>did not apply</w:t>
      </w:r>
      <w:r>
        <w:t xml:space="preserve"> to the coupes that had no in-coupe road.</w:t>
      </w:r>
    </w:p>
    <w:p w14:paraId="0E1F3F23" w14:textId="594F67A6" w:rsidR="00A22E31" w:rsidRDefault="00A22E31" w:rsidP="00A22E31">
      <w:pPr>
        <w:pStyle w:val="BodyText"/>
      </w:pPr>
      <w:r>
        <w:t>The average level of full conformance with applicable criteria was found to be 9</w:t>
      </w:r>
      <w:r w:rsidR="00BD381F">
        <w:t>8</w:t>
      </w:r>
      <w:r>
        <w:t xml:space="preserve">%, with the level of conformance ranging between </w:t>
      </w:r>
      <w:r w:rsidR="00BD381F">
        <w:t>7</w:t>
      </w:r>
      <w:r w:rsidR="00A90E46">
        <w:t>7</w:t>
      </w:r>
      <w:r>
        <w:t>% (</w:t>
      </w:r>
      <w:r w:rsidR="00BD381F">
        <w:t>coupe 24</w:t>
      </w:r>
      <w:r>
        <w:t>) and 100% (</w:t>
      </w:r>
      <w:r w:rsidR="00D57F95">
        <w:t>20</w:t>
      </w:r>
      <w:r>
        <w:t xml:space="preserve"> coupes;</w:t>
      </w:r>
      <w:r w:rsidR="00BD381F">
        <w:t xml:space="preserve"> </w:t>
      </w:r>
      <w:r w:rsidR="00BD381F">
        <w:fldChar w:fldCharType="begin"/>
      </w:r>
      <w:r w:rsidR="00BD381F">
        <w:instrText xml:space="preserve"> REF _Ref142472983 \h </w:instrText>
      </w:r>
      <w:r w:rsidR="00BD381F">
        <w:fldChar w:fldCharType="separate"/>
      </w:r>
      <w:r w:rsidR="00B601F2" w:rsidRPr="009038E7">
        <w:t>Figure</w:t>
      </w:r>
      <w:r w:rsidR="00B601F2">
        <w:t> </w:t>
      </w:r>
      <w:r w:rsidR="00B601F2">
        <w:rPr>
          <w:noProof/>
        </w:rPr>
        <w:t>4-15</w:t>
      </w:r>
      <w:r w:rsidR="00BD381F">
        <w:fldChar w:fldCharType="end"/>
      </w:r>
      <w:r>
        <w:t xml:space="preserve">). Non-conformances with potential environmental impact were identified in </w:t>
      </w:r>
      <w:r w:rsidR="00A90E46">
        <w:t>four</w:t>
      </w:r>
      <w:r>
        <w:t xml:space="preserve"> coupes, with incidents </w:t>
      </w:r>
      <w:r w:rsidR="00BD381F">
        <w:t>having either negligible</w:t>
      </w:r>
      <w:r>
        <w:t xml:space="preserve"> potential environmental impact </w:t>
      </w:r>
      <w:r w:rsidR="00BD381F">
        <w:t>(coupes 1, 3, 24) or major potential environmental impact (coupe 31)</w:t>
      </w:r>
      <w:r>
        <w:t xml:space="preserve">. </w:t>
      </w:r>
    </w:p>
    <w:p w14:paraId="5CE60D5F" w14:textId="7DE0199C" w:rsidR="000131B2" w:rsidRDefault="00A22E31" w:rsidP="00A22E31">
      <w:pPr>
        <w:pStyle w:val="BodyText"/>
      </w:pPr>
      <w:r>
        <w:t xml:space="preserve">The non-conformance </w:t>
      </w:r>
      <w:r w:rsidR="00BD381F">
        <w:t>with major potential impact at coupe 31</w:t>
      </w:r>
      <w:r w:rsidR="008F2072">
        <w:t xml:space="preserve"> was described previously (Section </w:t>
      </w:r>
      <w:r w:rsidR="008F2072">
        <w:fldChar w:fldCharType="begin"/>
      </w:r>
      <w:r w:rsidR="008F2072">
        <w:instrText xml:space="preserve"> REF _Ref142317789 \r \h </w:instrText>
      </w:r>
      <w:r w:rsidR="008F2072">
        <w:fldChar w:fldCharType="separate"/>
      </w:r>
      <w:r w:rsidR="00B601F2">
        <w:t>4.2.2</w:t>
      </w:r>
      <w:r w:rsidR="008F2072">
        <w:fldChar w:fldCharType="end"/>
      </w:r>
      <w:r w:rsidR="008F2072">
        <w:t xml:space="preserve">). It relates installation of the waterway crossing culvert with its outlet above the </w:t>
      </w:r>
      <w:r w:rsidR="00F57705">
        <w:t xml:space="preserve">downstream </w:t>
      </w:r>
      <w:r w:rsidR="008F2072">
        <w:t xml:space="preserve">bed of the </w:t>
      </w:r>
      <w:r w:rsidR="00F57705">
        <w:t xml:space="preserve">permanent stream (see </w:t>
      </w:r>
      <w:r w:rsidR="00F57705">
        <w:fldChar w:fldCharType="begin"/>
      </w:r>
      <w:r w:rsidR="00F57705">
        <w:instrText xml:space="preserve"> REF _Ref142373735 \h </w:instrText>
      </w:r>
      <w:r w:rsidR="00F57705">
        <w:fldChar w:fldCharType="separate"/>
      </w:r>
      <w:r w:rsidR="00B601F2" w:rsidRPr="009038E7">
        <w:t>Figure</w:t>
      </w:r>
      <w:r w:rsidR="00B601F2">
        <w:t> </w:t>
      </w:r>
      <w:r w:rsidR="00B601F2">
        <w:rPr>
          <w:noProof/>
        </w:rPr>
        <w:t>4-8</w:t>
      </w:r>
      <w:r w:rsidR="00F57705">
        <w:fldChar w:fldCharType="end"/>
      </w:r>
      <w:r w:rsidR="00F57705">
        <w:t>).</w:t>
      </w:r>
    </w:p>
    <w:p w14:paraId="0833F486" w14:textId="70ED2600" w:rsidR="00A22E31" w:rsidRDefault="004A7245" w:rsidP="00A22E31">
      <w:pPr>
        <w:pStyle w:val="BodyText"/>
      </w:pPr>
      <w:r>
        <w:rPr>
          <w:noProof/>
        </w:rPr>
        <w:drawing>
          <wp:inline distT="0" distB="0" distL="0" distR="0" wp14:anchorId="02428C47" wp14:editId="2369E28C">
            <wp:extent cx="6096000" cy="1751826"/>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a:extLst>
                        <a:ext uri="{28A0092B-C50C-407E-A947-70E740481C1C}">
                          <a14:useLocalDpi xmlns:a14="http://schemas.microsoft.com/office/drawing/2010/main" val="0"/>
                        </a:ext>
                      </a:extLst>
                    </a:blip>
                    <a:srcRect l="1988" t="13750" r="152" b="3750"/>
                    <a:stretch/>
                  </pic:blipFill>
                  <pic:spPr bwMode="auto">
                    <a:xfrm>
                      <a:off x="0" y="0"/>
                      <a:ext cx="6106773" cy="1754922"/>
                    </a:xfrm>
                    <a:prstGeom prst="rect">
                      <a:avLst/>
                    </a:prstGeom>
                    <a:noFill/>
                    <a:ln>
                      <a:noFill/>
                    </a:ln>
                    <a:extLst>
                      <a:ext uri="{53640926-AAD7-44D8-BBD7-CCE9431645EC}">
                        <a14:shadowObscured xmlns:a14="http://schemas.microsoft.com/office/drawing/2010/main"/>
                      </a:ext>
                    </a:extLst>
                  </pic:spPr>
                </pic:pic>
              </a:graphicData>
            </a:graphic>
          </wp:inline>
        </w:drawing>
      </w:r>
    </w:p>
    <w:p w14:paraId="4D7087BB" w14:textId="5584938B" w:rsidR="00A22E31" w:rsidRDefault="00A22E31" w:rsidP="00A22E31">
      <w:pPr>
        <w:pStyle w:val="TableText"/>
      </w:pPr>
      <w:r>
        <w:t xml:space="preserve">a) Level of conformance with audit criteria. Conformance definitions (Fully conforms [full], Non-conforming with no environmental impact [NEI], Non-conforming with environmental impact [EI]) as per </w:t>
      </w:r>
      <w:r>
        <w:fldChar w:fldCharType="begin"/>
      </w:r>
      <w:r>
        <w:instrText xml:space="preserve"> REF _Ref142027820 \h </w:instrText>
      </w:r>
      <w:r>
        <w:fldChar w:fldCharType="separate"/>
      </w:r>
      <w:r w:rsidR="00B601F2" w:rsidRPr="009038E7">
        <w:t>Table</w:t>
      </w:r>
      <w:r w:rsidR="00B601F2">
        <w:t> </w:t>
      </w:r>
      <w:r w:rsidR="00B601F2">
        <w:rPr>
          <w:noProof/>
        </w:rPr>
        <w:t>3-3</w:t>
      </w:r>
      <w:r>
        <w:fldChar w:fldCharType="end"/>
      </w:r>
      <w:r>
        <w:t>.</w:t>
      </w:r>
    </w:p>
    <w:p w14:paraId="7113E214" w14:textId="24D906BA" w:rsidR="00A22E31" w:rsidRDefault="00A74F8A" w:rsidP="00A22E31">
      <w:pPr>
        <w:pStyle w:val="BodyText"/>
      </w:pPr>
      <w:r>
        <w:rPr>
          <w:noProof/>
        </w:rPr>
        <w:drawing>
          <wp:inline distT="0" distB="0" distL="0" distR="0" wp14:anchorId="34E3C432" wp14:editId="29D06FF1">
            <wp:extent cx="6120130" cy="1474399"/>
            <wp:effectExtent l="0" t="0" r="0" b="0"/>
            <wp:docPr id="71" name="Picture 71" descr="A graph with numbers and a number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graph with numbers and a number on it&#10;&#10;Description automatically generated with medium confidence"/>
                    <pic:cNvPicPr/>
                  </pic:nvPicPr>
                  <pic:blipFill rotWithShape="1">
                    <a:blip r:embed="rId80" cstate="print">
                      <a:extLst>
                        <a:ext uri="{28A0092B-C50C-407E-A947-70E740481C1C}">
                          <a14:useLocalDpi xmlns:a14="http://schemas.microsoft.com/office/drawing/2010/main" val="0"/>
                        </a:ext>
                      </a:extLst>
                    </a:blip>
                    <a:srcRect t="14416"/>
                    <a:stretch/>
                  </pic:blipFill>
                  <pic:spPr bwMode="auto">
                    <a:xfrm>
                      <a:off x="0" y="0"/>
                      <a:ext cx="6120130" cy="1474399"/>
                    </a:xfrm>
                    <a:prstGeom prst="rect">
                      <a:avLst/>
                    </a:prstGeom>
                    <a:ln>
                      <a:noFill/>
                    </a:ln>
                    <a:extLst>
                      <a:ext uri="{53640926-AAD7-44D8-BBD7-CCE9431645EC}">
                        <a14:shadowObscured xmlns:a14="http://schemas.microsoft.com/office/drawing/2010/main"/>
                      </a:ext>
                    </a:extLst>
                  </pic:spPr>
                </pic:pic>
              </a:graphicData>
            </a:graphic>
          </wp:inline>
        </w:drawing>
      </w:r>
    </w:p>
    <w:p w14:paraId="22D50E9B" w14:textId="77777777" w:rsidR="00A22E31" w:rsidRDefault="00A22E31" w:rsidP="00A22E31">
      <w:pPr>
        <w:pStyle w:val="TableText"/>
      </w:pPr>
      <w:r>
        <w:t>b) Number of compliance criteria with assessable environmental impact and the assessed level of impact for each instance of non-conformance.</w:t>
      </w:r>
    </w:p>
    <w:p w14:paraId="629E152A" w14:textId="46EA261E" w:rsidR="00A22E31" w:rsidRDefault="00A22E31" w:rsidP="00A22E31">
      <w:pPr>
        <w:pStyle w:val="FigureCaption"/>
      </w:pPr>
      <w:bookmarkStart w:id="135" w:name="_Ref142472983"/>
      <w:bookmarkStart w:id="136" w:name="_Ref142472966"/>
      <w:bookmarkStart w:id="137" w:name="_Toc151129221"/>
      <w:r w:rsidRPr="009038E7">
        <w:t>Figure</w:t>
      </w:r>
      <w:r>
        <w:t> </w:t>
      </w:r>
      <w:fldSimple w:instr=" STYLEREF 1 \s ">
        <w:r w:rsidR="00B601F2">
          <w:rPr>
            <w:noProof/>
          </w:rPr>
          <w:t>4</w:t>
        </w:r>
      </w:fldSimple>
      <w:r>
        <w:rPr>
          <w:noProof/>
        </w:rPr>
        <w:t>-</w:t>
      </w:r>
      <w:fldSimple w:instr=" SEQ Figure \* ARABIC \s 1 ">
        <w:r w:rsidR="00B601F2">
          <w:rPr>
            <w:noProof/>
          </w:rPr>
          <w:t>15</w:t>
        </w:r>
      </w:fldSimple>
      <w:bookmarkEnd w:id="135"/>
      <w:r>
        <w:rPr>
          <w:noProof/>
        </w:rPr>
        <w:t>.</w:t>
      </w:r>
      <w:r w:rsidRPr="009038E7">
        <w:t xml:space="preserve"> </w:t>
      </w:r>
      <w:r>
        <w:t xml:space="preserve">Compliance findings and assessed environmental impact for instances of non-conformance for criteria applicable to in-coupe road </w:t>
      </w:r>
      <w:r w:rsidR="00185F80">
        <w:t xml:space="preserve">and waterway crossing </w:t>
      </w:r>
      <w:r w:rsidR="00BD381F">
        <w:t>construction</w:t>
      </w:r>
      <w:r>
        <w:t>. The x-axis refers to the coupe numbers, as per Table 3-2.</w:t>
      </w:r>
      <w:bookmarkEnd w:id="136"/>
      <w:bookmarkEnd w:id="137"/>
    </w:p>
    <w:p w14:paraId="78254154" w14:textId="34410653" w:rsidR="00A22E31" w:rsidRDefault="00F57705" w:rsidP="00F57705">
      <w:pPr>
        <w:pStyle w:val="Heading3"/>
      </w:pPr>
      <w:bookmarkStart w:id="138" w:name="_Toc151129159"/>
      <w:r>
        <w:t>Compliance elements related to in-coupe road and waterway crossing maintenance and closure</w:t>
      </w:r>
      <w:bookmarkEnd w:id="138"/>
    </w:p>
    <w:p w14:paraId="4BD426A5" w14:textId="426EBA2D" w:rsidR="00F57705" w:rsidRDefault="00172DEE" w:rsidP="00F57705">
      <w:pPr>
        <w:pStyle w:val="BodyText"/>
      </w:pPr>
      <w:r>
        <w:t>Thirteen</w:t>
      </w:r>
      <w:r w:rsidR="00F57705">
        <w:t xml:space="preserve"> compliance criteria relevant to road maintenance or closure were considered in this audit (</w:t>
      </w:r>
      <w:r>
        <w:fldChar w:fldCharType="begin"/>
      </w:r>
      <w:r>
        <w:instrText xml:space="preserve"> REF _Ref141432868 \r \h </w:instrText>
      </w:r>
      <w:r>
        <w:fldChar w:fldCharType="separate"/>
      </w:r>
      <w:r w:rsidR="00B601F2">
        <w:t>Appendix A</w:t>
      </w:r>
      <w:r>
        <w:fldChar w:fldCharType="end"/>
      </w:r>
      <w:r w:rsidR="00F57705">
        <w:t xml:space="preserve">), of which all but </w:t>
      </w:r>
      <w:r>
        <w:t>two were</w:t>
      </w:r>
      <w:r w:rsidR="00F57705">
        <w:t xml:space="preserve"> applicable to at least one coupe. Like compliance elements for road design and construction, they are largely concerned with protecting soil and water values from risks associated with the </w:t>
      </w:r>
      <w:r w:rsidR="00F57705">
        <w:lastRenderedPageBreak/>
        <w:t xml:space="preserve">use of in-coupe roads, their closure following the completion of harvesting operations and the removal of any waterway crossings. </w:t>
      </w:r>
    </w:p>
    <w:p w14:paraId="07525ECD" w14:textId="67248AB5" w:rsidR="00F57705" w:rsidRDefault="00F57705" w:rsidP="00F57705">
      <w:pPr>
        <w:pStyle w:val="BodyText"/>
      </w:pPr>
      <w:r>
        <w:t>The average level of full conformance with applicable criteria was found to be 9</w:t>
      </w:r>
      <w:r w:rsidR="00172DEE">
        <w:t>7</w:t>
      </w:r>
      <w:r>
        <w:t xml:space="preserve">%, with the level of conformance ranging between </w:t>
      </w:r>
      <w:r w:rsidR="00172DEE">
        <w:t>67</w:t>
      </w:r>
      <w:r>
        <w:t>% (</w:t>
      </w:r>
      <w:r w:rsidR="00172DEE">
        <w:t>coupe 24</w:t>
      </w:r>
      <w:r>
        <w:t>) and 100% (</w:t>
      </w:r>
      <w:r w:rsidR="00172DEE">
        <w:t>2</w:t>
      </w:r>
      <w:r w:rsidR="00D57F95">
        <w:t>1</w:t>
      </w:r>
      <w:r>
        <w:t xml:space="preserve"> coupes; </w:t>
      </w:r>
      <w:r w:rsidR="00172DEE">
        <w:fldChar w:fldCharType="begin"/>
      </w:r>
      <w:r w:rsidR="00172DEE">
        <w:instrText xml:space="preserve"> REF _Ref142484164 \h </w:instrText>
      </w:r>
      <w:r w:rsidR="00172DEE">
        <w:fldChar w:fldCharType="separate"/>
      </w:r>
      <w:r w:rsidR="00B601F2" w:rsidRPr="009038E7">
        <w:t>Figure</w:t>
      </w:r>
      <w:r w:rsidR="00B601F2">
        <w:t> </w:t>
      </w:r>
      <w:r w:rsidR="00B601F2">
        <w:rPr>
          <w:noProof/>
        </w:rPr>
        <w:t>4-16</w:t>
      </w:r>
      <w:r w:rsidR="00172DEE">
        <w:fldChar w:fldCharType="end"/>
      </w:r>
      <w:r>
        <w:t xml:space="preserve">). </w:t>
      </w:r>
      <w:r w:rsidR="00172DEE">
        <w:t>There were no n</w:t>
      </w:r>
      <w:r>
        <w:t xml:space="preserve">on-conformance incidents with potential environmental impact </w:t>
      </w:r>
      <w:r w:rsidR="00172DEE">
        <w:t>for this sub-theme.</w:t>
      </w:r>
      <w:r>
        <w:t xml:space="preserve">  </w:t>
      </w:r>
    </w:p>
    <w:p w14:paraId="47526A01" w14:textId="79D96E95" w:rsidR="0003487C" w:rsidRDefault="00A90E46" w:rsidP="00F57705">
      <w:pPr>
        <w:pStyle w:val="BodyText"/>
      </w:pPr>
      <w:r>
        <w:rPr>
          <w:noProof/>
        </w:rPr>
        <w:drawing>
          <wp:inline distT="0" distB="0" distL="0" distR="0" wp14:anchorId="163491F2" wp14:editId="06B4CD21">
            <wp:extent cx="6115050" cy="179854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1">
                      <a:extLst>
                        <a:ext uri="{28A0092B-C50C-407E-A947-70E740481C1C}">
                          <a14:useLocalDpi xmlns:a14="http://schemas.microsoft.com/office/drawing/2010/main" val="0"/>
                        </a:ext>
                      </a:extLst>
                    </a:blip>
                    <a:srcRect l="1988" t="13333" r="1429" b="3333"/>
                    <a:stretch/>
                  </pic:blipFill>
                  <pic:spPr bwMode="auto">
                    <a:xfrm>
                      <a:off x="0" y="0"/>
                      <a:ext cx="6118199" cy="1799470"/>
                    </a:xfrm>
                    <a:prstGeom prst="rect">
                      <a:avLst/>
                    </a:prstGeom>
                    <a:noFill/>
                    <a:ln>
                      <a:noFill/>
                    </a:ln>
                    <a:extLst>
                      <a:ext uri="{53640926-AAD7-44D8-BBD7-CCE9431645EC}">
                        <a14:shadowObscured xmlns:a14="http://schemas.microsoft.com/office/drawing/2010/main"/>
                      </a:ext>
                    </a:extLst>
                  </pic:spPr>
                </pic:pic>
              </a:graphicData>
            </a:graphic>
          </wp:inline>
        </w:drawing>
      </w:r>
    </w:p>
    <w:p w14:paraId="35A34B8A" w14:textId="004FEDAD" w:rsidR="0003487C" w:rsidRDefault="0003487C" w:rsidP="0003487C">
      <w:pPr>
        <w:pStyle w:val="TableText"/>
      </w:pPr>
      <w:r>
        <w:t xml:space="preserve">Level of conformance with audit criteria. Conformance definitions (Fully conforms [full], Non-conforming with no environmental impact [NEI], Non-conforming with environmental impact [EI]) as per </w:t>
      </w:r>
      <w:r>
        <w:fldChar w:fldCharType="begin"/>
      </w:r>
      <w:r>
        <w:instrText xml:space="preserve"> REF _Ref142027820 \h </w:instrText>
      </w:r>
      <w:r>
        <w:fldChar w:fldCharType="separate"/>
      </w:r>
      <w:r w:rsidR="00B601F2" w:rsidRPr="009038E7">
        <w:t>Table</w:t>
      </w:r>
      <w:r w:rsidR="00B601F2">
        <w:t> </w:t>
      </w:r>
      <w:r w:rsidR="00B601F2">
        <w:rPr>
          <w:noProof/>
        </w:rPr>
        <w:t>3-3</w:t>
      </w:r>
      <w:r>
        <w:fldChar w:fldCharType="end"/>
      </w:r>
      <w:r>
        <w:t xml:space="preserve">. </w:t>
      </w:r>
    </w:p>
    <w:p w14:paraId="48F68A70" w14:textId="6201691F" w:rsidR="0003487C" w:rsidRDefault="0003487C" w:rsidP="0003487C">
      <w:pPr>
        <w:pStyle w:val="TableText"/>
      </w:pPr>
      <w:r>
        <w:t>Note: there were no non-conformances with potential environmental impact for this</w:t>
      </w:r>
      <w:r w:rsidR="00172DEE">
        <w:t xml:space="preserve"> audit</w:t>
      </w:r>
      <w:r>
        <w:t xml:space="preserve"> sub-theme</w:t>
      </w:r>
    </w:p>
    <w:p w14:paraId="24B62CEA" w14:textId="5A71DAE2" w:rsidR="0003487C" w:rsidRDefault="0003487C" w:rsidP="0003487C">
      <w:pPr>
        <w:pStyle w:val="FigureCaption"/>
      </w:pPr>
      <w:bookmarkStart w:id="139" w:name="_Ref142484164"/>
      <w:bookmarkStart w:id="140" w:name="_Toc151129222"/>
      <w:r w:rsidRPr="009038E7">
        <w:t>Figure</w:t>
      </w:r>
      <w:r>
        <w:t> </w:t>
      </w:r>
      <w:fldSimple w:instr=" STYLEREF 1 \s ">
        <w:r w:rsidR="00B601F2">
          <w:rPr>
            <w:noProof/>
          </w:rPr>
          <w:t>4</w:t>
        </w:r>
      </w:fldSimple>
      <w:r>
        <w:rPr>
          <w:noProof/>
        </w:rPr>
        <w:t>-</w:t>
      </w:r>
      <w:fldSimple w:instr=" SEQ Figure \* ARABIC \s 1 ">
        <w:r w:rsidR="00B601F2">
          <w:rPr>
            <w:noProof/>
          </w:rPr>
          <w:t>16</w:t>
        </w:r>
      </w:fldSimple>
      <w:bookmarkEnd w:id="139"/>
      <w:r>
        <w:rPr>
          <w:noProof/>
        </w:rPr>
        <w:t>.</w:t>
      </w:r>
      <w:r w:rsidRPr="009038E7">
        <w:t xml:space="preserve"> </w:t>
      </w:r>
      <w:r>
        <w:t>Compliance findings for criteria applicable to maintenance and closure of in-coupe roads</w:t>
      </w:r>
      <w:r w:rsidR="00185F80">
        <w:t xml:space="preserve"> and waterway crossings</w:t>
      </w:r>
      <w:r>
        <w:t>. The x-axis refers to the coupe numbers, as per Table 3-2.</w:t>
      </w:r>
      <w:bookmarkEnd w:id="140"/>
    </w:p>
    <w:p w14:paraId="15F738D7" w14:textId="6D78D8E6" w:rsidR="00172DEE" w:rsidRDefault="00172DEE" w:rsidP="00172DEE">
      <w:pPr>
        <w:pStyle w:val="Heading3"/>
      </w:pPr>
      <w:bookmarkStart w:id="141" w:name="_Toc151129160"/>
      <w:r>
        <w:t>Compliance elements related to non-road infrastructure</w:t>
      </w:r>
      <w:bookmarkEnd w:id="141"/>
      <w:r>
        <w:t xml:space="preserve"> </w:t>
      </w:r>
    </w:p>
    <w:p w14:paraId="484C3E26" w14:textId="668D0943" w:rsidR="00172DEE" w:rsidRDefault="00172DEE" w:rsidP="00172DEE">
      <w:pPr>
        <w:pStyle w:val="BodyText"/>
      </w:pPr>
      <w:r>
        <w:t xml:space="preserve">Compliance elements considered under the non-road infrastructure sub-theme have a similar function to those for in-coupe roading, in that they seek to protect soil and water values from risks associated with the construction, use and rehabilitation of snig tracks, boundary tracks and landings. Fifty audit criteria were identified, with all but two applying to at least one of the audited coupes. </w:t>
      </w:r>
    </w:p>
    <w:p w14:paraId="2FF9162E" w14:textId="3419CB46" w:rsidR="00172DEE" w:rsidRDefault="00172DEE" w:rsidP="00172DEE">
      <w:pPr>
        <w:pStyle w:val="BodyText"/>
      </w:pPr>
      <w:r>
        <w:t>The average level of full conformance with applicable criteria was found to be 8</w:t>
      </w:r>
      <w:r w:rsidR="00A90E46">
        <w:t>9</w:t>
      </w:r>
      <w:r>
        <w:t xml:space="preserve">%, with full conformance ranging between </w:t>
      </w:r>
      <w:r w:rsidR="00203843">
        <w:t>64</w:t>
      </w:r>
      <w:r>
        <w:t>% (coupe</w:t>
      </w:r>
      <w:r w:rsidR="00FB4D7F">
        <w:t xml:space="preserve"> 23</w:t>
      </w:r>
      <w:r>
        <w:t>) and 100% (</w:t>
      </w:r>
      <w:r w:rsidR="00203843">
        <w:t>4</w:t>
      </w:r>
      <w:r>
        <w:t xml:space="preserve"> coupes; </w:t>
      </w:r>
      <w:r w:rsidR="00FB4D7F">
        <w:fldChar w:fldCharType="begin"/>
      </w:r>
      <w:r w:rsidR="00FB4D7F">
        <w:instrText xml:space="preserve"> REF _Ref142484713 \h </w:instrText>
      </w:r>
      <w:r w:rsidR="00FB4D7F">
        <w:fldChar w:fldCharType="separate"/>
      </w:r>
      <w:r w:rsidR="00B601F2" w:rsidRPr="009038E7">
        <w:t>Figure</w:t>
      </w:r>
      <w:r w:rsidR="00B601F2">
        <w:t> </w:t>
      </w:r>
      <w:r w:rsidR="00B601F2">
        <w:rPr>
          <w:noProof/>
        </w:rPr>
        <w:t>4-17</w:t>
      </w:r>
      <w:r w:rsidR="00FB4D7F">
        <w:fldChar w:fldCharType="end"/>
      </w:r>
      <w:r>
        <w:t xml:space="preserve">). Non-conformance incidents with potential environmental impact were observed at </w:t>
      </w:r>
      <w:r w:rsidR="00FB4D7F">
        <w:t>2</w:t>
      </w:r>
      <w:r w:rsidR="00203843">
        <w:t>6</w:t>
      </w:r>
      <w:r w:rsidR="00FB4D7F">
        <w:t xml:space="preserve"> of 32</w:t>
      </w:r>
      <w:r>
        <w:t xml:space="preserve"> coupes, with the assessed level of potential environmental impact ranging </w:t>
      </w:r>
      <w:r w:rsidR="00FB4D7F">
        <w:t xml:space="preserve">between negligible and </w:t>
      </w:r>
      <w:r w:rsidR="00D57F95">
        <w:t>moderate</w:t>
      </w:r>
      <w:r>
        <w:t xml:space="preserve">. </w:t>
      </w:r>
    </w:p>
    <w:p w14:paraId="01D4A0C1" w14:textId="2EBEAA7E" w:rsidR="00172DEE" w:rsidRDefault="00172DEE" w:rsidP="00172DEE">
      <w:pPr>
        <w:pStyle w:val="BodyText"/>
      </w:pPr>
      <w:r>
        <w:t>Incidents assessed to have moderate potential environmental impact were observed at</w:t>
      </w:r>
      <w:r w:rsidR="000C448B">
        <w:t xml:space="preserve"> coupes 1, 7, 8, 17 and 18.</w:t>
      </w:r>
      <w:r>
        <w:t xml:space="preserve"> These related to:</w:t>
      </w:r>
    </w:p>
    <w:p w14:paraId="639F6F60" w14:textId="7E7CBDC0" w:rsidR="000C448B" w:rsidRDefault="000C448B" w:rsidP="000C448B">
      <w:pPr>
        <w:pStyle w:val="BulletLevel1"/>
      </w:pPr>
      <w:r>
        <w:t xml:space="preserve">Long sections of snig/boundary track in coupe 1 </w:t>
      </w:r>
      <w:r w:rsidR="00A23070">
        <w:t xml:space="preserve">one </w:t>
      </w:r>
      <w:r>
        <w:t xml:space="preserve">without constructed drainage or with drainage that did not work effectively. The spacings between effective drainage structures consequently exceeded prescriptions in VicForests UPs. </w:t>
      </w:r>
    </w:p>
    <w:p w14:paraId="37818CDF" w14:textId="73F20AF3" w:rsidR="000C448B" w:rsidRDefault="000C448B" w:rsidP="000C448B">
      <w:pPr>
        <w:pStyle w:val="BulletLevel1"/>
      </w:pPr>
      <w:r>
        <w:t>Spacing</w:t>
      </w:r>
      <w:r w:rsidR="007A0DEF">
        <w:t>s</w:t>
      </w:r>
      <w:r>
        <w:t xml:space="preserve"> between drainage structures on coupes 7 and 8 </w:t>
      </w:r>
      <w:r w:rsidR="007A0DEF">
        <w:t xml:space="preserve">were </w:t>
      </w:r>
      <w:r>
        <w:t xml:space="preserve">based on moderate soil erosion hazard rather than high and consequently exceeded UP prescriptions. </w:t>
      </w:r>
    </w:p>
    <w:p w14:paraId="2F7BBFC7" w14:textId="3CE3A5B9" w:rsidR="000C448B" w:rsidRDefault="000C448B" w:rsidP="000C448B">
      <w:pPr>
        <w:pStyle w:val="BulletLevel1"/>
      </w:pPr>
      <w:r>
        <w:t xml:space="preserve">Inadequate rehabilitation of snig track crossings of a seasonal/temporary wetland in coupe 17 and temporary stream in coupe 18 (see </w:t>
      </w:r>
      <w:r>
        <w:fldChar w:fldCharType="begin"/>
      </w:r>
      <w:r>
        <w:instrText xml:space="preserve"> REF _Ref142317641 \h </w:instrText>
      </w:r>
      <w:r>
        <w:fldChar w:fldCharType="separate"/>
      </w:r>
      <w:r w:rsidR="00B601F2" w:rsidRPr="009038E7">
        <w:t>Figure</w:t>
      </w:r>
      <w:r w:rsidR="00B601F2">
        <w:t> </w:t>
      </w:r>
      <w:r w:rsidR="00B601F2">
        <w:rPr>
          <w:noProof/>
        </w:rPr>
        <w:t>4-4</w:t>
      </w:r>
      <w:r>
        <w:fldChar w:fldCharType="end"/>
      </w:r>
      <w:r>
        <w:t xml:space="preserve"> and </w:t>
      </w:r>
      <w:r>
        <w:fldChar w:fldCharType="begin"/>
      </w:r>
      <w:r>
        <w:instrText xml:space="preserve"> REF _Ref142317650 \h </w:instrText>
      </w:r>
      <w:r>
        <w:fldChar w:fldCharType="separate"/>
      </w:r>
      <w:r w:rsidR="00B601F2" w:rsidRPr="009038E7">
        <w:t>Figure</w:t>
      </w:r>
      <w:r w:rsidR="00B601F2">
        <w:t> </w:t>
      </w:r>
      <w:r w:rsidR="00B601F2">
        <w:rPr>
          <w:noProof/>
        </w:rPr>
        <w:t>4-5</w:t>
      </w:r>
      <w:r>
        <w:fldChar w:fldCharType="end"/>
      </w:r>
      <w:r>
        <w:t>).</w:t>
      </w:r>
    </w:p>
    <w:p w14:paraId="33D97675" w14:textId="6757F78F" w:rsidR="00172DEE" w:rsidRDefault="00203843" w:rsidP="00172DEE">
      <w:pPr>
        <w:pStyle w:val="BodyText"/>
      </w:pPr>
      <w:r>
        <w:rPr>
          <w:noProof/>
        </w:rPr>
        <w:lastRenderedPageBreak/>
        <w:drawing>
          <wp:inline distT="0" distB="0" distL="0" distR="0" wp14:anchorId="57FC5D57" wp14:editId="2B794DF3">
            <wp:extent cx="6115050" cy="1846223"/>
            <wp:effectExtent l="0" t="0" r="0"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2">
                      <a:extLst>
                        <a:ext uri="{28A0092B-C50C-407E-A947-70E740481C1C}">
                          <a14:useLocalDpi xmlns:a14="http://schemas.microsoft.com/office/drawing/2010/main" val="0"/>
                        </a:ext>
                      </a:extLst>
                    </a:blip>
                    <a:srcRect l="1988" t="11250" r="1571" b="3333"/>
                    <a:stretch/>
                  </pic:blipFill>
                  <pic:spPr bwMode="auto">
                    <a:xfrm>
                      <a:off x="0" y="0"/>
                      <a:ext cx="6128155" cy="1850180"/>
                    </a:xfrm>
                    <a:prstGeom prst="rect">
                      <a:avLst/>
                    </a:prstGeom>
                    <a:noFill/>
                    <a:ln>
                      <a:noFill/>
                    </a:ln>
                    <a:extLst>
                      <a:ext uri="{53640926-AAD7-44D8-BBD7-CCE9431645EC}">
                        <a14:shadowObscured xmlns:a14="http://schemas.microsoft.com/office/drawing/2010/main"/>
                      </a:ext>
                    </a:extLst>
                  </pic:spPr>
                </pic:pic>
              </a:graphicData>
            </a:graphic>
          </wp:inline>
        </w:drawing>
      </w:r>
    </w:p>
    <w:p w14:paraId="437A9AAF" w14:textId="3142CB3E" w:rsidR="00172DEE" w:rsidRDefault="00172DEE" w:rsidP="00172DEE">
      <w:pPr>
        <w:pStyle w:val="TableText"/>
      </w:pPr>
      <w:r>
        <w:t xml:space="preserve">a) Level of conformance with audit criteria. Conformance definitions (Fully conforms [full], Non-conforming with no environmental impact [NEI], Non-conforming with environmental impact [EI]) as per </w:t>
      </w:r>
      <w:r>
        <w:fldChar w:fldCharType="begin"/>
      </w:r>
      <w:r>
        <w:instrText xml:space="preserve"> REF _Ref142027820 \h </w:instrText>
      </w:r>
      <w:r>
        <w:fldChar w:fldCharType="separate"/>
      </w:r>
      <w:r w:rsidR="00B601F2" w:rsidRPr="009038E7">
        <w:t>Table</w:t>
      </w:r>
      <w:r w:rsidR="00B601F2">
        <w:t> </w:t>
      </w:r>
      <w:r w:rsidR="00B601F2">
        <w:rPr>
          <w:noProof/>
        </w:rPr>
        <w:t>3-3</w:t>
      </w:r>
      <w:r>
        <w:fldChar w:fldCharType="end"/>
      </w:r>
      <w:r>
        <w:t>.</w:t>
      </w:r>
    </w:p>
    <w:p w14:paraId="518D07F6" w14:textId="6A58BC88" w:rsidR="00172DEE" w:rsidRDefault="003E11EA" w:rsidP="00172DEE">
      <w:pPr>
        <w:pStyle w:val="BodyText"/>
      </w:pPr>
      <w:r>
        <w:rPr>
          <w:noProof/>
        </w:rPr>
        <w:drawing>
          <wp:inline distT="0" distB="0" distL="0" distR="0" wp14:anchorId="69459002" wp14:editId="32282F8C">
            <wp:extent cx="6120130" cy="1458665"/>
            <wp:effectExtent l="0" t="0" r="0" b="8255"/>
            <wp:docPr id="73" name="Picture 73"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graph of a number of people&#10;&#10;Description automatically generated with medium confidence"/>
                    <pic:cNvPicPr/>
                  </pic:nvPicPr>
                  <pic:blipFill rotWithShape="1">
                    <a:blip r:embed="rId83" cstate="print">
                      <a:extLst>
                        <a:ext uri="{28A0092B-C50C-407E-A947-70E740481C1C}">
                          <a14:useLocalDpi xmlns:a14="http://schemas.microsoft.com/office/drawing/2010/main" val="0"/>
                        </a:ext>
                      </a:extLst>
                    </a:blip>
                    <a:srcRect t="15110"/>
                    <a:stretch/>
                  </pic:blipFill>
                  <pic:spPr bwMode="auto">
                    <a:xfrm>
                      <a:off x="0" y="0"/>
                      <a:ext cx="6120130" cy="1458665"/>
                    </a:xfrm>
                    <a:prstGeom prst="rect">
                      <a:avLst/>
                    </a:prstGeom>
                    <a:ln>
                      <a:noFill/>
                    </a:ln>
                    <a:extLst>
                      <a:ext uri="{53640926-AAD7-44D8-BBD7-CCE9431645EC}">
                        <a14:shadowObscured xmlns:a14="http://schemas.microsoft.com/office/drawing/2010/main"/>
                      </a:ext>
                    </a:extLst>
                  </pic:spPr>
                </pic:pic>
              </a:graphicData>
            </a:graphic>
          </wp:inline>
        </w:drawing>
      </w:r>
    </w:p>
    <w:p w14:paraId="2A7740C9" w14:textId="77777777" w:rsidR="00172DEE" w:rsidRDefault="00172DEE" w:rsidP="00172DEE">
      <w:pPr>
        <w:pStyle w:val="TableText"/>
      </w:pPr>
      <w:r>
        <w:t>b) Number of compliance criteria with assessable environmental impact and the assessed level of impact for each instance of non-conformance.</w:t>
      </w:r>
    </w:p>
    <w:p w14:paraId="3BFD1F62" w14:textId="28E3A7EB" w:rsidR="00172DEE" w:rsidRDefault="00172DEE" w:rsidP="00172DEE">
      <w:pPr>
        <w:pStyle w:val="FigureCaption"/>
      </w:pPr>
      <w:bookmarkStart w:id="142" w:name="_Ref142484713"/>
      <w:bookmarkStart w:id="143" w:name="_Toc151129223"/>
      <w:r w:rsidRPr="009038E7">
        <w:t>Figure</w:t>
      </w:r>
      <w:r>
        <w:t> </w:t>
      </w:r>
      <w:fldSimple w:instr=" STYLEREF 1 \s ">
        <w:r w:rsidR="00B601F2">
          <w:rPr>
            <w:noProof/>
          </w:rPr>
          <w:t>4</w:t>
        </w:r>
      </w:fldSimple>
      <w:r>
        <w:rPr>
          <w:noProof/>
        </w:rPr>
        <w:t>-</w:t>
      </w:r>
      <w:fldSimple w:instr=" SEQ Figure \* ARABIC \s 1 ">
        <w:r w:rsidR="00B601F2">
          <w:rPr>
            <w:noProof/>
          </w:rPr>
          <w:t>17</w:t>
        </w:r>
      </w:fldSimple>
      <w:bookmarkEnd w:id="142"/>
      <w:r>
        <w:rPr>
          <w:noProof/>
        </w:rPr>
        <w:t>.</w:t>
      </w:r>
      <w:r w:rsidRPr="009038E7">
        <w:t xml:space="preserve"> </w:t>
      </w:r>
      <w:r>
        <w:t>Compliance findings and assessed environmental impact for instances of non-conformance for criteria applicable to non-road infrastructure. The x-axis refers to the coupe numbers, as per Table 3-2.</w:t>
      </w:r>
      <w:bookmarkEnd w:id="143"/>
    </w:p>
    <w:p w14:paraId="059E8191" w14:textId="1A31C6AB" w:rsidR="00172DEE" w:rsidRDefault="00F44599" w:rsidP="00172DEE">
      <w:pPr>
        <w:pStyle w:val="BodyText"/>
      </w:pPr>
      <w:r>
        <w:t>Nineteen of the audited coupes were assessed to not conform with the MSP requirement (7.2.4.2) to limit slash and bark piles to a maximum of 4m</w:t>
      </w:r>
      <w:r>
        <w:rPr>
          <w:vertAlign w:val="superscript"/>
        </w:rPr>
        <w:t>2</w:t>
      </w:r>
      <w:r>
        <w:t xml:space="preserve"> (ground area) and 10m</w:t>
      </w:r>
      <w:r>
        <w:rPr>
          <w:vertAlign w:val="superscript"/>
        </w:rPr>
        <w:t>3</w:t>
      </w:r>
      <w:r>
        <w:t xml:space="preserve"> (volume). Each observed non-conformance (e.g., </w:t>
      </w:r>
      <w:r>
        <w:fldChar w:fldCharType="begin"/>
      </w:r>
      <w:r>
        <w:instrText xml:space="preserve"> REF _Ref142490786 \h </w:instrText>
      </w:r>
      <w:r>
        <w:fldChar w:fldCharType="separate"/>
      </w:r>
      <w:r w:rsidR="00B601F2" w:rsidRPr="009038E7">
        <w:t>Figure</w:t>
      </w:r>
      <w:r w:rsidR="00B601F2">
        <w:t> </w:t>
      </w:r>
      <w:r w:rsidR="00B601F2">
        <w:rPr>
          <w:noProof/>
        </w:rPr>
        <w:t>4-18</w:t>
      </w:r>
      <w:r>
        <w:fldChar w:fldCharType="end"/>
      </w:r>
      <w:r>
        <w:t xml:space="preserve">) </w:t>
      </w:r>
      <w:r w:rsidR="00A23070">
        <w:t xml:space="preserve">was </w:t>
      </w:r>
      <w:r>
        <w:t xml:space="preserve">in </w:t>
      </w:r>
      <w:r w:rsidR="0069430E">
        <w:t xml:space="preserve">a </w:t>
      </w:r>
      <w:r>
        <w:t xml:space="preserve">coupe that had not been subject to regeneration burning to manage slash and/or had been rough heaped to disturb soils and consolidate slash piles. </w:t>
      </w:r>
      <w:r w:rsidR="0005290D">
        <w:t xml:space="preserve">The appropriateness of this prescription, particularly in the context of </w:t>
      </w:r>
      <w:r w:rsidR="007F5E06">
        <w:t>reduced use of</w:t>
      </w:r>
      <w:r w:rsidR="0005290D">
        <w:t xml:space="preserve"> regeneration burning and </w:t>
      </w:r>
      <w:r w:rsidR="007F5E06">
        <w:t xml:space="preserve">increased </w:t>
      </w:r>
      <w:r w:rsidR="0005290D">
        <w:t xml:space="preserve">use of rough heaping for regeneration </w:t>
      </w:r>
      <w:r w:rsidR="00396AC9">
        <w:t xml:space="preserve">is </w:t>
      </w:r>
      <w:r w:rsidR="0005290D">
        <w:t xml:space="preserve">discussed in Section </w:t>
      </w:r>
      <w:r w:rsidR="00815AF4">
        <w:fldChar w:fldCharType="begin"/>
      </w:r>
      <w:r w:rsidR="00815AF4">
        <w:instrText xml:space="preserve"> REF _Ref150198613 \r \h </w:instrText>
      </w:r>
      <w:r w:rsidR="00815AF4">
        <w:fldChar w:fldCharType="separate"/>
      </w:r>
      <w:r w:rsidR="00B601F2">
        <w:t>5.4</w:t>
      </w:r>
      <w:r w:rsidR="00815AF4">
        <w:fldChar w:fldCharType="end"/>
      </w:r>
      <w:r w:rsidR="0005290D">
        <w:t>.</w:t>
      </w:r>
      <w:r>
        <w:t xml:space="preserve"> </w:t>
      </w:r>
    </w:p>
    <w:p w14:paraId="13AADC14" w14:textId="349014B4" w:rsidR="00F44599" w:rsidRDefault="0005290D" w:rsidP="00172DEE">
      <w:pPr>
        <w:pStyle w:val="BodyText"/>
      </w:pPr>
      <w:r>
        <w:rPr>
          <w:noProof/>
        </w:rPr>
        <w:drawing>
          <wp:inline distT="0" distB="0" distL="0" distR="0" wp14:anchorId="3D771B82" wp14:editId="5F98295B">
            <wp:extent cx="6127750" cy="1615998"/>
            <wp:effectExtent l="0" t="0" r="635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54322" cy="1623005"/>
                    </a:xfrm>
                    <a:prstGeom prst="rect">
                      <a:avLst/>
                    </a:prstGeom>
                    <a:noFill/>
                  </pic:spPr>
                </pic:pic>
              </a:graphicData>
            </a:graphic>
          </wp:inline>
        </w:drawing>
      </w:r>
    </w:p>
    <w:p w14:paraId="735EF377" w14:textId="065E702E" w:rsidR="00F44599" w:rsidRDefault="00F44599" w:rsidP="00004A3F">
      <w:pPr>
        <w:pStyle w:val="FigureCaption"/>
      </w:pPr>
      <w:bookmarkStart w:id="144" w:name="_Ref142490786"/>
      <w:bookmarkStart w:id="145" w:name="_Toc151129224"/>
      <w:r w:rsidRPr="009038E7">
        <w:t>Figure</w:t>
      </w:r>
      <w:r>
        <w:t> </w:t>
      </w:r>
      <w:fldSimple w:instr=" STYLEREF 1 \s ">
        <w:r w:rsidR="00B601F2">
          <w:rPr>
            <w:noProof/>
          </w:rPr>
          <w:t>4</w:t>
        </w:r>
      </w:fldSimple>
      <w:r>
        <w:rPr>
          <w:noProof/>
        </w:rPr>
        <w:t>-</w:t>
      </w:r>
      <w:fldSimple w:instr=" SEQ Figure \* ARABIC \s 1 ">
        <w:r w:rsidR="00B601F2">
          <w:rPr>
            <w:noProof/>
          </w:rPr>
          <w:t>18</w:t>
        </w:r>
      </w:fldSimple>
      <w:bookmarkEnd w:id="144"/>
      <w:r>
        <w:rPr>
          <w:noProof/>
        </w:rPr>
        <w:t>.</w:t>
      </w:r>
      <w:r w:rsidRPr="009038E7">
        <w:t xml:space="preserve"> </w:t>
      </w:r>
      <w:r w:rsidR="0005290D">
        <w:t>Examples of coupes with large pile of bark and logging debris, whose dimensions exceed the maxim</w:t>
      </w:r>
      <w:r w:rsidR="007343CE">
        <w:t>a</w:t>
      </w:r>
      <w:r w:rsidR="0005290D">
        <w:t xml:space="preserve"> prescribed in MSP 7.2.4.2.</w:t>
      </w:r>
      <w:bookmarkEnd w:id="145"/>
    </w:p>
    <w:p w14:paraId="6C7AFF38" w14:textId="77777777" w:rsidR="00F44599" w:rsidRPr="00F44599" w:rsidRDefault="00F44599" w:rsidP="00172DEE">
      <w:pPr>
        <w:pStyle w:val="BodyText"/>
      </w:pPr>
    </w:p>
    <w:p w14:paraId="3A836E03" w14:textId="6EF90CF7" w:rsidR="007831EC" w:rsidRDefault="007831EC" w:rsidP="007831EC">
      <w:pPr>
        <w:pStyle w:val="Heading1"/>
      </w:pPr>
      <w:bookmarkStart w:id="146" w:name="_Ref142494764"/>
      <w:bookmarkStart w:id="147" w:name="_Toc151129161"/>
      <w:bookmarkEnd w:id="108"/>
      <w:r>
        <w:lastRenderedPageBreak/>
        <w:t>Discussion</w:t>
      </w:r>
      <w:bookmarkEnd w:id="146"/>
      <w:bookmarkEnd w:id="147"/>
    </w:p>
    <w:p w14:paraId="63736553" w14:textId="2258D110" w:rsidR="007831EC" w:rsidRDefault="003C5E85" w:rsidP="003C5E85">
      <w:pPr>
        <w:pStyle w:val="Heading2"/>
      </w:pPr>
      <w:bookmarkStart w:id="148" w:name="_Toc151129162"/>
      <w:r>
        <w:t>Overall audit findings</w:t>
      </w:r>
      <w:bookmarkEnd w:id="148"/>
    </w:p>
    <w:p w14:paraId="44E9C835" w14:textId="17B79E84" w:rsidR="003C5E85" w:rsidRDefault="003C5E85" w:rsidP="003C5E85">
      <w:pPr>
        <w:pStyle w:val="Heading3"/>
      </w:pPr>
      <w:bookmarkStart w:id="149" w:name="_Toc151129163"/>
      <w:r>
        <w:t>Conformance with audit criteria and potential environmental impact</w:t>
      </w:r>
      <w:bookmarkEnd w:id="149"/>
    </w:p>
    <w:p w14:paraId="57B27F74" w14:textId="64414FFD" w:rsidR="003C5E85" w:rsidRDefault="003C5E85" w:rsidP="003C5E85">
      <w:pPr>
        <w:pStyle w:val="BodyText"/>
      </w:pPr>
      <w:r>
        <w:t xml:space="preserve">FAP audits are conducted to assess VicForests’ conformance with selected elements of the regulatory framework for timber harvesting activities in State forests, </w:t>
      </w:r>
      <w:r w:rsidR="007F5E06">
        <w:t>and identify</w:t>
      </w:r>
      <w:r>
        <w:t xml:space="preserve"> any environmental risks posed by non-conformances. This section provides a summary of the audit’s overall findings in relation to these objectives.</w:t>
      </w:r>
    </w:p>
    <w:p w14:paraId="75D07C0D" w14:textId="45BC980E" w:rsidR="003C5E85" w:rsidRDefault="003C5E85" w:rsidP="003C5E85">
      <w:pPr>
        <w:pStyle w:val="BodyText"/>
      </w:pPr>
      <w:r>
        <w:t xml:space="preserve">The audit considered 32 coupes </w:t>
      </w:r>
      <w:r w:rsidR="007F5E06">
        <w:t xml:space="preserve">distributed through </w:t>
      </w:r>
      <w:r>
        <w:t xml:space="preserve">State forest areas </w:t>
      </w:r>
      <w:r w:rsidR="007F5E06">
        <w:t>in</w:t>
      </w:r>
      <w:r>
        <w:t xml:space="preserve"> eastern Victoria. Since coupe selection was weighted towards those with higher risk features (e.g., rainforest vegetation, waterway crossings, in-coupe roads, steeper slopes, </w:t>
      </w:r>
      <w:r w:rsidR="00EE4601">
        <w:t xml:space="preserve">and </w:t>
      </w:r>
      <w:r>
        <w:t>more erodible soils), the findings of the audit are not necessarily statistically representative of VicForests’ operations overall.</w:t>
      </w:r>
    </w:p>
    <w:p w14:paraId="44590EE8" w14:textId="6CED558F" w:rsidR="003C5E85" w:rsidRDefault="003C5E85" w:rsidP="003C5E85">
      <w:pPr>
        <w:pStyle w:val="BodyText"/>
      </w:pPr>
      <w:r>
        <w:t xml:space="preserve">The audit found that </w:t>
      </w:r>
      <w:r w:rsidR="007F5E06">
        <w:t xml:space="preserve">the average level of </w:t>
      </w:r>
      <w:r>
        <w:t xml:space="preserve">full conformance </w:t>
      </w:r>
      <w:r w:rsidR="00D14F5F">
        <w:t>(</w:t>
      </w:r>
      <w:r w:rsidR="007F5E06">
        <w:t>per coupe</w:t>
      </w:r>
      <w:r w:rsidR="00D14F5F">
        <w:t>)</w:t>
      </w:r>
      <w:r w:rsidR="007F5E06">
        <w:t xml:space="preserve"> </w:t>
      </w:r>
      <w:r>
        <w:t>was 9</w:t>
      </w:r>
      <w:r w:rsidR="0039715E">
        <w:t>4</w:t>
      </w:r>
      <w:r>
        <w:t>% of applicable audit criteria (</w:t>
      </w:r>
      <w:r w:rsidR="0039715E">
        <w:fldChar w:fldCharType="begin"/>
      </w:r>
      <w:r w:rsidR="0039715E">
        <w:instrText xml:space="preserve"> REF _Ref142628787 \h </w:instrText>
      </w:r>
      <w:r w:rsidR="0039715E">
        <w:fldChar w:fldCharType="separate"/>
      </w:r>
      <w:r w:rsidR="00B601F2" w:rsidRPr="009038E7">
        <w:t>Figure</w:t>
      </w:r>
      <w:r w:rsidR="00B601F2">
        <w:t> </w:t>
      </w:r>
      <w:r w:rsidR="00B601F2">
        <w:rPr>
          <w:noProof/>
        </w:rPr>
        <w:t>5-1</w:t>
      </w:r>
      <w:r w:rsidR="0039715E">
        <w:fldChar w:fldCharType="end"/>
      </w:r>
      <w:r>
        <w:t>). The</w:t>
      </w:r>
      <w:r w:rsidR="007F5E06">
        <w:t xml:space="preserve"> average</w:t>
      </w:r>
      <w:r>
        <w:t xml:space="preserve"> level of full conformance varied between compliance themes, ranging between </w:t>
      </w:r>
      <w:r w:rsidR="0039715E">
        <w:t>88</w:t>
      </w:r>
      <w:r>
        <w:t>% (</w:t>
      </w:r>
      <w:r w:rsidR="0039715E">
        <w:t>soil</w:t>
      </w:r>
      <w:r w:rsidR="00464367">
        <w:t>s</w:t>
      </w:r>
      <w:r>
        <w:t>) and 9</w:t>
      </w:r>
      <w:r w:rsidR="00203843">
        <w:t>9</w:t>
      </w:r>
      <w:r>
        <w:t>% (</w:t>
      </w:r>
      <w:r w:rsidR="0039715E">
        <w:t>biodiversity</w:t>
      </w:r>
      <w:r>
        <w:t xml:space="preserve">). Non-conformances with direct or potential environmental impact were associated with </w:t>
      </w:r>
      <w:r w:rsidR="0039715E">
        <w:t>5</w:t>
      </w:r>
      <w:r w:rsidR="00203843">
        <w:t>6</w:t>
      </w:r>
      <w:r>
        <w:t xml:space="preserve"> unique incidents at 2</w:t>
      </w:r>
      <w:r w:rsidR="0039715E">
        <w:t>8</w:t>
      </w:r>
      <w:r>
        <w:t xml:space="preserve"> of the 32 </w:t>
      </w:r>
      <w:r w:rsidR="003F0A44">
        <w:t xml:space="preserve">audited </w:t>
      </w:r>
      <w:r>
        <w:t>coupes.</w:t>
      </w:r>
    </w:p>
    <w:p w14:paraId="72DC1591" w14:textId="6E79058D" w:rsidR="003C5E85" w:rsidRDefault="006138BE" w:rsidP="003C5E85">
      <w:pPr>
        <w:pStyle w:val="BodyText"/>
      </w:pPr>
      <w:r>
        <w:rPr>
          <w:noProof/>
        </w:rPr>
        <w:drawing>
          <wp:inline distT="0" distB="0" distL="0" distR="0" wp14:anchorId="33D6F739" wp14:editId="75285351">
            <wp:extent cx="6071121" cy="3297414"/>
            <wp:effectExtent l="0" t="0" r="6350" b="0"/>
            <wp:docPr id="75" name="Picture 75"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graph with different colored bar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071121" cy="3297414"/>
                    </a:xfrm>
                    <a:prstGeom prst="rect">
                      <a:avLst/>
                    </a:prstGeom>
                  </pic:spPr>
                </pic:pic>
              </a:graphicData>
            </a:graphic>
          </wp:inline>
        </w:drawing>
      </w:r>
    </w:p>
    <w:p w14:paraId="134BFB18" w14:textId="5E86C27B" w:rsidR="0039715E" w:rsidRDefault="007F5E06" w:rsidP="0039715E">
      <w:pPr>
        <w:pStyle w:val="TableText"/>
      </w:pPr>
      <w:r>
        <w:t xml:space="preserve">Average </w:t>
      </w:r>
      <w:r w:rsidR="0039715E" w:rsidRPr="0039715E">
        <w:t>% full conformance with applicable audit criteria overall and in each audit theme and sub-theme (left Y axis). % non-conformances in each potential environmental impact (EI) class overall and for audit themes and sub-themes (right Y axis)</w:t>
      </w:r>
    </w:p>
    <w:p w14:paraId="7A2F63CB" w14:textId="5B25E56C" w:rsidR="0039715E" w:rsidRDefault="0039715E" w:rsidP="00004A3F">
      <w:pPr>
        <w:pStyle w:val="FigureCaption"/>
      </w:pPr>
      <w:bookmarkStart w:id="150" w:name="_Ref142628787"/>
      <w:bookmarkStart w:id="151" w:name="_Toc151129225"/>
      <w:r w:rsidRPr="009038E7">
        <w:t>Figure</w:t>
      </w:r>
      <w:r>
        <w:t> </w:t>
      </w:r>
      <w:fldSimple w:instr=" STYLEREF 1 \s ">
        <w:r w:rsidR="00B601F2">
          <w:rPr>
            <w:noProof/>
          </w:rPr>
          <w:t>5</w:t>
        </w:r>
      </w:fldSimple>
      <w:r>
        <w:rPr>
          <w:noProof/>
        </w:rPr>
        <w:t>-</w:t>
      </w:r>
      <w:fldSimple w:instr=" SEQ Figure \* ARABIC \s 1 ">
        <w:r w:rsidR="00B601F2">
          <w:rPr>
            <w:noProof/>
          </w:rPr>
          <w:t>1</w:t>
        </w:r>
      </w:fldSimple>
      <w:bookmarkEnd w:id="150"/>
      <w:r>
        <w:rPr>
          <w:noProof/>
        </w:rPr>
        <w:t>.</w:t>
      </w:r>
      <w:r w:rsidRPr="009038E7">
        <w:t xml:space="preserve"> </w:t>
      </w:r>
      <w:r>
        <w:t>Summary of overall audit findings for conformance with the regulatory framework for timber harvesting and related activities in State forests in Victoria</w:t>
      </w:r>
      <w:bookmarkEnd w:id="151"/>
    </w:p>
    <w:p w14:paraId="74E13AC1" w14:textId="7E839EB0" w:rsidR="00464367" w:rsidRDefault="00464367" w:rsidP="00464367">
      <w:pPr>
        <w:pStyle w:val="BodyText"/>
      </w:pPr>
      <w:r>
        <w:t>Instances of non-conformance with audit criteria were identified across all audit themes and sub-themes (</w:t>
      </w:r>
      <w:r>
        <w:fldChar w:fldCharType="begin"/>
      </w:r>
      <w:r>
        <w:instrText xml:space="preserve"> REF _Ref142628787 \h </w:instrText>
      </w:r>
      <w:r>
        <w:fldChar w:fldCharType="separate"/>
      </w:r>
      <w:r w:rsidR="00B601F2" w:rsidRPr="009038E7">
        <w:t>Figure</w:t>
      </w:r>
      <w:r w:rsidR="00B601F2">
        <w:t> </w:t>
      </w:r>
      <w:r w:rsidR="00B601F2">
        <w:rPr>
          <w:noProof/>
        </w:rPr>
        <w:t>5-1</w:t>
      </w:r>
      <w:r>
        <w:fldChar w:fldCharType="end"/>
      </w:r>
      <w:r>
        <w:t>)</w:t>
      </w:r>
      <w:r w:rsidR="00C2194F">
        <w:t xml:space="preserve"> apart from in-coupe road maintenance and closure</w:t>
      </w:r>
      <w:r>
        <w:t xml:space="preserve">. Non-conformances with potential environmental impact were most common (proportionally) for the soils and non-road infrastructure sub-themes. Overall, non-conformances with potential environmental impact were recorded for almost 5% of applicable criteria. </w:t>
      </w:r>
    </w:p>
    <w:p w14:paraId="7F97ECEE" w14:textId="29791BBE" w:rsidR="00464367" w:rsidRDefault="00464367" w:rsidP="00464367">
      <w:pPr>
        <w:pStyle w:val="BodyText"/>
      </w:pPr>
      <w:r>
        <w:t xml:space="preserve">Assessed environmental impact for non-conformances ranged between negligible and major. Three individual non-conformance incidents with major potential environmental impact were observed in the audit. </w:t>
      </w:r>
      <w:r>
        <w:lastRenderedPageBreak/>
        <w:t xml:space="preserve">These were observed at coupes 23 and 31 (two incidents). Incidents with major potential environmental impact were reported against each </w:t>
      </w:r>
      <w:r w:rsidR="00282C93">
        <w:t>compliance theme</w:t>
      </w:r>
      <w:r>
        <w:t xml:space="preserve"> and sub-theme except soils, </w:t>
      </w:r>
      <w:r w:rsidR="00653D44">
        <w:t xml:space="preserve">in-coupe </w:t>
      </w:r>
      <w:r>
        <w:t>road maintenance and closure and non-road infrastructure (</w:t>
      </w:r>
      <w:r>
        <w:fldChar w:fldCharType="begin"/>
      </w:r>
      <w:r>
        <w:instrText xml:space="preserve"> REF _Ref142628787 \h </w:instrText>
      </w:r>
      <w:r>
        <w:fldChar w:fldCharType="separate"/>
      </w:r>
      <w:r w:rsidR="00B601F2" w:rsidRPr="009038E7">
        <w:t>Figure</w:t>
      </w:r>
      <w:r w:rsidR="00B601F2">
        <w:t> </w:t>
      </w:r>
      <w:r w:rsidR="00B601F2">
        <w:rPr>
          <w:noProof/>
        </w:rPr>
        <w:t>5-1</w:t>
      </w:r>
      <w:r>
        <w:fldChar w:fldCharType="end"/>
      </w:r>
      <w:r>
        <w:t xml:space="preserve">).   </w:t>
      </w:r>
    </w:p>
    <w:p w14:paraId="0269592E" w14:textId="032F2C7C" w:rsidR="00464367" w:rsidRDefault="00464367" w:rsidP="00464367">
      <w:pPr>
        <w:pStyle w:val="Heading3"/>
      </w:pPr>
      <w:bookmarkStart w:id="152" w:name="_Toc151129164"/>
      <w:r>
        <w:t>Incidents resulting in non-conformances with audit criteria</w:t>
      </w:r>
      <w:bookmarkEnd w:id="152"/>
    </w:p>
    <w:p w14:paraId="2F173492" w14:textId="0850B1E6" w:rsidR="00D66A5E" w:rsidRDefault="00464367" w:rsidP="00464367">
      <w:pPr>
        <w:pStyle w:val="BodyText"/>
      </w:pPr>
      <w:r>
        <w:t>A</w:t>
      </w:r>
      <w:r w:rsidR="007F5E06">
        <w:t>s noted above, a</w:t>
      </w:r>
      <w:r>
        <w:t>udit criteria non-conformances with potential environmental impact were attributed to 5</w:t>
      </w:r>
      <w:r w:rsidR="00D66A5E">
        <w:t>6</w:t>
      </w:r>
      <w:r>
        <w:t xml:space="preserve"> individual incidents, of which three were assessed to have major potential environmental impact (</w:t>
      </w:r>
      <w:r w:rsidR="00390F42">
        <w:fldChar w:fldCharType="begin"/>
      </w:r>
      <w:r w:rsidR="00390F42">
        <w:instrText xml:space="preserve"> REF _Ref142629965 \h </w:instrText>
      </w:r>
      <w:r w:rsidR="00390F42">
        <w:fldChar w:fldCharType="separate"/>
      </w:r>
      <w:r w:rsidR="00B601F2" w:rsidRPr="009038E7">
        <w:t>Table</w:t>
      </w:r>
      <w:r w:rsidR="00B601F2">
        <w:t> </w:t>
      </w:r>
      <w:r w:rsidR="00B601F2">
        <w:rPr>
          <w:noProof/>
        </w:rPr>
        <w:t>5-1</w:t>
      </w:r>
      <w:r w:rsidR="00390F42">
        <w:fldChar w:fldCharType="end"/>
      </w:r>
      <w:r>
        <w:t>). Each incident aligned with one or more audit themes or sub-themes</w:t>
      </w:r>
      <w:r w:rsidR="00D66A5E">
        <w:t xml:space="preserve"> (apart from road maintenance and closure)</w:t>
      </w:r>
      <w:r>
        <w:t xml:space="preserve">. </w:t>
      </w:r>
      <w:r w:rsidR="00D66A5E">
        <w:t>Almost all</w:t>
      </w:r>
      <w:r>
        <w:t xml:space="preserve"> incidents had potential impacts on soil and water values</w:t>
      </w:r>
      <w:r w:rsidR="008E2096">
        <w:t>, most</w:t>
      </w:r>
      <w:r w:rsidR="00D66A5E">
        <w:t xml:space="preserve"> </w:t>
      </w:r>
      <w:r>
        <w:t xml:space="preserve">related to non-road coupe infrastructure. </w:t>
      </w:r>
      <w:r w:rsidR="0006582F">
        <w:t>Incidents with potential environmental impact were observed in 28 of the 32 coupes included in the audit</w:t>
      </w:r>
      <w:r w:rsidR="007F5E06">
        <w:t>.</w:t>
      </w:r>
    </w:p>
    <w:p w14:paraId="1E8EF0C9" w14:textId="0FF68F39" w:rsidR="00464367" w:rsidRDefault="00464367" w:rsidP="00464367">
      <w:pPr>
        <w:pStyle w:val="BodyText"/>
      </w:pPr>
      <w:r>
        <w:t xml:space="preserve">Of the three incidents assessed to have major potential environmental impact, </w:t>
      </w:r>
      <w:r w:rsidR="00D66A5E">
        <w:t>two</w:t>
      </w:r>
      <w:r>
        <w:t xml:space="preserve"> </w:t>
      </w:r>
      <w:r w:rsidR="00D66A5E">
        <w:t xml:space="preserve">(in coupe </w:t>
      </w:r>
      <w:r w:rsidR="001955ED">
        <w:t>31</w:t>
      </w:r>
      <w:r w:rsidR="00D66A5E">
        <w:t xml:space="preserve">) </w:t>
      </w:r>
      <w:r>
        <w:t xml:space="preserve">had potential to affect aquatic biodiversity values. </w:t>
      </w:r>
      <w:r w:rsidR="00D66A5E">
        <w:t xml:space="preserve">In common with incidents with major potential environmental impact observed in previous FAP audits, they </w:t>
      </w:r>
      <w:r w:rsidR="007F5E06">
        <w:t>involved the</w:t>
      </w:r>
      <w:r>
        <w:t xml:space="preserve"> design and construction of </w:t>
      </w:r>
      <w:r w:rsidR="00D66A5E">
        <w:t xml:space="preserve">an </w:t>
      </w:r>
      <w:r>
        <w:t>in-coupe road waterway crossing</w:t>
      </w:r>
      <w:r w:rsidR="00D66A5E">
        <w:t>. The third incident with major potential environmental impact related to</w:t>
      </w:r>
      <w:r w:rsidR="007F5E06">
        <w:t xml:space="preserve"> the entry of a harvesting machine into an SPZ</w:t>
      </w:r>
      <w:r w:rsidR="009B2CDA">
        <w:t xml:space="preserve"> and hence represented</w:t>
      </w:r>
      <w:r w:rsidR="00D66A5E">
        <w:t xml:space="preserve"> a </w:t>
      </w:r>
      <w:r>
        <w:t>mismatch between coupe planning and its implementation.</w:t>
      </w:r>
    </w:p>
    <w:p w14:paraId="414CDB6C" w14:textId="06A00CF3" w:rsidR="00390F42" w:rsidRDefault="00390F42" w:rsidP="00004A3F">
      <w:pPr>
        <w:pStyle w:val="TableCaption"/>
      </w:pPr>
      <w:bookmarkStart w:id="153" w:name="_Ref142629965"/>
      <w:bookmarkStart w:id="154" w:name="_Toc151129196"/>
      <w:r w:rsidRPr="009038E7">
        <w:t>Table</w:t>
      </w:r>
      <w:r>
        <w:t> </w:t>
      </w:r>
      <w:fldSimple w:instr=" STYLEREF 1 \s ">
        <w:r w:rsidR="00B601F2">
          <w:rPr>
            <w:noProof/>
          </w:rPr>
          <w:t>5</w:t>
        </w:r>
      </w:fldSimple>
      <w:r>
        <w:rPr>
          <w:noProof/>
        </w:rPr>
        <w:t>-</w:t>
      </w:r>
      <w:fldSimple w:instr=" SEQ Table \* ARABIC \s 1 ">
        <w:r w:rsidR="00B601F2">
          <w:rPr>
            <w:noProof/>
          </w:rPr>
          <w:t>1</w:t>
        </w:r>
      </w:fldSimple>
      <w:bookmarkEnd w:id="153"/>
      <w:r>
        <w:rPr>
          <w:noProof/>
        </w:rPr>
        <w:t>.</w:t>
      </w:r>
      <w:r w:rsidRPr="009038E7">
        <w:t xml:space="preserve"> </w:t>
      </w:r>
      <w:r>
        <w:t>Numbers of incidents resulting in non-conformances with audit criteria</w:t>
      </w:r>
      <w:r w:rsidR="0006582F">
        <w:t xml:space="preserve"> in 2021 to 2023 FAP audits</w:t>
      </w:r>
      <w:bookmarkEnd w:id="154"/>
    </w:p>
    <w:tbl>
      <w:tblPr>
        <w:tblStyle w:val="JacobsTable1accentprimarythemes"/>
        <w:tblW w:w="9747" w:type="dxa"/>
        <w:tblLook w:val="04A0" w:firstRow="1" w:lastRow="0" w:firstColumn="1" w:lastColumn="0" w:noHBand="0" w:noVBand="1"/>
      </w:tblPr>
      <w:tblGrid>
        <w:gridCol w:w="2943"/>
        <w:gridCol w:w="1134"/>
        <w:gridCol w:w="1134"/>
        <w:gridCol w:w="1134"/>
        <w:gridCol w:w="1134"/>
        <w:gridCol w:w="1134"/>
        <w:gridCol w:w="1134"/>
      </w:tblGrid>
      <w:tr w:rsidR="0067276D" w:rsidRPr="00390F42" w14:paraId="70A0D96E" w14:textId="77777777" w:rsidTr="006727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Pr>
          <w:p w14:paraId="0F712ADE" w14:textId="6B684976" w:rsidR="0067276D" w:rsidRPr="00390F42" w:rsidRDefault="0067276D" w:rsidP="00390F42">
            <w:pPr>
              <w:pStyle w:val="TableText"/>
              <w:rPr>
                <w:szCs w:val="18"/>
              </w:rPr>
            </w:pPr>
            <w:r w:rsidRPr="00390F42">
              <w:rPr>
                <w:szCs w:val="18"/>
              </w:rPr>
              <w:t>Audit theme</w:t>
            </w:r>
            <w:r>
              <w:rPr>
                <w:szCs w:val="18"/>
              </w:rPr>
              <w:t xml:space="preserve"> and sub-theme</w:t>
            </w:r>
          </w:p>
        </w:tc>
        <w:tc>
          <w:tcPr>
            <w:tcW w:w="3402" w:type="dxa"/>
            <w:gridSpan w:val="3"/>
          </w:tcPr>
          <w:p w14:paraId="52B80988" w14:textId="6B3D2546" w:rsidR="0067276D" w:rsidRPr="009B2CDA" w:rsidRDefault="0067276D" w:rsidP="00390F42">
            <w:pPr>
              <w:pStyle w:val="TableText"/>
              <w:jc w:val="center"/>
              <w:cnfStyle w:val="100000000000" w:firstRow="1" w:lastRow="0" w:firstColumn="0" w:lastColumn="0" w:oddVBand="0" w:evenVBand="0" w:oddHBand="0" w:evenHBand="0" w:firstRowFirstColumn="0" w:firstRowLastColumn="0" w:lastRowFirstColumn="0" w:lastRowLastColumn="0"/>
              <w:rPr>
                <w:szCs w:val="18"/>
                <w:vertAlign w:val="superscript"/>
              </w:rPr>
            </w:pPr>
            <w:r w:rsidRPr="00390F42">
              <w:rPr>
                <w:szCs w:val="18"/>
              </w:rPr>
              <w:t># incidents</w:t>
            </w:r>
            <w:r w:rsidR="009B2CDA">
              <w:rPr>
                <w:szCs w:val="18"/>
                <w:vertAlign w:val="superscript"/>
              </w:rPr>
              <w:t>1</w:t>
            </w:r>
          </w:p>
        </w:tc>
        <w:tc>
          <w:tcPr>
            <w:tcW w:w="3402" w:type="dxa"/>
            <w:gridSpan w:val="3"/>
          </w:tcPr>
          <w:p w14:paraId="79529812" w14:textId="60131FAB" w:rsidR="0067276D" w:rsidRPr="00984C2C" w:rsidRDefault="0067276D" w:rsidP="00390F42">
            <w:pPr>
              <w:pStyle w:val="TableText"/>
              <w:jc w:val="center"/>
              <w:cnfStyle w:val="100000000000" w:firstRow="1" w:lastRow="0" w:firstColumn="0" w:lastColumn="0" w:oddVBand="0" w:evenVBand="0" w:oddHBand="0" w:evenHBand="0" w:firstRowFirstColumn="0" w:firstRowLastColumn="0" w:lastRowFirstColumn="0" w:lastRowLastColumn="0"/>
              <w:rPr>
                <w:szCs w:val="18"/>
                <w:vertAlign w:val="superscript"/>
              </w:rPr>
            </w:pPr>
            <w:r w:rsidRPr="00390F42">
              <w:rPr>
                <w:szCs w:val="18"/>
              </w:rPr>
              <w:t># incidents with major potential environmental impact</w:t>
            </w:r>
            <w:r w:rsidR="009B2CDA" w:rsidRPr="009B2CDA">
              <w:rPr>
                <w:szCs w:val="18"/>
                <w:vertAlign w:val="superscript"/>
              </w:rPr>
              <w:t>2</w:t>
            </w:r>
          </w:p>
        </w:tc>
      </w:tr>
      <w:tr w:rsidR="0067276D" w:rsidRPr="00390F42" w14:paraId="74C0FA20" w14:textId="77777777" w:rsidTr="0067276D">
        <w:tc>
          <w:tcPr>
            <w:cnfStyle w:val="001000000000" w:firstRow="0" w:lastRow="0" w:firstColumn="1" w:lastColumn="0" w:oddVBand="0" w:evenVBand="0" w:oddHBand="0" w:evenHBand="0" w:firstRowFirstColumn="0" w:firstRowLastColumn="0" w:lastRowFirstColumn="0" w:lastRowLastColumn="0"/>
            <w:tcW w:w="2943" w:type="dxa"/>
          </w:tcPr>
          <w:p w14:paraId="59E47517" w14:textId="77777777" w:rsidR="0067276D" w:rsidRPr="00390F42" w:rsidRDefault="0067276D" w:rsidP="0067276D">
            <w:pPr>
              <w:pStyle w:val="TableText"/>
              <w:rPr>
                <w:szCs w:val="18"/>
              </w:rPr>
            </w:pPr>
          </w:p>
        </w:tc>
        <w:tc>
          <w:tcPr>
            <w:tcW w:w="1134" w:type="dxa"/>
          </w:tcPr>
          <w:p w14:paraId="7D6350BE" w14:textId="4F6FB340" w:rsidR="0067276D" w:rsidRPr="00390F42"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rPr>
                <w:szCs w:val="18"/>
              </w:rPr>
            </w:pPr>
            <w:r>
              <w:rPr>
                <w:szCs w:val="18"/>
              </w:rPr>
              <w:t>2021</w:t>
            </w:r>
          </w:p>
        </w:tc>
        <w:tc>
          <w:tcPr>
            <w:tcW w:w="1134" w:type="dxa"/>
          </w:tcPr>
          <w:p w14:paraId="661D8720" w14:textId="2711A7ED" w:rsidR="0067276D" w:rsidRPr="00390F42"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rPr>
                <w:szCs w:val="18"/>
              </w:rPr>
            </w:pPr>
            <w:r>
              <w:rPr>
                <w:szCs w:val="18"/>
              </w:rPr>
              <w:t>2022</w:t>
            </w:r>
          </w:p>
        </w:tc>
        <w:tc>
          <w:tcPr>
            <w:tcW w:w="1134" w:type="dxa"/>
          </w:tcPr>
          <w:p w14:paraId="64D7EB08" w14:textId="3E5AB82A" w:rsidR="0067276D" w:rsidRPr="00390F42"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rPr>
                <w:szCs w:val="18"/>
              </w:rPr>
            </w:pPr>
            <w:r>
              <w:rPr>
                <w:szCs w:val="18"/>
              </w:rPr>
              <w:t>2023</w:t>
            </w:r>
          </w:p>
        </w:tc>
        <w:tc>
          <w:tcPr>
            <w:tcW w:w="1134" w:type="dxa"/>
          </w:tcPr>
          <w:p w14:paraId="7977CD7D" w14:textId="63E1A560" w:rsidR="0067276D" w:rsidRPr="00390F42"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rPr>
                <w:szCs w:val="18"/>
              </w:rPr>
            </w:pPr>
            <w:r>
              <w:rPr>
                <w:szCs w:val="18"/>
              </w:rPr>
              <w:t>2021</w:t>
            </w:r>
          </w:p>
        </w:tc>
        <w:tc>
          <w:tcPr>
            <w:tcW w:w="1134" w:type="dxa"/>
          </w:tcPr>
          <w:p w14:paraId="04132B7A" w14:textId="62923BA6" w:rsidR="0067276D" w:rsidRPr="00390F42"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rPr>
                <w:szCs w:val="18"/>
              </w:rPr>
            </w:pPr>
            <w:r>
              <w:rPr>
                <w:szCs w:val="18"/>
              </w:rPr>
              <w:t>2022</w:t>
            </w:r>
          </w:p>
        </w:tc>
        <w:tc>
          <w:tcPr>
            <w:tcW w:w="1134" w:type="dxa"/>
          </w:tcPr>
          <w:p w14:paraId="4A608AFD" w14:textId="1F073F1A" w:rsidR="0067276D" w:rsidRPr="00390F42"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rPr>
                <w:szCs w:val="18"/>
              </w:rPr>
            </w:pPr>
            <w:r>
              <w:rPr>
                <w:szCs w:val="18"/>
              </w:rPr>
              <w:t>2023</w:t>
            </w:r>
          </w:p>
        </w:tc>
      </w:tr>
      <w:tr w:rsidR="0067276D" w14:paraId="48E2BFB8" w14:textId="77777777" w:rsidTr="0067276D">
        <w:tc>
          <w:tcPr>
            <w:cnfStyle w:val="001000000000" w:firstRow="0" w:lastRow="0" w:firstColumn="1" w:lastColumn="0" w:oddVBand="0" w:evenVBand="0" w:oddHBand="0" w:evenHBand="0" w:firstRowFirstColumn="0" w:firstRowLastColumn="0" w:lastRowFirstColumn="0" w:lastRowLastColumn="0"/>
            <w:tcW w:w="2943" w:type="dxa"/>
            <w:shd w:val="clear" w:color="auto" w:fill="FFEBD0" w:themeFill="accent4" w:themeFillTint="33"/>
          </w:tcPr>
          <w:p w14:paraId="65C24A91" w14:textId="7CDB5797" w:rsidR="0067276D" w:rsidRDefault="0067276D" w:rsidP="0067276D">
            <w:pPr>
              <w:pStyle w:val="TableText"/>
            </w:pPr>
            <w:r>
              <w:t>Overall</w:t>
            </w:r>
          </w:p>
        </w:tc>
        <w:tc>
          <w:tcPr>
            <w:tcW w:w="1134" w:type="dxa"/>
          </w:tcPr>
          <w:p w14:paraId="17504FD9" w14:textId="38FDD8D3" w:rsidR="0067276D" w:rsidRDefault="004A627C" w:rsidP="0067276D">
            <w:pPr>
              <w:pStyle w:val="TableText"/>
              <w:jc w:val="center"/>
              <w:cnfStyle w:val="000000000000" w:firstRow="0" w:lastRow="0" w:firstColumn="0" w:lastColumn="0" w:oddVBand="0" w:evenVBand="0" w:oddHBand="0" w:evenHBand="0" w:firstRowFirstColumn="0" w:firstRowLastColumn="0" w:lastRowFirstColumn="0" w:lastRowLastColumn="0"/>
            </w:pPr>
            <w:r>
              <w:t>39</w:t>
            </w:r>
          </w:p>
        </w:tc>
        <w:tc>
          <w:tcPr>
            <w:tcW w:w="1134" w:type="dxa"/>
          </w:tcPr>
          <w:p w14:paraId="7F13FFFC" w14:textId="03C85D7E" w:rsidR="0067276D" w:rsidRDefault="00027AF1" w:rsidP="0067276D">
            <w:pPr>
              <w:pStyle w:val="TableText"/>
              <w:jc w:val="center"/>
              <w:cnfStyle w:val="000000000000" w:firstRow="0" w:lastRow="0" w:firstColumn="0" w:lastColumn="0" w:oddVBand="0" w:evenVBand="0" w:oddHBand="0" w:evenHBand="0" w:firstRowFirstColumn="0" w:firstRowLastColumn="0" w:lastRowFirstColumn="0" w:lastRowLastColumn="0"/>
            </w:pPr>
            <w:r>
              <w:t>44</w:t>
            </w:r>
          </w:p>
        </w:tc>
        <w:tc>
          <w:tcPr>
            <w:tcW w:w="1134" w:type="dxa"/>
          </w:tcPr>
          <w:p w14:paraId="2976C258" w14:textId="4120987E"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r>
              <w:t>5</w:t>
            </w:r>
            <w:r w:rsidR="005A2663">
              <w:t>3</w:t>
            </w:r>
          </w:p>
        </w:tc>
        <w:tc>
          <w:tcPr>
            <w:tcW w:w="1134" w:type="dxa"/>
          </w:tcPr>
          <w:p w14:paraId="2A1DE1D1" w14:textId="7D73EDCA" w:rsidR="0067276D" w:rsidRDefault="004A627C" w:rsidP="0067276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134" w:type="dxa"/>
          </w:tcPr>
          <w:p w14:paraId="576CE145" w14:textId="48494F8B" w:rsidR="0067276D" w:rsidRDefault="00027AF1" w:rsidP="0067276D">
            <w:pPr>
              <w:pStyle w:val="TableText"/>
              <w:jc w:val="center"/>
              <w:cnfStyle w:val="000000000000" w:firstRow="0" w:lastRow="0" w:firstColumn="0" w:lastColumn="0" w:oddVBand="0" w:evenVBand="0" w:oddHBand="0" w:evenHBand="0" w:firstRowFirstColumn="0" w:firstRowLastColumn="0" w:lastRowFirstColumn="0" w:lastRowLastColumn="0"/>
            </w:pPr>
            <w:r>
              <w:t>3</w:t>
            </w:r>
          </w:p>
        </w:tc>
        <w:tc>
          <w:tcPr>
            <w:tcW w:w="1134" w:type="dxa"/>
          </w:tcPr>
          <w:p w14:paraId="4C0A7978" w14:textId="200C1DD2"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r>
              <w:t>3</w:t>
            </w:r>
          </w:p>
        </w:tc>
      </w:tr>
      <w:tr w:rsidR="0067276D" w14:paraId="35F4B943" w14:textId="77777777" w:rsidTr="0067276D">
        <w:tc>
          <w:tcPr>
            <w:cnfStyle w:val="001000000000" w:firstRow="0" w:lastRow="0" w:firstColumn="1" w:lastColumn="0" w:oddVBand="0" w:evenVBand="0" w:oddHBand="0" w:evenHBand="0" w:firstRowFirstColumn="0" w:firstRowLastColumn="0" w:lastRowFirstColumn="0" w:lastRowLastColumn="0"/>
            <w:tcW w:w="2943" w:type="dxa"/>
            <w:tcBorders>
              <w:bottom w:val="nil"/>
            </w:tcBorders>
            <w:shd w:val="clear" w:color="auto" w:fill="FFEBD0" w:themeFill="accent4" w:themeFillTint="33"/>
          </w:tcPr>
          <w:p w14:paraId="29E5660F" w14:textId="11418D5A" w:rsidR="0067276D" w:rsidRDefault="0067276D" w:rsidP="0067276D">
            <w:pPr>
              <w:pStyle w:val="TableText"/>
            </w:pPr>
            <w:r>
              <w:t>Environment</w:t>
            </w:r>
          </w:p>
        </w:tc>
        <w:tc>
          <w:tcPr>
            <w:tcW w:w="1134" w:type="dxa"/>
          </w:tcPr>
          <w:p w14:paraId="7674A8B7" w14:textId="45886473"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p>
        </w:tc>
        <w:tc>
          <w:tcPr>
            <w:tcW w:w="1134" w:type="dxa"/>
          </w:tcPr>
          <w:p w14:paraId="747972E2" w14:textId="77777777"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p>
        </w:tc>
        <w:tc>
          <w:tcPr>
            <w:tcW w:w="1134" w:type="dxa"/>
          </w:tcPr>
          <w:p w14:paraId="03E6CAE9" w14:textId="45025515"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p>
        </w:tc>
        <w:tc>
          <w:tcPr>
            <w:tcW w:w="1134" w:type="dxa"/>
          </w:tcPr>
          <w:p w14:paraId="38C983DE" w14:textId="0AB12A6B"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p>
        </w:tc>
        <w:tc>
          <w:tcPr>
            <w:tcW w:w="1134" w:type="dxa"/>
          </w:tcPr>
          <w:p w14:paraId="25D4B650" w14:textId="77777777"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p>
        </w:tc>
        <w:tc>
          <w:tcPr>
            <w:tcW w:w="1134" w:type="dxa"/>
          </w:tcPr>
          <w:p w14:paraId="4802FEC5" w14:textId="7E63AACA"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p>
        </w:tc>
      </w:tr>
      <w:tr w:rsidR="0067276D" w14:paraId="1591F14F" w14:textId="77777777" w:rsidTr="0067276D">
        <w:tc>
          <w:tcPr>
            <w:cnfStyle w:val="001000000000" w:firstRow="0" w:lastRow="0" w:firstColumn="1" w:lastColumn="0" w:oddVBand="0" w:evenVBand="0" w:oddHBand="0" w:evenHBand="0" w:firstRowFirstColumn="0" w:firstRowLastColumn="0" w:lastRowFirstColumn="0" w:lastRowLastColumn="0"/>
            <w:tcW w:w="2943" w:type="dxa"/>
            <w:tcBorders>
              <w:bottom w:val="nil"/>
            </w:tcBorders>
            <w:shd w:val="clear" w:color="auto" w:fill="FFEBD0" w:themeFill="accent4" w:themeFillTint="33"/>
          </w:tcPr>
          <w:p w14:paraId="35C572EE" w14:textId="757FFF44" w:rsidR="0067276D" w:rsidRDefault="0067276D" w:rsidP="0067276D">
            <w:pPr>
              <w:pStyle w:val="TableBullet"/>
            </w:pPr>
            <w:r>
              <w:t>Soils</w:t>
            </w:r>
          </w:p>
        </w:tc>
        <w:tc>
          <w:tcPr>
            <w:tcW w:w="1134" w:type="dxa"/>
          </w:tcPr>
          <w:p w14:paraId="3B4448DA" w14:textId="27DA1077" w:rsidR="0067276D" w:rsidRDefault="00C901EC" w:rsidP="0067276D">
            <w:pPr>
              <w:pStyle w:val="TableText"/>
              <w:jc w:val="center"/>
              <w:cnfStyle w:val="000000000000" w:firstRow="0" w:lastRow="0" w:firstColumn="0" w:lastColumn="0" w:oddVBand="0" w:evenVBand="0" w:oddHBand="0" w:evenHBand="0" w:firstRowFirstColumn="0" w:firstRowLastColumn="0" w:lastRowFirstColumn="0" w:lastRowLastColumn="0"/>
            </w:pPr>
            <w:r>
              <w:t>20</w:t>
            </w:r>
          </w:p>
        </w:tc>
        <w:tc>
          <w:tcPr>
            <w:tcW w:w="1134" w:type="dxa"/>
          </w:tcPr>
          <w:p w14:paraId="45ABA10C" w14:textId="6C79BC80" w:rsidR="0067276D" w:rsidRDefault="00027AF1" w:rsidP="0067276D">
            <w:pPr>
              <w:pStyle w:val="TableText"/>
              <w:jc w:val="center"/>
              <w:cnfStyle w:val="000000000000" w:firstRow="0" w:lastRow="0" w:firstColumn="0" w:lastColumn="0" w:oddVBand="0" w:evenVBand="0" w:oddHBand="0" w:evenHBand="0" w:firstRowFirstColumn="0" w:firstRowLastColumn="0" w:lastRowFirstColumn="0" w:lastRowLastColumn="0"/>
            </w:pPr>
            <w:r>
              <w:t>31</w:t>
            </w:r>
          </w:p>
        </w:tc>
        <w:tc>
          <w:tcPr>
            <w:tcW w:w="1134" w:type="dxa"/>
          </w:tcPr>
          <w:p w14:paraId="644E18A2" w14:textId="0586DEC0"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r>
              <w:t>47</w:t>
            </w:r>
          </w:p>
        </w:tc>
        <w:tc>
          <w:tcPr>
            <w:tcW w:w="1134" w:type="dxa"/>
          </w:tcPr>
          <w:p w14:paraId="2313DF70" w14:textId="5DE48726" w:rsidR="0067276D" w:rsidRDefault="00C901EC" w:rsidP="0067276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134" w:type="dxa"/>
          </w:tcPr>
          <w:p w14:paraId="4C6F8455" w14:textId="3F7D55A6" w:rsidR="0067276D" w:rsidRDefault="00027AF1" w:rsidP="0067276D">
            <w:pPr>
              <w:pStyle w:val="TableText"/>
              <w:jc w:val="center"/>
              <w:cnfStyle w:val="000000000000" w:firstRow="0" w:lastRow="0" w:firstColumn="0" w:lastColumn="0" w:oddVBand="0" w:evenVBand="0" w:oddHBand="0" w:evenHBand="0" w:firstRowFirstColumn="0" w:firstRowLastColumn="0" w:lastRowFirstColumn="0" w:lastRowLastColumn="0"/>
            </w:pPr>
            <w:r>
              <w:t>2</w:t>
            </w:r>
          </w:p>
        </w:tc>
        <w:tc>
          <w:tcPr>
            <w:tcW w:w="1134" w:type="dxa"/>
          </w:tcPr>
          <w:p w14:paraId="6D349701" w14:textId="509BF42E"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r>
              <w:t>0</w:t>
            </w:r>
          </w:p>
        </w:tc>
      </w:tr>
      <w:tr w:rsidR="0067276D" w14:paraId="5DC9229B" w14:textId="77777777" w:rsidTr="0067276D">
        <w:tc>
          <w:tcPr>
            <w:cnfStyle w:val="001000000000" w:firstRow="0" w:lastRow="0" w:firstColumn="1" w:lastColumn="0" w:oddVBand="0" w:evenVBand="0" w:oddHBand="0" w:evenHBand="0" w:firstRowFirstColumn="0" w:firstRowLastColumn="0" w:lastRowFirstColumn="0" w:lastRowLastColumn="0"/>
            <w:tcW w:w="2943" w:type="dxa"/>
            <w:tcBorders>
              <w:top w:val="nil"/>
            </w:tcBorders>
            <w:shd w:val="clear" w:color="auto" w:fill="FFEBD0" w:themeFill="accent4" w:themeFillTint="33"/>
          </w:tcPr>
          <w:p w14:paraId="1099E07E" w14:textId="76007887" w:rsidR="0067276D" w:rsidRDefault="0067276D" w:rsidP="0067276D">
            <w:pPr>
              <w:pStyle w:val="TableBullet"/>
            </w:pPr>
            <w:r>
              <w:t>Water</w:t>
            </w:r>
          </w:p>
        </w:tc>
        <w:tc>
          <w:tcPr>
            <w:tcW w:w="1134" w:type="dxa"/>
          </w:tcPr>
          <w:p w14:paraId="31E86A10" w14:textId="37309583" w:rsidR="0067276D" w:rsidRDefault="00C901EC" w:rsidP="0067276D">
            <w:pPr>
              <w:pStyle w:val="TableText"/>
              <w:jc w:val="center"/>
              <w:cnfStyle w:val="000000000000" w:firstRow="0" w:lastRow="0" w:firstColumn="0" w:lastColumn="0" w:oddVBand="0" w:evenVBand="0" w:oddHBand="0" w:evenHBand="0" w:firstRowFirstColumn="0" w:firstRowLastColumn="0" w:lastRowFirstColumn="0" w:lastRowLastColumn="0"/>
            </w:pPr>
            <w:r>
              <w:t>18</w:t>
            </w:r>
          </w:p>
        </w:tc>
        <w:tc>
          <w:tcPr>
            <w:tcW w:w="1134" w:type="dxa"/>
          </w:tcPr>
          <w:p w14:paraId="3C39AC99" w14:textId="07D72D90" w:rsidR="0067276D" w:rsidRDefault="00027AF1" w:rsidP="0067276D">
            <w:pPr>
              <w:pStyle w:val="TableText"/>
              <w:jc w:val="center"/>
              <w:cnfStyle w:val="000000000000" w:firstRow="0" w:lastRow="0" w:firstColumn="0" w:lastColumn="0" w:oddVBand="0" w:evenVBand="0" w:oddHBand="0" w:evenHBand="0" w:firstRowFirstColumn="0" w:firstRowLastColumn="0" w:lastRowFirstColumn="0" w:lastRowLastColumn="0"/>
            </w:pPr>
            <w:r>
              <w:t>22</w:t>
            </w:r>
          </w:p>
        </w:tc>
        <w:tc>
          <w:tcPr>
            <w:tcW w:w="1134" w:type="dxa"/>
          </w:tcPr>
          <w:p w14:paraId="6B59AD57" w14:textId="1BDF51EB"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r>
              <w:t>22</w:t>
            </w:r>
          </w:p>
        </w:tc>
        <w:tc>
          <w:tcPr>
            <w:tcW w:w="1134" w:type="dxa"/>
          </w:tcPr>
          <w:p w14:paraId="4BD97E71" w14:textId="23219E5D" w:rsidR="0067276D" w:rsidRDefault="00C901EC" w:rsidP="0067276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134" w:type="dxa"/>
          </w:tcPr>
          <w:p w14:paraId="71D4A0B8" w14:textId="464B8617" w:rsidR="0067276D" w:rsidRDefault="00027AF1" w:rsidP="0067276D">
            <w:pPr>
              <w:pStyle w:val="TableText"/>
              <w:jc w:val="center"/>
              <w:cnfStyle w:val="000000000000" w:firstRow="0" w:lastRow="0" w:firstColumn="0" w:lastColumn="0" w:oddVBand="0" w:evenVBand="0" w:oddHBand="0" w:evenHBand="0" w:firstRowFirstColumn="0" w:firstRowLastColumn="0" w:lastRowFirstColumn="0" w:lastRowLastColumn="0"/>
            </w:pPr>
            <w:r>
              <w:t>2</w:t>
            </w:r>
          </w:p>
        </w:tc>
        <w:tc>
          <w:tcPr>
            <w:tcW w:w="1134" w:type="dxa"/>
          </w:tcPr>
          <w:p w14:paraId="6A5BC608" w14:textId="4849C071"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r>
              <w:t>2</w:t>
            </w:r>
          </w:p>
        </w:tc>
      </w:tr>
      <w:tr w:rsidR="0067276D" w14:paraId="4AB72E2E" w14:textId="77777777" w:rsidTr="0067276D">
        <w:tc>
          <w:tcPr>
            <w:cnfStyle w:val="001000000000" w:firstRow="0" w:lastRow="0" w:firstColumn="1" w:lastColumn="0" w:oddVBand="0" w:evenVBand="0" w:oddHBand="0" w:evenHBand="0" w:firstRowFirstColumn="0" w:firstRowLastColumn="0" w:lastRowFirstColumn="0" w:lastRowLastColumn="0"/>
            <w:tcW w:w="2943" w:type="dxa"/>
            <w:shd w:val="clear" w:color="auto" w:fill="FFEBD0" w:themeFill="accent4" w:themeFillTint="33"/>
          </w:tcPr>
          <w:p w14:paraId="7BA31FA5" w14:textId="667F9D6B" w:rsidR="0067276D" w:rsidRDefault="0067276D" w:rsidP="0067276D">
            <w:pPr>
              <w:pStyle w:val="TableText"/>
            </w:pPr>
            <w:r>
              <w:t>Biodiversity</w:t>
            </w:r>
          </w:p>
        </w:tc>
        <w:tc>
          <w:tcPr>
            <w:tcW w:w="1134" w:type="dxa"/>
          </w:tcPr>
          <w:p w14:paraId="38EA9A3F" w14:textId="7D3959B4" w:rsidR="0067276D" w:rsidRDefault="00C901EC" w:rsidP="0067276D">
            <w:pPr>
              <w:pStyle w:val="TableText"/>
              <w:jc w:val="center"/>
              <w:cnfStyle w:val="000000000000" w:firstRow="0" w:lastRow="0" w:firstColumn="0" w:lastColumn="0" w:oddVBand="0" w:evenVBand="0" w:oddHBand="0" w:evenHBand="0" w:firstRowFirstColumn="0" w:firstRowLastColumn="0" w:lastRowFirstColumn="0" w:lastRowLastColumn="0"/>
            </w:pPr>
            <w:r>
              <w:t>11</w:t>
            </w:r>
          </w:p>
        </w:tc>
        <w:tc>
          <w:tcPr>
            <w:tcW w:w="1134" w:type="dxa"/>
          </w:tcPr>
          <w:p w14:paraId="1B2C2B7F" w14:textId="25E3C515" w:rsidR="0067276D" w:rsidRDefault="00027AF1" w:rsidP="0067276D">
            <w:pPr>
              <w:pStyle w:val="TableText"/>
              <w:jc w:val="center"/>
              <w:cnfStyle w:val="000000000000" w:firstRow="0" w:lastRow="0" w:firstColumn="0" w:lastColumn="0" w:oddVBand="0" w:evenVBand="0" w:oddHBand="0" w:evenHBand="0" w:firstRowFirstColumn="0" w:firstRowLastColumn="0" w:lastRowFirstColumn="0" w:lastRowLastColumn="0"/>
            </w:pPr>
            <w:r>
              <w:t>15</w:t>
            </w:r>
          </w:p>
        </w:tc>
        <w:tc>
          <w:tcPr>
            <w:tcW w:w="1134" w:type="dxa"/>
          </w:tcPr>
          <w:p w14:paraId="3267D10D" w14:textId="615667CE"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r>
              <w:t>4</w:t>
            </w:r>
          </w:p>
        </w:tc>
        <w:tc>
          <w:tcPr>
            <w:tcW w:w="1134" w:type="dxa"/>
          </w:tcPr>
          <w:p w14:paraId="68F7DAE9" w14:textId="5BC51C4B" w:rsidR="0067276D" w:rsidRDefault="00C901EC" w:rsidP="0067276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134" w:type="dxa"/>
          </w:tcPr>
          <w:p w14:paraId="0796040D" w14:textId="5A63F074" w:rsidR="0067276D" w:rsidRDefault="00027AF1" w:rsidP="0067276D">
            <w:pPr>
              <w:pStyle w:val="TableText"/>
              <w:jc w:val="center"/>
              <w:cnfStyle w:val="000000000000" w:firstRow="0" w:lastRow="0" w:firstColumn="0" w:lastColumn="0" w:oddVBand="0" w:evenVBand="0" w:oddHBand="0" w:evenHBand="0" w:firstRowFirstColumn="0" w:firstRowLastColumn="0" w:lastRowFirstColumn="0" w:lastRowLastColumn="0"/>
            </w:pPr>
            <w:r>
              <w:t>3</w:t>
            </w:r>
          </w:p>
        </w:tc>
        <w:tc>
          <w:tcPr>
            <w:tcW w:w="1134" w:type="dxa"/>
          </w:tcPr>
          <w:p w14:paraId="53CBC0FB" w14:textId="5068897D"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r>
              <w:t>2</w:t>
            </w:r>
          </w:p>
        </w:tc>
      </w:tr>
      <w:tr w:rsidR="0067276D" w14:paraId="14727768" w14:textId="77777777" w:rsidTr="0067276D">
        <w:tc>
          <w:tcPr>
            <w:cnfStyle w:val="001000000000" w:firstRow="0" w:lastRow="0" w:firstColumn="1" w:lastColumn="0" w:oddVBand="0" w:evenVBand="0" w:oddHBand="0" w:evenHBand="0" w:firstRowFirstColumn="0" w:firstRowLastColumn="0" w:lastRowFirstColumn="0" w:lastRowLastColumn="0"/>
            <w:tcW w:w="2943" w:type="dxa"/>
            <w:shd w:val="clear" w:color="auto" w:fill="FFEBD0" w:themeFill="accent4" w:themeFillTint="33"/>
          </w:tcPr>
          <w:p w14:paraId="46F70E5A" w14:textId="2B019614" w:rsidR="0067276D" w:rsidRDefault="0067276D" w:rsidP="0067276D">
            <w:pPr>
              <w:pStyle w:val="TableText"/>
            </w:pPr>
            <w:r>
              <w:t>Planning &amp; record keeping</w:t>
            </w:r>
          </w:p>
        </w:tc>
        <w:tc>
          <w:tcPr>
            <w:tcW w:w="1134" w:type="dxa"/>
          </w:tcPr>
          <w:p w14:paraId="38EEB8FC" w14:textId="1FFBC3A8" w:rsidR="0067276D" w:rsidRDefault="00AE2C77" w:rsidP="0067276D">
            <w:pPr>
              <w:pStyle w:val="TableText"/>
              <w:jc w:val="center"/>
              <w:cnfStyle w:val="000000000000" w:firstRow="0" w:lastRow="0" w:firstColumn="0" w:lastColumn="0" w:oddVBand="0" w:evenVBand="0" w:oddHBand="0" w:evenHBand="0" w:firstRowFirstColumn="0" w:firstRowLastColumn="0" w:lastRowFirstColumn="0" w:lastRowLastColumn="0"/>
            </w:pPr>
            <w:r>
              <w:t>9</w:t>
            </w:r>
          </w:p>
        </w:tc>
        <w:tc>
          <w:tcPr>
            <w:tcW w:w="1134" w:type="dxa"/>
          </w:tcPr>
          <w:p w14:paraId="393B7443" w14:textId="2DA2BBBB" w:rsidR="0067276D" w:rsidRDefault="00027AF1" w:rsidP="0067276D">
            <w:pPr>
              <w:pStyle w:val="TableText"/>
              <w:jc w:val="center"/>
              <w:cnfStyle w:val="000000000000" w:firstRow="0" w:lastRow="0" w:firstColumn="0" w:lastColumn="0" w:oddVBand="0" w:evenVBand="0" w:oddHBand="0" w:evenHBand="0" w:firstRowFirstColumn="0" w:firstRowLastColumn="0" w:lastRowFirstColumn="0" w:lastRowLastColumn="0"/>
            </w:pPr>
            <w:r>
              <w:t>18</w:t>
            </w:r>
          </w:p>
        </w:tc>
        <w:tc>
          <w:tcPr>
            <w:tcW w:w="1134" w:type="dxa"/>
          </w:tcPr>
          <w:p w14:paraId="6B2B5C6C" w14:textId="4AD935F5"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r>
              <w:t>7</w:t>
            </w:r>
          </w:p>
        </w:tc>
        <w:tc>
          <w:tcPr>
            <w:tcW w:w="1134" w:type="dxa"/>
          </w:tcPr>
          <w:p w14:paraId="09867499" w14:textId="63766819" w:rsidR="0067276D" w:rsidRDefault="004A627C" w:rsidP="0067276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134" w:type="dxa"/>
          </w:tcPr>
          <w:p w14:paraId="0633D971" w14:textId="470C72A6" w:rsidR="0067276D" w:rsidRDefault="00027AF1" w:rsidP="0067276D">
            <w:pPr>
              <w:pStyle w:val="TableText"/>
              <w:jc w:val="center"/>
              <w:cnfStyle w:val="000000000000" w:firstRow="0" w:lastRow="0" w:firstColumn="0" w:lastColumn="0" w:oddVBand="0" w:evenVBand="0" w:oddHBand="0" w:evenHBand="0" w:firstRowFirstColumn="0" w:firstRowLastColumn="0" w:lastRowFirstColumn="0" w:lastRowLastColumn="0"/>
            </w:pPr>
            <w:r>
              <w:t>3</w:t>
            </w:r>
          </w:p>
        </w:tc>
        <w:tc>
          <w:tcPr>
            <w:tcW w:w="1134" w:type="dxa"/>
          </w:tcPr>
          <w:p w14:paraId="79859357" w14:textId="556F6377"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r>
              <w:t>2</w:t>
            </w:r>
          </w:p>
        </w:tc>
      </w:tr>
      <w:tr w:rsidR="0067276D" w14:paraId="2A8DD896" w14:textId="77777777" w:rsidTr="0067276D">
        <w:tc>
          <w:tcPr>
            <w:cnfStyle w:val="001000000000" w:firstRow="0" w:lastRow="0" w:firstColumn="1" w:lastColumn="0" w:oddVBand="0" w:evenVBand="0" w:oddHBand="0" w:evenHBand="0" w:firstRowFirstColumn="0" w:firstRowLastColumn="0" w:lastRowFirstColumn="0" w:lastRowLastColumn="0"/>
            <w:tcW w:w="2943" w:type="dxa"/>
            <w:tcBorders>
              <w:bottom w:val="nil"/>
            </w:tcBorders>
            <w:shd w:val="clear" w:color="auto" w:fill="FFEBD0" w:themeFill="accent4" w:themeFillTint="33"/>
          </w:tcPr>
          <w:p w14:paraId="7320D6F3" w14:textId="33A642B8" w:rsidR="0067276D" w:rsidRDefault="0067276D" w:rsidP="0067276D">
            <w:pPr>
              <w:pStyle w:val="TableText"/>
            </w:pPr>
            <w:r>
              <w:t>Coupe infrastructure</w:t>
            </w:r>
          </w:p>
        </w:tc>
        <w:tc>
          <w:tcPr>
            <w:tcW w:w="1134" w:type="dxa"/>
          </w:tcPr>
          <w:p w14:paraId="60BEA879" w14:textId="5985559A"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p>
        </w:tc>
        <w:tc>
          <w:tcPr>
            <w:tcW w:w="1134" w:type="dxa"/>
          </w:tcPr>
          <w:p w14:paraId="0D5205E6" w14:textId="77777777"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p>
        </w:tc>
        <w:tc>
          <w:tcPr>
            <w:tcW w:w="1134" w:type="dxa"/>
          </w:tcPr>
          <w:p w14:paraId="1A871732" w14:textId="6F6EEEAC"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p>
        </w:tc>
        <w:tc>
          <w:tcPr>
            <w:tcW w:w="1134" w:type="dxa"/>
          </w:tcPr>
          <w:p w14:paraId="602483DD" w14:textId="6EF5429E"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p>
        </w:tc>
        <w:tc>
          <w:tcPr>
            <w:tcW w:w="1134" w:type="dxa"/>
          </w:tcPr>
          <w:p w14:paraId="73E39BC9" w14:textId="77777777"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p>
        </w:tc>
        <w:tc>
          <w:tcPr>
            <w:tcW w:w="1134" w:type="dxa"/>
          </w:tcPr>
          <w:p w14:paraId="4B9191A9" w14:textId="104388BB" w:rsidR="0067276D" w:rsidRDefault="0067276D" w:rsidP="0067276D">
            <w:pPr>
              <w:pStyle w:val="TableText"/>
              <w:jc w:val="center"/>
              <w:cnfStyle w:val="000000000000" w:firstRow="0" w:lastRow="0" w:firstColumn="0" w:lastColumn="0" w:oddVBand="0" w:evenVBand="0" w:oddHBand="0" w:evenHBand="0" w:firstRowFirstColumn="0" w:firstRowLastColumn="0" w:lastRowFirstColumn="0" w:lastRowLastColumn="0"/>
            </w:pPr>
          </w:p>
        </w:tc>
      </w:tr>
      <w:tr w:rsidR="00027AF1" w14:paraId="3F42E358" w14:textId="77777777" w:rsidTr="0067276D">
        <w:tc>
          <w:tcPr>
            <w:cnfStyle w:val="001000000000" w:firstRow="0" w:lastRow="0" w:firstColumn="1" w:lastColumn="0" w:oddVBand="0" w:evenVBand="0" w:oddHBand="0" w:evenHBand="0" w:firstRowFirstColumn="0" w:firstRowLastColumn="0" w:lastRowFirstColumn="0" w:lastRowLastColumn="0"/>
            <w:tcW w:w="2943" w:type="dxa"/>
            <w:tcBorders>
              <w:bottom w:val="nil"/>
            </w:tcBorders>
            <w:shd w:val="clear" w:color="auto" w:fill="FFEBD0" w:themeFill="accent4" w:themeFillTint="33"/>
          </w:tcPr>
          <w:p w14:paraId="1047536C" w14:textId="4D58A1E4" w:rsidR="00027AF1" w:rsidRDefault="00027AF1" w:rsidP="00027AF1">
            <w:pPr>
              <w:pStyle w:val="TableBullet"/>
            </w:pPr>
            <w:r>
              <w:t>Road planning</w:t>
            </w:r>
            <w:r w:rsidR="001F25DF">
              <w:rPr>
                <w:vertAlign w:val="superscript"/>
              </w:rPr>
              <w:t>3</w:t>
            </w:r>
          </w:p>
        </w:tc>
        <w:tc>
          <w:tcPr>
            <w:tcW w:w="1134" w:type="dxa"/>
          </w:tcPr>
          <w:p w14:paraId="1EFA3471" w14:textId="4C3D7C06"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n/a</w:t>
            </w:r>
          </w:p>
        </w:tc>
        <w:tc>
          <w:tcPr>
            <w:tcW w:w="1134" w:type="dxa"/>
          </w:tcPr>
          <w:p w14:paraId="7FBA98A8" w14:textId="7CBD9EB3"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n/a</w:t>
            </w:r>
          </w:p>
        </w:tc>
        <w:tc>
          <w:tcPr>
            <w:tcW w:w="1134" w:type="dxa"/>
          </w:tcPr>
          <w:p w14:paraId="347F5B6B" w14:textId="0DC73486"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134" w:type="dxa"/>
          </w:tcPr>
          <w:p w14:paraId="14E2F16A" w14:textId="5112275F"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n/a</w:t>
            </w:r>
          </w:p>
        </w:tc>
        <w:tc>
          <w:tcPr>
            <w:tcW w:w="1134" w:type="dxa"/>
          </w:tcPr>
          <w:p w14:paraId="6154254E" w14:textId="407D4F96"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n/a</w:t>
            </w:r>
          </w:p>
        </w:tc>
        <w:tc>
          <w:tcPr>
            <w:tcW w:w="1134" w:type="dxa"/>
          </w:tcPr>
          <w:p w14:paraId="74280B35" w14:textId="09E134BF"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1</w:t>
            </w:r>
          </w:p>
        </w:tc>
      </w:tr>
      <w:tr w:rsidR="00027AF1" w14:paraId="5D3B9413" w14:textId="77777777" w:rsidTr="0067276D">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shd w:val="clear" w:color="auto" w:fill="FFEBD0" w:themeFill="accent4" w:themeFillTint="33"/>
          </w:tcPr>
          <w:p w14:paraId="6AF794AF" w14:textId="4304E0FC" w:rsidR="00027AF1" w:rsidRDefault="00027AF1" w:rsidP="00027AF1">
            <w:pPr>
              <w:pStyle w:val="TableBullet"/>
            </w:pPr>
            <w:r>
              <w:t>Road design</w:t>
            </w:r>
          </w:p>
        </w:tc>
        <w:tc>
          <w:tcPr>
            <w:tcW w:w="1134" w:type="dxa"/>
          </w:tcPr>
          <w:p w14:paraId="5348AAC5" w14:textId="1C33556A" w:rsidR="00027AF1"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3</w:t>
            </w:r>
          </w:p>
        </w:tc>
        <w:tc>
          <w:tcPr>
            <w:tcW w:w="1134" w:type="dxa"/>
          </w:tcPr>
          <w:p w14:paraId="25CC36D7" w14:textId="5708C9E7"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7</w:t>
            </w:r>
          </w:p>
        </w:tc>
        <w:tc>
          <w:tcPr>
            <w:tcW w:w="1134" w:type="dxa"/>
          </w:tcPr>
          <w:p w14:paraId="781234DE" w14:textId="03D83608"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3</w:t>
            </w:r>
          </w:p>
        </w:tc>
        <w:tc>
          <w:tcPr>
            <w:tcW w:w="1134" w:type="dxa"/>
          </w:tcPr>
          <w:p w14:paraId="586F055F" w14:textId="78608345" w:rsidR="00027AF1"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134" w:type="dxa"/>
          </w:tcPr>
          <w:p w14:paraId="362E033A" w14:textId="43972258"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134" w:type="dxa"/>
          </w:tcPr>
          <w:p w14:paraId="6D8332AA" w14:textId="317889AD"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1</w:t>
            </w:r>
          </w:p>
        </w:tc>
      </w:tr>
      <w:tr w:rsidR="00027AF1" w14:paraId="545A19D7" w14:textId="77777777" w:rsidTr="0067276D">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shd w:val="clear" w:color="auto" w:fill="FFEBD0" w:themeFill="accent4" w:themeFillTint="33"/>
          </w:tcPr>
          <w:p w14:paraId="41286D1E" w14:textId="2D37FC1D" w:rsidR="00027AF1" w:rsidRDefault="00027AF1" w:rsidP="00027AF1">
            <w:pPr>
              <w:pStyle w:val="TableBullet"/>
            </w:pPr>
            <w:r>
              <w:t>Road construction</w:t>
            </w:r>
          </w:p>
        </w:tc>
        <w:tc>
          <w:tcPr>
            <w:tcW w:w="1134" w:type="dxa"/>
          </w:tcPr>
          <w:p w14:paraId="08E8D4A2" w14:textId="40A0659D" w:rsidR="00027AF1"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11</w:t>
            </w:r>
          </w:p>
        </w:tc>
        <w:tc>
          <w:tcPr>
            <w:tcW w:w="1134" w:type="dxa"/>
          </w:tcPr>
          <w:p w14:paraId="6731EDEA" w14:textId="50403171"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18</w:t>
            </w:r>
          </w:p>
        </w:tc>
        <w:tc>
          <w:tcPr>
            <w:tcW w:w="1134" w:type="dxa"/>
          </w:tcPr>
          <w:p w14:paraId="56B71D19" w14:textId="189D8775"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5</w:t>
            </w:r>
          </w:p>
        </w:tc>
        <w:tc>
          <w:tcPr>
            <w:tcW w:w="1134" w:type="dxa"/>
          </w:tcPr>
          <w:p w14:paraId="2D165601" w14:textId="7F835094" w:rsidR="00027AF1"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134" w:type="dxa"/>
          </w:tcPr>
          <w:p w14:paraId="4CEE3E6D" w14:textId="180D7438"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134" w:type="dxa"/>
          </w:tcPr>
          <w:p w14:paraId="49E43F38" w14:textId="784687CA"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2</w:t>
            </w:r>
          </w:p>
        </w:tc>
      </w:tr>
      <w:tr w:rsidR="00027AF1" w14:paraId="394D8225" w14:textId="77777777" w:rsidTr="0067276D">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shd w:val="clear" w:color="auto" w:fill="FFEBD0" w:themeFill="accent4" w:themeFillTint="33"/>
          </w:tcPr>
          <w:p w14:paraId="3DE1C87D" w14:textId="57CFB2D6" w:rsidR="00027AF1" w:rsidRDefault="00027AF1" w:rsidP="00027AF1">
            <w:pPr>
              <w:pStyle w:val="TableBullet"/>
            </w:pPr>
            <w:r>
              <w:t>Road maintenance &amp; closure</w:t>
            </w:r>
          </w:p>
        </w:tc>
        <w:tc>
          <w:tcPr>
            <w:tcW w:w="1134" w:type="dxa"/>
          </w:tcPr>
          <w:p w14:paraId="47F05DBA" w14:textId="7F690147" w:rsidR="00027AF1"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7</w:t>
            </w:r>
          </w:p>
        </w:tc>
        <w:tc>
          <w:tcPr>
            <w:tcW w:w="1134" w:type="dxa"/>
          </w:tcPr>
          <w:p w14:paraId="6B4887BA" w14:textId="49B5984A"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134" w:type="dxa"/>
          </w:tcPr>
          <w:p w14:paraId="269E1AC6" w14:textId="6E624FF8"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134" w:type="dxa"/>
          </w:tcPr>
          <w:p w14:paraId="3DB28965" w14:textId="6BB73BCB" w:rsidR="00027AF1"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134" w:type="dxa"/>
          </w:tcPr>
          <w:p w14:paraId="054DCB93" w14:textId="5730518C"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134" w:type="dxa"/>
          </w:tcPr>
          <w:p w14:paraId="1A75EE8E" w14:textId="44D43756"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0</w:t>
            </w:r>
          </w:p>
        </w:tc>
      </w:tr>
      <w:tr w:rsidR="00027AF1" w14:paraId="6E2BAB2B" w14:textId="77777777" w:rsidTr="00C901EC">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shd w:val="clear" w:color="auto" w:fill="FFEBD0" w:themeFill="accent4" w:themeFillTint="33"/>
          </w:tcPr>
          <w:p w14:paraId="6DF4C4FC" w14:textId="560C8E76" w:rsidR="00027AF1" w:rsidRDefault="00027AF1" w:rsidP="00027AF1">
            <w:pPr>
              <w:pStyle w:val="TableBullet"/>
            </w:pPr>
            <w:r>
              <w:t>Non-road infrastructure</w:t>
            </w:r>
          </w:p>
        </w:tc>
        <w:tc>
          <w:tcPr>
            <w:tcW w:w="1134" w:type="dxa"/>
          </w:tcPr>
          <w:p w14:paraId="116E18AE" w14:textId="5DFAF484" w:rsidR="00027AF1"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17</w:t>
            </w:r>
          </w:p>
        </w:tc>
        <w:tc>
          <w:tcPr>
            <w:tcW w:w="1134" w:type="dxa"/>
          </w:tcPr>
          <w:p w14:paraId="47B5916B" w14:textId="56F9CD64"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22</w:t>
            </w:r>
          </w:p>
        </w:tc>
        <w:tc>
          <w:tcPr>
            <w:tcW w:w="1134" w:type="dxa"/>
          </w:tcPr>
          <w:p w14:paraId="48B6B1CB" w14:textId="4CA2CD56"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44</w:t>
            </w:r>
          </w:p>
        </w:tc>
        <w:tc>
          <w:tcPr>
            <w:tcW w:w="1134" w:type="dxa"/>
          </w:tcPr>
          <w:p w14:paraId="0F5F1455" w14:textId="6F7DC8AA" w:rsidR="00027AF1"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134" w:type="dxa"/>
          </w:tcPr>
          <w:p w14:paraId="4D9BA957" w14:textId="73B55374"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134" w:type="dxa"/>
          </w:tcPr>
          <w:p w14:paraId="23CF98F5" w14:textId="1C5BA7E6" w:rsidR="00027AF1" w:rsidRDefault="00027AF1" w:rsidP="00027AF1">
            <w:pPr>
              <w:pStyle w:val="TableText"/>
              <w:jc w:val="center"/>
              <w:cnfStyle w:val="000000000000" w:firstRow="0" w:lastRow="0" w:firstColumn="0" w:lastColumn="0" w:oddVBand="0" w:evenVBand="0" w:oddHBand="0" w:evenHBand="0" w:firstRowFirstColumn="0" w:firstRowLastColumn="0" w:lastRowFirstColumn="0" w:lastRowLastColumn="0"/>
            </w:pPr>
            <w:r>
              <w:t>0</w:t>
            </w:r>
          </w:p>
        </w:tc>
      </w:tr>
      <w:tr w:rsidR="00C901EC" w14:paraId="163F0E6F" w14:textId="77777777" w:rsidTr="0006582F">
        <w:tc>
          <w:tcPr>
            <w:cnfStyle w:val="001000000000" w:firstRow="0" w:lastRow="0" w:firstColumn="1" w:lastColumn="0" w:oddVBand="0" w:evenVBand="0" w:oddHBand="0" w:evenHBand="0" w:firstRowFirstColumn="0" w:firstRowLastColumn="0" w:lastRowFirstColumn="0" w:lastRowLastColumn="0"/>
            <w:tcW w:w="2943" w:type="dxa"/>
            <w:tcBorders>
              <w:top w:val="nil"/>
            </w:tcBorders>
            <w:shd w:val="clear" w:color="auto" w:fill="B2FFE6" w:themeFill="accent5" w:themeFillTint="33"/>
          </w:tcPr>
          <w:p w14:paraId="594F35DB" w14:textId="4E74201A" w:rsidR="00C901EC" w:rsidRPr="0006582F" w:rsidRDefault="0006582F" w:rsidP="00C901EC">
            <w:pPr>
              <w:pStyle w:val="TableText"/>
              <w:rPr>
                <w:vertAlign w:val="superscript"/>
              </w:rPr>
            </w:pPr>
            <w:r>
              <w:t>#</w:t>
            </w:r>
            <w:r w:rsidR="00C901EC">
              <w:t xml:space="preserve"> coupe</w:t>
            </w:r>
            <w:r w:rsidR="00AE2C77">
              <w:t>s</w:t>
            </w:r>
            <w:r w:rsidR="00C901EC">
              <w:t xml:space="preserve"> with no EI incidents</w:t>
            </w:r>
            <w:r w:rsidR="00BD4553">
              <w:rPr>
                <w:vertAlign w:val="superscript"/>
              </w:rPr>
              <w:t>4</w:t>
            </w:r>
          </w:p>
        </w:tc>
        <w:tc>
          <w:tcPr>
            <w:tcW w:w="1134" w:type="dxa"/>
            <w:shd w:val="clear" w:color="auto" w:fill="B2FFE6" w:themeFill="accent5" w:themeFillTint="33"/>
          </w:tcPr>
          <w:p w14:paraId="4ED20B6B" w14:textId="6CA0CBE5" w:rsidR="00C901EC"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11/30</w:t>
            </w:r>
          </w:p>
        </w:tc>
        <w:tc>
          <w:tcPr>
            <w:tcW w:w="1134" w:type="dxa"/>
            <w:shd w:val="clear" w:color="auto" w:fill="B2FFE6" w:themeFill="accent5" w:themeFillTint="33"/>
          </w:tcPr>
          <w:p w14:paraId="6B0CE12F" w14:textId="370D57C7" w:rsidR="00C901EC"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12/32</w:t>
            </w:r>
          </w:p>
        </w:tc>
        <w:tc>
          <w:tcPr>
            <w:tcW w:w="1134" w:type="dxa"/>
            <w:shd w:val="clear" w:color="auto" w:fill="B2FFE6" w:themeFill="accent5" w:themeFillTint="33"/>
          </w:tcPr>
          <w:p w14:paraId="6827B5B1" w14:textId="60A60E13" w:rsidR="00C901EC"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4/32</w:t>
            </w:r>
          </w:p>
        </w:tc>
        <w:tc>
          <w:tcPr>
            <w:tcW w:w="1134" w:type="dxa"/>
            <w:shd w:val="clear" w:color="auto" w:fill="B2FFE6" w:themeFill="accent5" w:themeFillTint="33"/>
          </w:tcPr>
          <w:p w14:paraId="56723D9D" w14:textId="2BCAEF91" w:rsidR="00C901EC"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29/30</w:t>
            </w:r>
          </w:p>
        </w:tc>
        <w:tc>
          <w:tcPr>
            <w:tcW w:w="1134" w:type="dxa"/>
            <w:shd w:val="clear" w:color="auto" w:fill="B2FFE6" w:themeFill="accent5" w:themeFillTint="33"/>
          </w:tcPr>
          <w:p w14:paraId="77B2829A" w14:textId="55FFB6ED" w:rsidR="00C901EC" w:rsidRDefault="0006582F" w:rsidP="00027AF1">
            <w:pPr>
              <w:pStyle w:val="TableText"/>
              <w:jc w:val="center"/>
              <w:cnfStyle w:val="000000000000" w:firstRow="0" w:lastRow="0" w:firstColumn="0" w:lastColumn="0" w:oddVBand="0" w:evenVBand="0" w:oddHBand="0" w:evenHBand="0" w:firstRowFirstColumn="0" w:firstRowLastColumn="0" w:lastRowFirstColumn="0" w:lastRowLastColumn="0"/>
            </w:pPr>
            <w:r>
              <w:t>29/32</w:t>
            </w:r>
          </w:p>
        </w:tc>
        <w:tc>
          <w:tcPr>
            <w:tcW w:w="1134" w:type="dxa"/>
            <w:shd w:val="clear" w:color="auto" w:fill="B2FFE6" w:themeFill="accent5" w:themeFillTint="33"/>
          </w:tcPr>
          <w:p w14:paraId="16495498" w14:textId="3C79A30C" w:rsidR="00C901EC" w:rsidRDefault="00C901EC" w:rsidP="00027AF1">
            <w:pPr>
              <w:pStyle w:val="TableText"/>
              <w:jc w:val="center"/>
              <w:cnfStyle w:val="000000000000" w:firstRow="0" w:lastRow="0" w:firstColumn="0" w:lastColumn="0" w:oddVBand="0" w:evenVBand="0" w:oddHBand="0" w:evenHBand="0" w:firstRowFirstColumn="0" w:firstRowLastColumn="0" w:lastRowFirstColumn="0" w:lastRowLastColumn="0"/>
            </w:pPr>
            <w:r>
              <w:t>30/32</w:t>
            </w:r>
          </w:p>
        </w:tc>
      </w:tr>
    </w:tbl>
    <w:p w14:paraId="67B82A9E" w14:textId="1E0DCF04" w:rsidR="00984C2C" w:rsidRDefault="00984C2C" w:rsidP="00984C2C">
      <w:pPr>
        <w:pStyle w:val="TableText"/>
      </w:pPr>
      <w:r>
        <w:t>Note:</w:t>
      </w:r>
    </w:p>
    <w:p w14:paraId="3F7FA0B2" w14:textId="2D4B8B56" w:rsidR="001F25DF" w:rsidRDefault="001F25DF">
      <w:pPr>
        <w:pStyle w:val="TableNumber"/>
        <w:numPr>
          <w:ilvl w:val="0"/>
          <w:numId w:val="36"/>
        </w:numPr>
      </w:pPr>
      <w:r>
        <w:t>Note that as incidents may be reported against multiple themes/sub-themes, the overall number of incidents is not the sum of incident numbers for all themes and sub-themes.</w:t>
      </w:r>
    </w:p>
    <w:p w14:paraId="12CB9237" w14:textId="5C4789D5" w:rsidR="00984C2C" w:rsidRDefault="00984C2C">
      <w:pPr>
        <w:pStyle w:val="TableNumber"/>
        <w:numPr>
          <w:ilvl w:val="0"/>
          <w:numId w:val="36"/>
        </w:numPr>
      </w:pPr>
      <w:r>
        <w:t>There were three incidents overall with major potential environmental impact. Each of these incidents had impacts across multiple audit themes/sub-themes.</w:t>
      </w:r>
    </w:p>
    <w:p w14:paraId="4D2D3586" w14:textId="665E070A" w:rsidR="0006582F" w:rsidRDefault="0006582F">
      <w:pPr>
        <w:pStyle w:val="TableNumber"/>
        <w:numPr>
          <w:ilvl w:val="0"/>
          <w:numId w:val="36"/>
        </w:numPr>
      </w:pPr>
      <w:r>
        <w:t xml:space="preserve">Road planning was not </w:t>
      </w:r>
      <w:r w:rsidR="001F25DF">
        <w:t>included in</w:t>
      </w:r>
      <w:r>
        <w:t xml:space="preserve"> the audit scope in 2021 and 2022 audits</w:t>
      </w:r>
      <w:r w:rsidR="001F25DF">
        <w:t>.</w:t>
      </w:r>
    </w:p>
    <w:p w14:paraId="7E5BE371" w14:textId="57F4A656" w:rsidR="0006582F" w:rsidRDefault="0006582F">
      <w:pPr>
        <w:pStyle w:val="TableNumber"/>
        <w:numPr>
          <w:ilvl w:val="0"/>
          <w:numId w:val="36"/>
        </w:numPr>
      </w:pPr>
      <w:r>
        <w:t>Numbers of coupes with either no incidents with potential environmental impact (EI) or no major potential environmental impact. Total number of coupes included in the audit program is also given, as it differed in 2021 to 2022 and 2023.</w:t>
      </w:r>
    </w:p>
    <w:p w14:paraId="3D030621" w14:textId="767A92D0" w:rsidR="00390F42" w:rsidRDefault="00012351" w:rsidP="00464367">
      <w:pPr>
        <w:pStyle w:val="BodyText"/>
      </w:pPr>
      <w:r>
        <w:lastRenderedPageBreak/>
        <w:t>Eleven</w:t>
      </w:r>
      <w:r w:rsidRPr="00012351">
        <w:t xml:space="preserve"> different incident types </w:t>
      </w:r>
      <w:r w:rsidR="005F2C5A">
        <w:t>resulted</w:t>
      </w:r>
      <w:r w:rsidRPr="00012351">
        <w:t xml:space="preserve"> in non-conformances with potential environmental impact </w:t>
      </w:r>
      <w:r>
        <w:t xml:space="preserve">in this year’s audit </w:t>
      </w:r>
      <w:r w:rsidRPr="00012351">
        <w:t>(</w:t>
      </w:r>
      <w:r>
        <w:fldChar w:fldCharType="begin"/>
      </w:r>
      <w:r>
        <w:instrText xml:space="preserve"> REF _Ref142666060 \h </w:instrText>
      </w:r>
      <w:r>
        <w:fldChar w:fldCharType="separate"/>
      </w:r>
      <w:r w:rsidR="00B601F2" w:rsidRPr="009038E7">
        <w:t>Table</w:t>
      </w:r>
      <w:r w:rsidR="00B601F2">
        <w:t> </w:t>
      </w:r>
      <w:r w:rsidR="00B601F2">
        <w:rPr>
          <w:noProof/>
        </w:rPr>
        <w:t>5-2</w:t>
      </w:r>
      <w:r>
        <w:fldChar w:fldCharType="end"/>
      </w:r>
      <w:r w:rsidRPr="00012351">
        <w:t xml:space="preserve">). </w:t>
      </w:r>
      <w:r w:rsidR="001F25DF">
        <w:t>As noted previously, t</w:t>
      </w:r>
      <w:r w:rsidRPr="00012351">
        <w:t xml:space="preserve">wo types of incident were found to have up to major potential environmental impact and </w:t>
      </w:r>
      <w:r>
        <w:t>one</w:t>
      </w:r>
      <w:r w:rsidRPr="00012351">
        <w:t xml:space="preserve"> additional incident type </w:t>
      </w:r>
      <w:r>
        <w:t xml:space="preserve">had up to </w:t>
      </w:r>
      <w:r w:rsidRPr="00012351">
        <w:t xml:space="preserve">moderate potential environmental impact. Potential environmental impact ratings for these incidents reflect the sensitivity of the locations at which the incidents occurred, and, in some cases, the extent, severity and likely duration of actual impact. Incidents with major potential environmental impact were associated with </w:t>
      </w:r>
      <w:r w:rsidR="00643678">
        <w:t xml:space="preserve">either </w:t>
      </w:r>
      <w:r w:rsidRPr="00012351">
        <w:t>permanent streams or SPZ.</w:t>
      </w:r>
    </w:p>
    <w:p w14:paraId="7409A1C9" w14:textId="05AEF8E1" w:rsidR="00012351" w:rsidRDefault="00012351" w:rsidP="00012351">
      <w:pPr>
        <w:pStyle w:val="BodyText"/>
      </w:pPr>
      <w:r>
        <w:fldChar w:fldCharType="begin"/>
      </w:r>
      <w:r>
        <w:instrText xml:space="preserve"> REF _Ref142666060 \h </w:instrText>
      </w:r>
      <w:r>
        <w:fldChar w:fldCharType="separate"/>
      </w:r>
      <w:r w:rsidR="00B601F2" w:rsidRPr="009038E7">
        <w:t>Table</w:t>
      </w:r>
      <w:r w:rsidR="00B601F2">
        <w:t> </w:t>
      </w:r>
      <w:r w:rsidR="00B601F2">
        <w:rPr>
          <w:noProof/>
        </w:rPr>
        <w:t>5-2</w:t>
      </w:r>
      <w:r>
        <w:fldChar w:fldCharType="end"/>
      </w:r>
      <w:r>
        <w:t xml:space="preserve"> also compares the types of </w:t>
      </w:r>
      <w:r w:rsidR="009038A2">
        <w:t xml:space="preserve">incidents </w:t>
      </w:r>
      <w:r>
        <w:t xml:space="preserve">detected in this audit with the types and frequency of incidents detected in the two previous FAP audits (Jacobs, 2021; 2023). </w:t>
      </w:r>
      <w:r w:rsidR="00AC4973">
        <w:t>Seven</w:t>
      </w:r>
      <w:r>
        <w:t xml:space="preserve"> of the 11 </w:t>
      </w:r>
      <w:r w:rsidR="009038A2">
        <w:t>incident types</w:t>
      </w:r>
      <w:r>
        <w:t xml:space="preserve"> with potential environmental impact observed in this audit have been observed in at least one of the two previous audits. Those incident types include: </w:t>
      </w:r>
    </w:p>
    <w:p w14:paraId="693FD902" w14:textId="5B416456" w:rsidR="00AC4973" w:rsidRDefault="00AC4973" w:rsidP="00AC4973">
      <w:pPr>
        <w:pStyle w:val="BulletLevel1"/>
      </w:pPr>
      <w:r>
        <w:t xml:space="preserve">Formation of excessively large piles of bark or slash at landings or other locations in coupes </w:t>
      </w:r>
    </w:p>
    <w:p w14:paraId="309097F4" w14:textId="22648714" w:rsidR="00012351" w:rsidRDefault="00012351" w:rsidP="00AC4973">
      <w:pPr>
        <w:pStyle w:val="BulletLevel1"/>
      </w:pPr>
      <w:r>
        <w:t xml:space="preserve">Effective drainage structure spacing on </w:t>
      </w:r>
      <w:r w:rsidR="00AC4973">
        <w:t xml:space="preserve">in-coupe roads or </w:t>
      </w:r>
      <w:r>
        <w:t>snig or boundary tracks exceed MSP or UP prescriptions</w:t>
      </w:r>
      <w:r w:rsidR="00AC4973">
        <w:t xml:space="preserve"> (respectively)</w:t>
      </w:r>
      <w:r>
        <w:t xml:space="preserve"> for slope and soil erosion hazard</w:t>
      </w:r>
    </w:p>
    <w:p w14:paraId="36222FE7" w14:textId="3EEF89F5" w:rsidR="00012351" w:rsidRDefault="00012351" w:rsidP="00AC4973">
      <w:pPr>
        <w:pStyle w:val="BulletLevel1"/>
      </w:pPr>
      <w:r>
        <w:t>Inappropriately designed, constructed and/or rehabilitated waterway crossings</w:t>
      </w:r>
    </w:p>
    <w:p w14:paraId="7DB02E37" w14:textId="7B4A464B" w:rsidR="00AC4973" w:rsidRDefault="00AC4973" w:rsidP="00AC4973">
      <w:pPr>
        <w:pStyle w:val="BulletLevel1"/>
      </w:pPr>
      <w:r>
        <w:t>Mass movement and other forms of erosion of in-coupe road, landing or snig/boundary track fill or cut batters</w:t>
      </w:r>
    </w:p>
    <w:p w14:paraId="6AE9DDB4" w14:textId="77777777" w:rsidR="00AC4973" w:rsidRDefault="00AC4973" w:rsidP="00AC4973">
      <w:pPr>
        <w:pStyle w:val="BulletLevel1"/>
      </w:pPr>
      <w:r>
        <w:t>Machinery entry and/or harvesting in SPZ, riparian buffers or other planned exclusion areas</w:t>
      </w:r>
    </w:p>
    <w:p w14:paraId="5046D16B" w14:textId="734F12DC" w:rsidR="00AC4973" w:rsidRDefault="00AC4973" w:rsidP="00AC4973">
      <w:pPr>
        <w:pStyle w:val="BulletLevel1"/>
      </w:pPr>
      <w:r>
        <w:t>Construction of snig or boundary tracks through drainage depressions, flow paths or other wet areas, leading to soil disturbance and potential for sediment movement</w:t>
      </w:r>
      <w:r w:rsidR="001F25DF">
        <w:t>.</w:t>
      </w:r>
    </w:p>
    <w:p w14:paraId="5296C8F0" w14:textId="55F31393" w:rsidR="00012351" w:rsidRDefault="004E11CB" w:rsidP="00AC4973">
      <w:pPr>
        <w:pStyle w:val="BodyText"/>
      </w:pPr>
      <w:r>
        <w:t>I</w:t>
      </w:r>
      <w:r w:rsidR="0095727C">
        <w:t>ncursion</w:t>
      </w:r>
      <w:r>
        <w:t>s</w:t>
      </w:r>
      <w:r w:rsidR="00012351">
        <w:t xml:space="preserve"> of regeneration burns into areas of retained vegetation, buffers or harvesting exclusion areas</w:t>
      </w:r>
      <w:r w:rsidR="00AC4973">
        <w:t xml:space="preserve">, </w:t>
      </w:r>
      <w:r w:rsidR="008C4FB2">
        <w:t xml:space="preserve">which </w:t>
      </w:r>
      <w:r>
        <w:t>were</w:t>
      </w:r>
      <w:r w:rsidR="008C4FB2">
        <w:t xml:space="preserve"> observed frequently in </w:t>
      </w:r>
      <w:r w:rsidR="00AC4973">
        <w:t xml:space="preserve">previous audits, </w:t>
      </w:r>
      <w:r w:rsidR="00E6079A">
        <w:t xml:space="preserve">were </w:t>
      </w:r>
      <w:r w:rsidR="00AC4973">
        <w:t>not observed during this year’s audit. This reflects the small number of coupes in which regeneration burning ha</w:t>
      </w:r>
      <w:r w:rsidR="004D42FC">
        <w:t>d</w:t>
      </w:r>
      <w:r w:rsidR="00AC4973">
        <w:t xml:space="preserve"> been conducted. Reduced use of regeneration burning is directly related to increased non-conformance with size requirements </w:t>
      </w:r>
      <w:r w:rsidR="004D42FC">
        <w:t>for</w:t>
      </w:r>
      <w:r w:rsidR="00AC4973">
        <w:t xml:space="preserve"> bark and debris piles (as per MSP7.2.4.2).</w:t>
      </w:r>
    </w:p>
    <w:p w14:paraId="2DE67535" w14:textId="657B7DA3" w:rsidR="00390F42" w:rsidRDefault="00390F42" w:rsidP="00004A3F">
      <w:pPr>
        <w:pStyle w:val="TableCaption"/>
      </w:pPr>
      <w:bookmarkStart w:id="155" w:name="_Ref142666060"/>
      <w:bookmarkStart w:id="156" w:name="_Toc151129197"/>
      <w:r w:rsidRPr="009038E7">
        <w:t>Table</w:t>
      </w:r>
      <w:r>
        <w:t> </w:t>
      </w:r>
      <w:fldSimple w:instr=" STYLEREF 1 \s ">
        <w:r w:rsidR="00B601F2">
          <w:rPr>
            <w:noProof/>
          </w:rPr>
          <w:t>5</w:t>
        </w:r>
      </w:fldSimple>
      <w:r>
        <w:rPr>
          <w:noProof/>
        </w:rPr>
        <w:t>-</w:t>
      </w:r>
      <w:fldSimple w:instr=" SEQ Table \* ARABIC \s 1 ">
        <w:r w:rsidR="00B601F2">
          <w:rPr>
            <w:noProof/>
          </w:rPr>
          <w:t>2</w:t>
        </w:r>
      </w:fldSimple>
      <w:bookmarkEnd w:id="155"/>
      <w:r>
        <w:rPr>
          <w:noProof/>
        </w:rPr>
        <w:t>.</w:t>
      </w:r>
      <w:r w:rsidRPr="009038E7">
        <w:t xml:space="preserve"> </w:t>
      </w:r>
      <w:r w:rsidRPr="00390F42">
        <w:t xml:space="preserve">Types of incident resulting in non-conformances with the regulatory framework that have potential or actual environmental impact, including comparison with 2020-21 </w:t>
      </w:r>
      <w:r w:rsidR="00012351">
        <w:t xml:space="preserve">and 2021-22 </w:t>
      </w:r>
      <w:r w:rsidRPr="00390F42">
        <w:t>FAP audits (Jacobs, 202</w:t>
      </w:r>
      <w:r w:rsidR="00012351">
        <w:t>1</w:t>
      </w:r>
      <w:r w:rsidRPr="00390F42">
        <w:t>; Jacobs,202</w:t>
      </w:r>
      <w:r w:rsidR="00012351">
        <w:t>3</w:t>
      </w:r>
      <w:r w:rsidRPr="00390F42">
        <w:t>)</w:t>
      </w:r>
      <w:bookmarkEnd w:id="156"/>
    </w:p>
    <w:tbl>
      <w:tblPr>
        <w:tblStyle w:val="JacobsTable1accentprimarythemes"/>
        <w:tblW w:w="0" w:type="auto"/>
        <w:tblLook w:val="04A0" w:firstRow="1" w:lastRow="0" w:firstColumn="1" w:lastColumn="0" w:noHBand="0" w:noVBand="1"/>
      </w:tblPr>
      <w:tblGrid>
        <w:gridCol w:w="4029"/>
        <w:gridCol w:w="925"/>
        <w:gridCol w:w="925"/>
        <w:gridCol w:w="925"/>
        <w:gridCol w:w="1378"/>
        <w:gridCol w:w="1456"/>
      </w:tblGrid>
      <w:tr w:rsidR="00CA2B5D" w:rsidRPr="00D66A5E" w14:paraId="52535229" w14:textId="53E82175" w:rsidTr="00C452A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96" w:type="dxa"/>
            <w:vMerge w:val="restart"/>
            <w:vAlign w:val="center"/>
          </w:tcPr>
          <w:p w14:paraId="1DFC5D6F" w14:textId="120472EA" w:rsidR="00CA2B5D" w:rsidRPr="00BC2BC3" w:rsidRDefault="00CA2B5D" w:rsidP="00CA2B5D">
            <w:pPr>
              <w:pStyle w:val="TableText"/>
              <w:rPr>
                <w:szCs w:val="18"/>
                <w:vertAlign w:val="superscript"/>
              </w:rPr>
            </w:pPr>
            <w:r w:rsidRPr="00D66A5E">
              <w:rPr>
                <w:szCs w:val="18"/>
              </w:rPr>
              <w:t>Type of incident</w:t>
            </w:r>
            <w:r w:rsidR="00BC2BC3">
              <w:rPr>
                <w:szCs w:val="18"/>
              </w:rPr>
              <w:t xml:space="preserve"> and potential consequences</w:t>
            </w:r>
            <w:r w:rsidR="00BC2BC3">
              <w:rPr>
                <w:szCs w:val="18"/>
                <w:vertAlign w:val="superscript"/>
              </w:rPr>
              <w:t>1</w:t>
            </w:r>
          </w:p>
        </w:tc>
        <w:tc>
          <w:tcPr>
            <w:tcW w:w="2790" w:type="dxa"/>
            <w:gridSpan w:val="3"/>
          </w:tcPr>
          <w:p w14:paraId="4FC1E65E" w14:textId="06F8C8ED" w:rsidR="00CA2B5D" w:rsidRPr="00D66A5E" w:rsidRDefault="00CA2B5D" w:rsidP="00CA2B5D">
            <w:pPr>
              <w:pStyle w:val="TableText"/>
              <w:jc w:val="center"/>
              <w:cnfStyle w:val="100000000000" w:firstRow="1" w:lastRow="0" w:firstColumn="0" w:lastColumn="0" w:oddVBand="0" w:evenVBand="0" w:oddHBand="0" w:evenHBand="0" w:firstRowFirstColumn="0" w:firstRowLastColumn="0" w:lastRowFirstColumn="0" w:lastRowLastColumn="0"/>
              <w:rPr>
                <w:szCs w:val="18"/>
              </w:rPr>
            </w:pPr>
            <w:r>
              <w:rPr>
                <w:szCs w:val="18"/>
              </w:rPr>
              <w:t># incidents in FAP audit program</w:t>
            </w:r>
          </w:p>
        </w:tc>
        <w:tc>
          <w:tcPr>
            <w:tcW w:w="1296" w:type="dxa"/>
            <w:vMerge w:val="restart"/>
          </w:tcPr>
          <w:p w14:paraId="5CAF761E" w14:textId="6E38C529" w:rsidR="00CA2B5D" w:rsidRPr="00D66A5E" w:rsidRDefault="00CA2B5D" w:rsidP="00CA2B5D">
            <w:pPr>
              <w:pStyle w:val="TableText"/>
              <w:jc w:val="center"/>
              <w:cnfStyle w:val="100000000000" w:firstRow="1" w:lastRow="0" w:firstColumn="0" w:lastColumn="0" w:oddVBand="0" w:evenVBand="0" w:oddHBand="0" w:evenHBand="0" w:firstRowFirstColumn="0" w:firstRowLastColumn="0" w:lastRowFirstColumn="0" w:lastRowLastColumn="0"/>
              <w:rPr>
                <w:szCs w:val="18"/>
              </w:rPr>
            </w:pPr>
            <w:r w:rsidRPr="00D66A5E">
              <w:rPr>
                <w:szCs w:val="18"/>
              </w:rPr>
              <w:t xml:space="preserve">Maximum </w:t>
            </w:r>
            <w:r w:rsidR="000A1BAB">
              <w:rPr>
                <w:szCs w:val="18"/>
              </w:rPr>
              <w:t xml:space="preserve">environmental </w:t>
            </w:r>
            <w:r w:rsidR="00EE6A76">
              <w:rPr>
                <w:szCs w:val="18"/>
              </w:rPr>
              <w:t xml:space="preserve">impact </w:t>
            </w:r>
            <w:r w:rsidR="00EE6A76" w:rsidRPr="00D66A5E">
              <w:rPr>
                <w:szCs w:val="18"/>
              </w:rPr>
              <w:t>rating</w:t>
            </w:r>
            <w:r>
              <w:rPr>
                <w:szCs w:val="18"/>
              </w:rPr>
              <w:t xml:space="preserve"> </w:t>
            </w:r>
            <w:r>
              <w:rPr>
                <w:szCs w:val="18"/>
              </w:rPr>
              <w:br/>
              <w:t>(2022-23)</w:t>
            </w:r>
          </w:p>
        </w:tc>
        <w:tc>
          <w:tcPr>
            <w:tcW w:w="1456" w:type="dxa"/>
            <w:vMerge w:val="restart"/>
          </w:tcPr>
          <w:p w14:paraId="0B587261" w14:textId="6C984EAC" w:rsidR="00CA2B5D" w:rsidRPr="00D66A5E" w:rsidRDefault="00CA2B5D" w:rsidP="00CA2B5D">
            <w:pPr>
              <w:pStyle w:val="TableText"/>
              <w:jc w:val="center"/>
              <w:cnfStyle w:val="100000000000" w:firstRow="1" w:lastRow="0" w:firstColumn="0" w:lastColumn="0" w:oddVBand="0" w:evenVBand="0" w:oddHBand="0" w:evenHBand="0" w:firstRowFirstColumn="0" w:firstRowLastColumn="0" w:lastRowFirstColumn="0" w:lastRowLastColumn="0"/>
              <w:rPr>
                <w:szCs w:val="18"/>
              </w:rPr>
            </w:pPr>
            <w:r w:rsidRPr="00D66A5E">
              <w:rPr>
                <w:szCs w:val="18"/>
              </w:rPr>
              <w:t>Code (C) or MSP (M) reference</w:t>
            </w:r>
          </w:p>
        </w:tc>
      </w:tr>
      <w:tr w:rsidR="00CA2B5D" w14:paraId="5648A93C" w14:textId="5B28A3CA" w:rsidTr="00BC2BC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96" w:type="dxa"/>
            <w:vMerge/>
          </w:tcPr>
          <w:p w14:paraId="6183D2FF" w14:textId="77777777" w:rsidR="00CA2B5D" w:rsidRDefault="00CA2B5D" w:rsidP="00D66A5E">
            <w:pPr>
              <w:pStyle w:val="TableText"/>
            </w:pPr>
          </w:p>
        </w:tc>
        <w:tc>
          <w:tcPr>
            <w:tcW w:w="930" w:type="dxa"/>
          </w:tcPr>
          <w:p w14:paraId="19427441" w14:textId="0FBF28A5" w:rsidR="00CA2B5D" w:rsidRPr="00877CFF" w:rsidRDefault="00CA2B5D" w:rsidP="00877CFF">
            <w:pPr>
              <w:pStyle w:val="TableText"/>
              <w:jc w:val="center"/>
              <w:cnfStyle w:val="100000000000" w:firstRow="1" w:lastRow="0" w:firstColumn="0" w:lastColumn="0" w:oddVBand="0" w:evenVBand="0" w:oddHBand="0" w:evenHBand="0" w:firstRowFirstColumn="0" w:firstRowLastColumn="0" w:lastRowFirstColumn="0" w:lastRowLastColumn="0"/>
              <w:rPr>
                <w:szCs w:val="18"/>
              </w:rPr>
            </w:pPr>
            <w:r w:rsidRPr="00877CFF">
              <w:rPr>
                <w:szCs w:val="18"/>
              </w:rPr>
              <w:t>2020-21</w:t>
            </w:r>
          </w:p>
        </w:tc>
        <w:tc>
          <w:tcPr>
            <w:tcW w:w="930" w:type="dxa"/>
          </w:tcPr>
          <w:p w14:paraId="25729F82" w14:textId="7E6C50F9" w:rsidR="00CA2B5D" w:rsidRPr="00877CFF" w:rsidRDefault="00CA2B5D" w:rsidP="00877CFF">
            <w:pPr>
              <w:pStyle w:val="TableText"/>
              <w:jc w:val="center"/>
              <w:cnfStyle w:val="100000000000" w:firstRow="1" w:lastRow="0" w:firstColumn="0" w:lastColumn="0" w:oddVBand="0" w:evenVBand="0" w:oddHBand="0" w:evenHBand="0" w:firstRowFirstColumn="0" w:firstRowLastColumn="0" w:lastRowFirstColumn="0" w:lastRowLastColumn="0"/>
              <w:rPr>
                <w:szCs w:val="18"/>
              </w:rPr>
            </w:pPr>
            <w:r w:rsidRPr="00877CFF">
              <w:rPr>
                <w:szCs w:val="18"/>
              </w:rPr>
              <w:t>2021-22</w:t>
            </w:r>
          </w:p>
        </w:tc>
        <w:tc>
          <w:tcPr>
            <w:tcW w:w="930" w:type="dxa"/>
          </w:tcPr>
          <w:p w14:paraId="395DF30D" w14:textId="38661247" w:rsidR="00CA2B5D" w:rsidRPr="00877CFF" w:rsidRDefault="00CA2B5D" w:rsidP="00877CFF">
            <w:pPr>
              <w:pStyle w:val="TableText"/>
              <w:jc w:val="center"/>
              <w:cnfStyle w:val="100000000000" w:firstRow="1" w:lastRow="0" w:firstColumn="0" w:lastColumn="0" w:oddVBand="0" w:evenVBand="0" w:oddHBand="0" w:evenHBand="0" w:firstRowFirstColumn="0" w:firstRowLastColumn="0" w:lastRowFirstColumn="0" w:lastRowLastColumn="0"/>
              <w:rPr>
                <w:szCs w:val="18"/>
              </w:rPr>
            </w:pPr>
            <w:r w:rsidRPr="00877CFF">
              <w:rPr>
                <w:szCs w:val="18"/>
              </w:rPr>
              <w:t>2022-23</w:t>
            </w:r>
          </w:p>
        </w:tc>
        <w:tc>
          <w:tcPr>
            <w:tcW w:w="1296" w:type="dxa"/>
            <w:vMerge/>
          </w:tcPr>
          <w:p w14:paraId="644215BC" w14:textId="77777777" w:rsidR="00CA2B5D" w:rsidRDefault="00CA2B5D" w:rsidP="00CA2B5D">
            <w:pPr>
              <w:pStyle w:val="TableText"/>
              <w:jc w:val="center"/>
              <w:cnfStyle w:val="100000000000" w:firstRow="1" w:lastRow="0" w:firstColumn="0" w:lastColumn="0" w:oddVBand="0" w:evenVBand="0" w:oddHBand="0" w:evenHBand="0" w:firstRowFirstColumn="0" w:firstRowLastColumn="0" w:lastRowFirstColumn="0" w:lastRowLastColumn="0"/>
            </w:pPr>
          </w:p>
        </w:tc>
        <w:tc>
          <w:tcPr>
            <w:tcW w:w="1456" w:type="dxa"/>
            <w:vMerge/>
          </w:tcPr>
          <w:p w14:paraId="41207132" w14:textId="77777777" w:rsidR="00CA2B5D" w:rsidRDefault="00CA2B5D" w:rsidP="00CA2B5D">
            <w:pPr>
              <w:pStyle w:val="TableText"/>
              <w:jc w:val="center"/>
              <w:cnfStyle w:val="100000000000" w:firstRow="1" w:lastRow="0" w:firstColumn="0" w:lastColumn="0" w:oddVBand="0" w:evenVBand="0" w:oddHBand="0" w:evenHBand="0" w:firstRowFirstColumn="0" w:firstRowLastColumn="0" w:lastRowFirstColumn="0" w:lastRowLastColumn="0"/>
            </w:pPr>
          </w:p>
        </w:tc>
      </w:tr>
      <w:tr w:rsidR="00C452A1" w14:paraId="146CA1C6"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5AE1D95D" w14:textId="2CFD71D3" w:rsidR="00C452A1" w:rsidRDefault="00C452A1" w:rsidP="00877CFF">
            <w:pPr>
              <w:pStyle w:val="TableNumber"/>
              <w:numPr>
                <w:ilvl w:val="0"/>
                <w:numId w:val="35"/>
              </w:numPr>
            </w:pPr>
            <w:r>
              <w:t>Piles of slash, bark or other debris formed at landing, by rough heaping or elsewhere in the coupe in preparation for regeneration burning exceed prescriptions.</w:t>
            </w:r>
          </w:p>
        </w:tc>
        <w:tc>
          <w:tcPr>
            <w:tcW w:w="930" w:type="dxa"/>
          </w:tcPr>
          <w:p w14:paraId="255C9E07"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5</w:t>
            </w:r>
          </w:p>
        </w:tc>
        <w:tc>
          <w:tcPr>
            <w:tcW w:w="930" w:type="dxa"/>
          </w:tcPr>
          <w:p w14:paraId="6D2732D4"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5</w:t>
            </w:r>
          </w:p>
        </w:tc>
        <w:tc>
          <w:tcPr>
            <w:tcW w:w="930" w:type="dxa"/>
          </w:tcPr>
          <w:p w14:paraId="13D5E960"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20</w:t>
            </w:r>
          </w:p>
        </w:tc>
        <w:tc>
          <w:tcPr>
            <w:tcW w:w="1296" w:type="dxa"/>
          </w:tcPr>
          <w:p w14:paraId="1066D32E"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Minor</w:t>
            </w:r>
          </w:p>
        </w:tc>
        <w:tc>
          <w:tcPr>
            <w:tcW w:w="1456" w:type="dxa"/>
          </w:tcPr>
          <w:p w14:paraId="53C0543E"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65371A">
              <w:t>C2.4.2.5, M6.2.4.1</w:t>
            </w:r>
          </w:p>
        </w:tc>
      </w:tr>
      <w:tr w:rsidR="0006582F" w14:paraId="43F1A8A3" w14:textId="77777777" w:rsidTr="002F069A">
        <w:tc>
          <w:tcPr>
            <w:cnfStyle w:val="001000000000" w:firstRow="0" w:lastRow="0" w:firstColumn="1" w:lastColumn="0" w:oddVBand="0" w:evenVBand="0" w:oddHBand="0" w:evenHBand="0" w:firstRowFirstColumn="0" w:firstRowLastColumn="0" w:lastRowFirstColumn="0" w:lastRowLastColumn="0"/>
            <w:tcW w:w="9638" w:type="dxa"/>
            <w:gridSpan w:val="6"/>
            <w:shd w:val="clear" w:color="auto" w:fill="FFEBD0" w:themeFill="accent4" w:themeFillTint="33"/>
          </w:tcPr>
          <w:p w14:paraId="5A8BE589" w14:textId="4BC4FFB1" w:rsidR="0006582F" w:rsidRPr="0006582F" w:rsidRDefault="0006582F" w:rsidP="0006582F">
            <w:pPr>
              <w:pStyle w:val="TableText"/>
            </w:pPr>
            <w:r w:rsidRPr="0006582F">
              <w:t>Potential consequences: damage to soil structure and chemistry due to heat of fire, poor regeneration and seedling recruitment, loss of site productivity if piles remain unburnt.</w:t>
            </w:r>
          </w:p>
        </w:tc>
      </w:tr>
      <w:tr w:rsidR="00C452A1" w14:paraId="5FD520B4"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1DA00084" w14:textId="333B9BD6" w:rsidR="00C452A1" w:rsidRDefault="00C452A1" w:rsidP="00877CFF">
            <w:pPr>
              <w:pStyle w:val="TableNumber"/>
            </w:pPr>
            <w:r>
              <w:t>Spacing of effective drains along snig or boundary tracks exceed permitted value (from UP) based on recorded soil erosion hazard and slope.1</w:t>
            </w:r>
          </w:p>
        </w:tc>
        <w:tc>
          <w:tcPr>
            <w:tcW w:w="930" w:type="dxa"/>
          </w:tcPr>
          <w:p w14:paraId="1E409B93"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9</w:t>
            </w:r>
          </w:p>
        </w:tc>
        <w:tc>
          <w:tcPr>
            <w:tcW w:w="930" w:type="dxa"/>
          </w:tcPr>
          <w:p w14:paraId="2F9D2527"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930" w:type="dxa"/>
          </w:tcPr>
          <w:p w14:paraId="3AA71F56"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13</w:t>
            </w:r>
          </w:p>
        </w:tc>
        <w:tc>
          <w:tcPr>
            <w:tcW w:w="1296" w:type="dxa"/>
          </w:tcPr>
          <w:p w14:paraId="3869FBBC"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Moderate</w:t>
            </w:r>
          </w:p>
        </w:tc>
        <w:tc>
          <w:tcPr>
            <w:tcW w:w="1456" w:type="dxa"/>
          </w:tcPr>
          <w:p w14:paraId="54EB3ECD"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A0027A">
              <w:t>C2.5.2.5</w:t>
            </w:r>
          </w:p>
        </w:tc>
      </w:tr>
      <w:tr w:rsidR="0006582F" w14:paraId="3D12FA33" w14:textId="77777777" w:rsidTr="002F069A">
        <w:tc>
          <w:tcPr>
            <w:cnfStyle w:val="001000000000" w:firstRow="0" w:lastRow="0" w:firstColumn="1" w:lastColumn="0" w:oddVBand="0" w:evenVBand="0" w:oddHBand="0" w:evenHBand="0" w:firstRowFirstColumn="0" w:firstRowLastColumn="0" w:lastRowFirstColumn="0" w:lastRowLastColumn="0"/>
            <w:tcW w:w="9638" w:type="dxa"/>
            <w:gridSpan w:val="6"/>
            <w:shd w:val="clear" w:color="auto" w:fill="FFEBD0" w:themeFill="accent4" w:themeFillTint="33"/>
          </w:tcPr>
          <w:p w14:paraId="215E6344" w14:textId="17C50C2B" w:rsidR="0006582F" w:rsidRPr="0006582F" w:rsidRDefault="0006582F" w:rsidP="002F069A">
            <w:pPr>
              <w:pStyle w:val="TableText"/>
            </w:pPr>
            <w:r>
              <w:t>Potential consequences: soil erosion, sediment deposition into waterways, impairment of aquatic habitat, reduced water quality.</w:t>
            </w:r>
          </w:p>
        </w:tc>
      </w:tr>
      <w:tr w:rsidR="00C452A1" w14:paraId="4F53684C"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59960770" w14:textId="2E4199C3" w:rsidR="00C452A1" w:rsidRDefault="00C452A1" w:rsidP="00893A99">
            <w:pPr>
              <w:pStyle w:val="TableNumber"/>
            </w:pPr>
            <w:r>
              <w:t>P</w:t>
            </w:r>
            <w:r w:rsidRPr="006E68F1">
              <w:t xml:space="preserve">lacement, use and rehabilitation of snig or boundary tracks </w:t>
            </w:r>
            <w:r w:rsidR="00053434">
              <w:t>lead</w:t>
            </w:r>
            <w:r w:rsidR="00053434" w:rsidRPr="006E68F1">
              <w:t xml:space="preserve"> </w:t>
            </w:r>
            <w:r w:rsidRPr="006E68F1">
              <w:t>to soil disturbance.</w:t>
            </w:r>
          </w:p>
        </w:tc>
        <w:tc>
          <w:tcPr>
            <w:tcW w:w="930" w:type="dxa"/>
          </w:tcPr>
          <w:p w14:paraId="6BA84BDF"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32739157"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169B7CAB"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6</w:t>
            </w:r>
          </w:p>
        </w:tc>
        <w:tc>
          <w:tcPr>
            <w:tcW w:w="1296" w:type="dxa"/>
          </w:tcPr>
          <w:p w14:paraId="660A593A"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Minor</w:t>
            </w:r>
          </w:p>
        </w:tc>
        <w:tc>
          <w:tcPr>
            <w:tcW w:w="1456" w:type="dxa"/>
          </w:tcPr>
          <w:p w14:paraId="360DED3F"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C452A1">
              <w:t>C2.2.1.2</w:t>
            </w:r>
          </w:p>
        </w:tc>
      </w:tr>
      <w:tr w:rsidR="0006582F" w14:paraId="6AF1D893" w14:textId="77777777" w:rsidTr="0006582F">
        <w:tc>
          <w:tcPr>
            <w:cnfStyle w:val="001000000000" w:firstRow="0" w:lastRow="0" w:firstColumn="1" w:lastColumn="0" w:oddVBand="0" w:evenVBand="0" w:oddHBand="0" w:evenHBand="0" w:firstRowFirstColumn="0" w:firstRowLastColumn="0" w:lastRowFirstColumn="0" w:lastRowLastColumn="0"/>
            <w:tcW w:w="9638" w:type="dxa"/>
            <w:gridSpan w:val="6"/>
            <w:shd w:val="clear" w:color="auto" w:fill="FFEBD0" w:themeFill="accent4" w:themeFillTint="33"/>
          </w:tcPr>
          <w:p w14:paraId="5458BA59" w14:textId="62429267" w:rsidR="0006582F" w:rsidRPr="00C452A1" w:rsidRDefault="0006582F" w:rsidP="0006582F">
            <w:pPr>
              <w:pStyle w:val="TableText"/>
            </w:pPr>
            <w:r>
              <w:t>Potential consequences: soil rutting, compaction mixing and/or erosion, water quality impairment, impairment of regeneration.</w:t>
            </w:r>
          </w:p>
        </w:tc>
      </w:tr>
      <w:tr w:rsidR="00C452A1" w14:paraId="340F0597"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7F7B673D" w14:textId="4F4A5193" w:rsidR="00C452A1" w:rsidRDefault="00C452A1" w:rsidP="001F25DF">
            <w:pPr>
              <w:pStyle w:val="TableNumber"/>
              <w:keepNext/>
            </w:pPr>
            <w:r>
              <w:lastRenderedPageBreak/>
              <w:t>In-coupe road or snig track waterway crossing design, construction and/or rehabilitation does not conform with the regulatory framework, including culvert installation, management of road drainage in the vicinity of the crossing, rehabilitation of crossing, absence of fish ladder with 750+mm culvert.</w:t>
            </w:r>
          </w:p>
        </w:tc>
        <w:tc>
          <w:tcPr>
            <w:tcW w:w="930" w:type="dxa"/>
          </w:tcPr>
          <w:p w14:paraId="3C349A9A"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4</w:t>
            </w:r>
          </w:p>
        </w:tc>
        <w:tc>
          <w:tcPr>
            <w:tcW w:w="930" w:type="dxa"/>
          </w:tcPr>
          <w:p w14:paraId="491BE122"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12</w:t>
            </w:r>
          </w:p>
        </w:tc>
        <w:tc>
          <w:tcPr>
            <w:tcW w:w="930" w:type="dxa"/>
          </w:tcPr>
          <w:p w14:paraId="4D98B15D"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3</w:t>
            </w:r>
          </w:p>
        </w:tc>
        <w:tc>
          <w:tcPr>
            <w:tcW w:w="1296" w:type="dxa"/>
          </w:tcPr>
          <w:p w14:paraId="75D918B8"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Major</w:t>
            </w:r>
          </w:p>
        </w:tc>
        <w:tc>
          <w:tcPr>
            <w:tcW w:w="1456" w:type="dxa"/>
          </w:tcPr>
          <w:p w14:paraId="2496462D"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65371A">
              <w:t>C2.2.1.2/6/7/</w:t>
            </w:r>
            <w:r>
              <w:t xml:space="preserve"> </w:t>
            </w:r>
            <w:r w:rsidRPr="0065371A">
              <w:t>8/12, 2.4.2.9, 2.4.6.2, M6.2.5.5</w:t>
            </w:r>
            <w:r>
              <w:t>/9</w:t>
            </w:r>
            <w:r w:rsidRPr="0065371A">
              <w:t>, 6.2.4.1/2/4/5.6, 8.1.5.6</w:t>
            </w:r>
          </w:p>
        </w:tc>
      </w:tr>
      <w:tr w:rsidR="0006582F" w14:paraId="65D1CC8C" w14:textId="77777777" w:rsidTr="0006582F">
        <w:tc>
          <w:tcPr>
            <w:cnfStyle w:val="001000000000" w:firstRow="0" w:lastRow="0" w:firstColumn="1" w:lastColumn="0" w:oddVBand="0" w:evenVBand="0" w:oddHBand="0" w:evenHBand="0" w:firstRowFirstColumn="0" w:firstRowLastColumn="0" w:lastRowFirstColumn="0" w:lastRowLastColumn="0"/>
            <w:tcW w:w="9638" w:type="dxa"/>
            <w:gridSpan w:val="6"/>
            <w:shd w:val="clear" w:color="auto" w:fill="FFEBD0" w:themeFill="accent4" w:themeFillTint="33"/>
          </w:tcPr>
          <w:p w14:paraId="40D5D178" w14:textId="10A01053" w:rsidR="0006582F" w:rsidRPr="0065371A" w:rsidRDefault="0006582F" w:rsidP="0006582F">
            <w:pPr>
              <w:pStyle w:val="TableText"/>
            </w:pPr>
            <w:r>
              <w:t>Potential consequences: soil erosion, sediment deposition into waterways, impairment of aquatic habitat, reduced water quality.</w:t>
            </w:r>
          </w:p>
        </w:tc>
      </w:tr>
      <w:tr w:rsidR="00C452A1" w14:paraId="0C7EFA3C"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68CE896F" w14:textId="62126C07" w:rsidR="00C452A1" w:rsidRDefault="00C452A1" w:rsidP="00877CFF">
            <w:pPr>
              <w:pStyle w:val="TableNumber"/>
            </w:pPr>
            <w:r>
              <w:t>In-coupe road drainage structure spacing exceeds permitted value based on recorded soil erosion hazard and slope. Slope of in-coupe road exceeds permitted range for soil erosion hazard.</w:t>
            </w:r>
          </w:p>
        </w:tc>
        <w:tc>
          <w:tcPr>
            <w:tcW w:w="930" w:type="dxa"/>
          </w:tcPr>
          <w:p w14:paraId="567B58EA"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4</w:t>
            </w:r>
          </w:p>
        </w:tc>
        <w:tc>
          <w:tcPr>
            <w:tcW w:w="930" w:type="dxa"/>
          </w:tcPr>
          <w:p w14:paraId="550EF0EF"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4</w:t>
            </w:r>
          </w:p>
        </w:tc>
        <w:tc>
          <w:tcPr>
            <w:tcW w:w="930" w:type="dxa"/>
          </w:tcPr>
          <w:p w14:paraId="393DD831"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3</w:t>
            </w:r>
          </w:p>
        </w:tc>
        <w:tc>
          <w:tcPr>
            <w:tcW w:w="1296" w:type="dxa"/>
          </w:tcPr>
          <w:p w14:paraId="149BA1B3"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Negligible</w:t>
            </w:r>
          </w:p>
        </w:tc>
        <w:tc>
          <w:tcPr>
            <w:tcW w:w="1456" w:type="dxa"/>
          </w:tcPr>
          <w:p w14:paraId="319717F6"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65371A">
              <w:t>C2.2.1.2/3/</w:t>
            </w:r>
            <w:r>
              <w:t xml:space="preserve"> </w:t>
            </w:r>
            <w:r w:rsidRPr="0065371A">
              <w:t>8/15</w:t>
            </w:r>
          </w:p>
        </w:tc>
      </w:tr>
      <w:tr w:rsidR="00BC2BC3" w14:paraId="00FD113E" w14:textId="77777777" w:rsidTr="00BC2BC3">
        <w:tc>
          <w:tcPr>
            <w:cnfStyle w:val="001000000000" w:firstRow="0" w:lastRow="0" w:firstColumn="1" w:lastColumn="0" w:oddVBand="0" w:evenVBand="0" w:oddHBand="0" w:evenHBand="0" w:firstRowFirstColumn="0" w:firstRowLastColumn="0" w:lastRowFirstColumn="0" w:lastRowLastColumn="0"/>
            <w:tcW w:w="9638" w:type="dxa"/>
            <w:gridSpan w:val="6"/>
            <w:shd w:val="clear" w:color="auto" w:fill="FFEBD0" w:themeFill="accent4" w:themeFillTint="33"/>
          </w:tcPr>
          <w:p w14:paraId="77E0AA95" w14:textId="5FDE9828" w:rsidR="00BC2BC3" w:rsidRPr="0065371A" w:rsidRDefault="00BC2BC3" w:rsidP="00BC2BC3">
            <w:pPr>
              <w:pStyle w:val="TableText"/>
            </w:pPr>
            <w:r>
              <w:t>Potential consequences: soil erosion, sediment deposition into waterways, impairment of aquatic habitat, reduced water quality.</w:t>
            </w:r>
          </w:p>
        </w:tc>
      </w:tr>
      <w:tr w:rsidR="00C452A1" w14:paraId="1505F36F"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3C919C7A" w14:textId="76002DEF" w:rsidR="00C452A1" w:rsidRDefault="00C452A1" w:rsidP="00877CFF">
            <w:pPr>
              <w:pStyle w:val="TableNumber"/>
            </w:pPr>
            <w:r>
              <w:t xml:space="preserve">Machinery entry into SPZ or other exclusion areas within or adjacent to </w:t>
            </w:r>
            <w:r w:rsidR="001D3794">
              <w:t xml:space="preserve">the </w:t>
            </w:r>
            <w:r>
              <w:t>coupe, including for unauthorised harvesting or construction of boundary or regeneration burning tracks.</w:t>
            </w:r>
          </w:p>
        </w:tc>
        <w:tc>
          <w:tcPr>
            <w:tcW w:w="930" w:type="dxa"/>
          </w:tcPr>
          <w:p w14:paraId="392CBDD3"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2</w:t>
            </w:r>
          </w:p>
        </w:tc>
        <w:tc>
          <w:tcPr>
            <w:tcW w:w="930" w:type="dxa"/>
          </w:tcPr>
          <w:p w14:paraId="047B28C3"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2</w:t>
            </w:r>
          </w:p>
        </w:tc>
        <w:tc>
          <w:tcPr>
            <w:tcW w:w="930" w:type="dxa"/>
          </w:tcPr>
          <w:p w14:paraId="03D783E8"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2</w:t>
            </w:r>
          </w:p>
        </w:tc>
        <w:tc>
          <w:tcPr>
            <w:tcW w:w="1296" w:type="dxa"/>
          </w:tcPr>
          <w:p w14:paraId="7DEBFE32"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Major</w:t>
            </w:r>
          </w:p>
        </w:tc>
        <w:tc>
          <w:tcPr>
            <w:tcW w:w="1456" w:type="dxa"/>
          </w:tcPr>
          <w:p w14:paraId="6183B6BA"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65371A">
              <w:t>C2.2.1.2/5, 2.5.1.2, M3.5.1.1, 4.2.1.1, 7.1.2.1, P4.3.1.1</w:t>
            </w:r>
          </w:p>
        </w:tc>
      </w:tr>
      <w:tr w:rsidR="00BC2BC3" w14:paraId="7748F7D6" w14:textId="77777777" w:rsidTr="00BC2BC3">
        <w:tc>
          <w:tcPr>
            <w:cnfStyle w:val="001000000000" w:firstRow="0" w:lastRow="0" w:firstColumn="1" w:lastColumn="0" w:oddVBand="0" w:evenVBand="0" w:oddHBand="0" w:evenHBand="0" w:firstRowFirstColumn="0" w:firstRowLastColumn="0" w:lastRowFirstColumn="0" w:lastRowLastColumn="0"/>
            <w:tcW w:w="9638" w:type="dxa"/>
            <w:gridSpan w:val="6"/>
            <w:shd w:val="clear" w:color="auto" w:fill="FFEBD0" w:themeFill="accent4" w:themeFillTint="33"/>
          </w:tcPr>
          <w:p w14:paraId="011E0240" w14:textId="7990DCDE" w:rsidR="00BC2BC3" w:rsidRPr="0065371A" w:rsidRDefault="00BC2BC3" w:rsidP="00BC2BC3">
            <w:pPr>
              <w:pStyle w:val="TableText"/>
            </w:pPr>
            <w:r>
              <w:t>Potential consequences: soil compaction/ disturbance, reduction in habitat values.</w:t>
            </w:r>
          </w:p>
        </w:tc>
      </w:tr>
      <w:tr w:rsidR="00C452A1" w14:paraId="46B36DB8"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06A8E66D" w14:textId="61E2261C" w:rsidR="00C452A1" w:rsidRDefault="00C452A1" w:rsidP="00877CFF">
            <w:pPr>
              <w:pStyle w:val="TableNumber"/>
            </w:pPr>
            <w:r>
              <w:t>Snig track constructed through flow path of temporary stream or other wet area that required protection from machinery disturbance.</w:t>
            </w:r>
          </w:p>
        </w:tc>
        <w:tc>
          <w:tcPr>
            <w:tcW w:w="930" w:type="dxa"/>
          </w:tcPr>
          <w:p w14:paraId="189CA47D"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4C5F0E6D"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2</w:t>
            </w:r>
          </w:p>
        </w:tc>
        <w:tc>
          <w:tcPr>
            <w:tcW w:w="930" w:type="dxa"/>
          </w:tcPr>
          <w:p w14:paraId="75B93C38"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296" w:type="dxa"/>
          </w:tcPr>
          <w:p w14:paraId="5E481B44"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Minor</w:t>
            </w:r>
          </w:p>
        </w:tc>
        <w:tc>
          <w:tcPr>
            <w:tcW w:w="1456" w:type="dxa"/>
          </w:tcPr>
          <w:p w14:paraId="0F4AE157"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65371A">
              <w:t>C2.2.1.2, 2.2.2.4/5, 2.5.1.2, M4.1.4.5, 7.1.2.3</w:t>
            </w:r>
          </w:p>
        </w:tc>
      </w:tr>
      <w:tr w:rsidR="00BC2BC3" w14:paraId="2F9F6E10" w14:textId="77777777" w:rsidTr="00BC2BC3">
        <w:tc>
          <w:tcPr>
            <w:cnfStyle w:val="001000000000" w:firstRow="0" w:lastRow="0" w:firstColumn="1" w:lastColumn="0" w:oddVBand="0" w:evenVBand="0" w:oddHBand="0" w:evenHBand="0" w:firstRowFirstColumn="0" w:firstRowLastColumn="0" w:lastRowFirstColumn="0" w:lastRowLastColumn="0"/>
            <w:tcW w:w="9638" w:type="dxa"/>
            <w:gridSpan w:val="6"/>
            <w:shd w:val="clear" w:color="auto" w:fill="FFEBD0" w:themeFill="accent4" w:themeFillTint="33"/>
          </w:tcPr>
          <w:p w14:paraId="5F21D2C3" w14:textId="383A3493" w:rsidR="00BC2BC3" w:rsidRPr="0065371A" w:rsidRDefault="00BC2BC3" w:rsidP="00BC2BC3">
            <w:pPr>
              <w:pStyle w:val="TableText"/>
            </w:pPr>
            <w:r>
              <w:t>Potential consequences: soil compaction, sediment mobilisation, reduced water quality, impairment of aquatic habitat.</w:t>
            </w:r>
          </w:p>
        </w:tc>
      </w:tr>
      <w:tr w:rsidR="00C452A1" w14:paraId="1C5926FE"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4529A867" w14:textId="6717AD4D" w:rsidR="00C452A1" w:rsidRDefault="00C452A1" w:rsidP="00877CFF">
            <w:pPr>
              <w:pStyle w:val="TableNumber"/>
            </w:pPr>
            <w:r>
              <w:t>In-coupe road</w:t>
            </w:r>
            <w:r w:rsidR="007B2E4B">
              <w:t>, snig track</w:t>
            </w:r>
            <w:r>
              <w:t xml:space="preserve"> </w:t>
            </w:r>
            <w:r w:rsidR="007B2E4B">
              <w:t>and/</w:t>
            </w:r>
            <w:r>
              <w:t xml:space="preserve">or landing cut or fill batter subject to mass movement and/or other form of erosion. </w:t>
            </w:r>
          </w:p>
        </w:tc>
        <w:tc>
          <w:tcPr>
            <w:tcW w:w="930" w:type="dxa"/>
          </w:tcPr>
          <w:p w14:paraId="6A2E548D"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4</w:t>
            </w:r>
          </w:p>
        </w:tc>
        <w:tc>
          <w:tcPr>
            <w:tcW w:w="930" w:type="dxa"/>
          </w:tcPr>
          <w:p w14:paraId="0E6E9CF6"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2</w:t>
            </w:r>
          </w:p>
        </w:tc>
        <w:tc>
          <w:tcPr>
            <w:tcW w:w="930" w:type="dxa"/>
          </w:tcPr>
          <w:p w14:paraId="448846E2"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296" w:type="dxa"/>
          </w:tcPr>
          <w:p w14:paraId="3B142AD0"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Minor</w:t>
            </w:r>
          </w:p>
        </w:tc>
        <w:tc>
          <w:tcPr>
            <w:tcW w:w="1456" w:type="dxa"/>
          </w:tcPr>
          <w:p w14:paraId="0FBB37D2"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65371A">
              <w:t>C2.2.1.2/14/</w:t>
            </w:r>
            <w:r>
              <w:t xml:space="preserve"> </w:t>
            </w:r>
            <w:r w:rsidRPr="0065371A">
              <w:t>15, 2.4.3.3, M6.2.2.3</w:t>
            </w:r>
          </w:p>
        </w:tc>
      </w:tr>
      <w:tr w:rsidR="00BC2BC3" w14:paraId="0C462886" w14:textId="77777777" w:rsidTr="00BC2BC3">
        <w:tc>
          <w:tcPr>
            <w:cnfStyle w:val="001000000000" w:firstRow="0" w:lastRow="0" w:firstColumn="1" w:lastColumn="0" w:oddVBand="0" w:evenVBand="0" w:oddHBand="0" w:evenHBand="0" w:firstRowFirstColumn="0" w:firstRowLastColumn="0" w:lastRowFirstColumn="0" w:lastRowLastColumn="0"/>
            <w:tcW w:w="9638" w:type="dxa"/>
            <w:gridSpan w:val="6"/>
            <w:shd w:val="clear" w:color="auto" w:fill="FFEBD0" w:themeFill="accent4" w:themeFillTint="33"/>
          </w:tcPr>
          <w:p w14:paraId="6DBD2520" w14:textId="24BFC816" w:rsidR="00BC2BC3" w:rsidRPr="0065371A" w:rsidRDefault="00BC2BC3" w:rsidP="00BC2BC3">
            <w:pPr>
              <w:pStyle w:val="TableText"/>
            </w:pPr>
            <w:r>
              <w:t>Potential consequences: soil mass movement and erosion, water quality and aquatic biodiversity impairment, damage to regenerating forest.</w:t>
            </w:r>
          </w:p>
        </w:tc>
      </w:tr>
      <w:tr w:rsidR="00C452A1" w14:paraId="00AD0E75"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7481EE6F" w14:textId="301ED2E5" w:rsidR="00C452A1" w:rsidRDefault="00C452A1" w:rsidP="00893A99">
            <w:pPr>
              <w:pStyle w:val="TableNumber"/>
            </w:pPr>
            <w:r>
              <w:t>Tree felled into SPZ or other harvest exclusion area.</w:t>
            </w:r>
          </w:p>
        </w:tc>
        <w:tc>
          <w:tcPr>
            <w:tcW w:w="930" w:type="dxa"/>
          </w:tcPr>
          <w:p w14:paraId="37A50E0A"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521856E5"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0ACA710D"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296" w:type="dxa"/>
          </w:tcPr>
          <w:p w14:paraId="135FBBBE"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Minor</w:t>
            </w:r>
          </w:p>
        </w:tc>
        <w:tc>
          <w:tcPr>
            <w:tcW w:w="1456" w:type="dxa"/>
          </w:tcPr>
          <w:p w14:paraId="5AB22E74"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C452A1">
              <w:t>C2.2.2.5, 2.1.5.2, M7.1.2.1</w:t>
            </w:r>
          </w:p>
        </w:tc>
      </w:tr>
      <w:tr w:rsidR="00BC2BC3" w14:paraId="0B8BF579" w14:textId="77777777" w:rsidTr="00BC2BC3">
        <w:tc>
          <w:tcPr>
            <w:cnfStyle w:val="001000000000" w:firstRow="0" w:lastRow="0" w:firstColumn="1" w:lastColumn="0" w:oddVBand="0" w:evenVBand="0" w:oddHBand="0" w:evenHBand="0" w:firstRowFirstColumn="0" w:firstRowLastColumn="0" w:lastRowFirstColumn="0" w:lastRowLastColumn="0"/>
            <w:tcW w:w="9638" w:type="dxa"/>
            <w:gridSpan w:val="6"/>
            <w:shd w:val="clear" w:color="auto" w:fill="FFEBD0" w:themeFill="accent4" w:themeFillTint="33"/>
          </w:tcPr>
          <w:p w14:paraId="1C1C7A49" w14:textId="444C6370" w:rsidR="00BC2BC3" w:rsidRPr="00C452A1" w:rsidRDefault="00BC2BC3" w:rsidP="00BC2BC3">
            <w:pPr>
              <w:pStyle w:val="TableText"/>
            </w:pPr>
            <w:r>
              <w:t>Potential consequences: minor damage to retained understorey vegetation.</w:t>
            </w:r>
          </w:p>
        </w:tc>
      </w:tr>
      <w:tr w:rsidR="00C452A1" w14:paraId="5C00DDFB"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47225F8C" w14:textId="77777777" w:rsidR="00C452A1" w:rsidRDefault="00C452A1" w:rsidP="00877CFF">
            <w:pPr>
              <w:pStyle w:val="TableNumber"/>
            </w:pPr>
            <w:r>
              <w:t>Cording on landing has been lifted but not removed</w:t>
            </w:r>
            <w:r w:rsidR="007B2E4B">
              <w:t>.</w:t>
            </w:r>
          </w:p>
          <w:p w14:paraId="0A104AB7" w14:textId="11910F0C" w:rsidR="007B2E4B" w:rsidRDefault="007B2E4B" w:rsidP="007B2E4B">
            <w:pPr>
              <w:pStyle w:val="TableText"/>
            </w:pPr>
          </w:p>
        </w:tc>
        <w:tc>
          <w:tcPr>
            <w:tcW w:w="930" w:type="dxa"/>
          </w:tcPr>
          <w:p w14:paraId="2E0F0867" w14:textId="1FE8B26E" w:rsidR="00C452A1" w:rsidRDefault="0001235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11C2260F" w14:textId="3D11EE44" w:rsidR="00C452A1" w:rsidRDefault="0001235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603AC5FB"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296" w:type="dxa"/>
          </w:tcPr>
          <w:p w14:paraId="49CA1D0A"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Minor</w:t>
            </w:r>
          </w:p>
        </w:tc>
        <w:tc>
          <w:tcPr>
            <w:tcW w:w="1456" w:type="dxa"/>
          </w:tcPr>
          <w:p w14:paraId="69C8EB89"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C452A1">
              <w:t>M7.2.2.2/5</w:t>
            </w:r>
          </w:p>
        </w:tc>
      </w:tr>
      <w:tr w:rsidR="00BC2BC3" w14:paraId="45099BB3" w14:textId="77777777" w:rsidTr="00BC2BC3">
        <w:tc>
          <w:tcPr>
            <w:cnfStyle w:val="001000000000" w:firstRow="0" w:lastRow="0" w:firstColumn="1" w:lastColumn="0" w:oddVBand="0" w:evenVBand="0" w:oddHBand="0" w:evenHBand="0" w:firstRowFirstColumn="0" w:firstRowLastColumn="0" w:lastRowFirstColumn="0" w:lastRowLastColumn="0"/>
            <w:tcW w:w="9638" w:type="dxa"/>
            <w:gridSpan w:val="6"/>
            <w:shd w:val="clear" w:color="auto" w:fill="FFEBD0" w:themeFill="accent4" w:themeFillTint="33"/>
          </w:tcPr>
          <w:p w14:paraId="42EACEBA" w14:textId="04FAEE7E" w:rsidR="00BC2BC3" w:rsidRPr="00C452A1" w:rsidRDefault="00BC2BC3" w:rsidP="00BC2BC3">
            <w:pPr>
              <w:pStyle w:val="TableText"/>
            </w:pPr>
            <w:r>
              <w:t>Potential consequences: impaired regeneration, loss of productive capacity of regenerating forest.</w:t>
            </w:r>
          </w:p>
        </w:tc>
      </w:tr>
      <w:tr w:rsidR="00C452A1" w14:paraId="5B70E822"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2850BFA6" w14:textId="3EB2563B" w:rsidR="007B2E4B" w:rsidRDefault="00C452A1" w:rsidP="007B2E4B">
            <w:pPr>
              <w:pStyle w:val="TableNumber"/>
            </w:pPr>
            <w:r>
              <w:t>Mature tree retained through harvest has part of base covered by fill batter from coupe infrastructure</w:t>
            </w:r>
            <w:r w:rsidR="00BC2BC3">
              <w:t>.</w:t>
            </w:r>
          </w:p>
        </w:tc>
        <w:tc>
          <w:tcPr>
            <w:tcW w:w="930" w:type="dxa"/>
          </w:tcPr>
          <w:p w14:paraId="3CD51880" w14:textId="73EE8B67" w:rsidR="00C452A1" w:rsidRDefault="0001235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5619AE21" w14:textId="2166F36B" w:rsidR="00C452A1" w:rsidRDefault="0001235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323A1AB4"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296" w:type="dxa"/>
          </w:tcPr>
          <w:p w14:paraId="7A1F48C0"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Minor</w:t>
            </w:r>
          </w:p>
        </w:tc>
        <w:tc>
          <w:tcPr>
            <w:tcW w:w="1456" w:type="dxa"/>
          </w:tcPr>
          <w:p w14:paraId="1D36D408"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C452A1">
              <w:t>C2.4.3.3</w:t>
            </w:r>
          </w:p>
        </w:tc>
      </w:tr>
      <w:tr w:rsidR="00BC2BC3" w14:paraId="0CF34A0C" w14:textId="77777777" w:rsidTr="00BC2BC3">
        <w:tc>
          <w:tcPr>
            <w:cnfStyle w:val="001000000000" w:firstRow="0" w:lastRow="0" w:firstColumn="1" w:lastColumn="0" w:oddVBand="0" w:evenVBand="0" w:oddHBand="0" w:evenHBand="0" w:firstRowFirstColumn="0" w:firstRowLastColumn="0" w:lastRowFirstColumn="0" w:lastRowLastColumn="0"/>
            <w:tcW w:w="9638" w:type="dxa"/>
            <w:gridSpan w:val="6"/>
            <w:shd w:val="clear" w:color="auto" w:fill="FFEBD0" w:themeFill="accent4" w:themeFillTint="33"/>
          </w:tcPr>
          <w:p w14:paraId="3B74DA9B" w14:textId="4CF27B16" w:rsidR="00BC2BC3" w:rsidRPr="00C452A1" w:rsidRDefault="00BC2BC3" w:rsidP="00BC2BC3">
            <w:pPr>
              <w:pStyle w:val="TableText"/>
            </w:pPr>
            <w:r>
              <w:lastRenderedPageBreak/>
              <w:t>Potential consequences: health and productivity of tree impaired</w:t>
            </w:r>
          </w:p>
        </w:tc>
      </w:tr>
      <w:tr w:rsidR="00C452A1" w14:paraId="34FFEE20"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5B648519" w14:textId="4CF57F5B" w:rsidR="00C452A1" w:rsidRDefault="00C452A1" w:rsidP="001F25DF">
            <w:pPr>
              <w:pStyle w:val="TableNumber"/>
              <w:keepNext/>
            </w:pPr>
            <w:r>
              <w:t>Regeneration burn has entered and/or affected exclusion areas within or adjacent to coupe and/or vegetation in exclusion areas/habitat patches damaged by regeneration or rough heap burn that remains within the planned burn boundary.</w:t>
            </w:r>
          </w:p>
        </w:tc>
        <w:tc>
          <w:tcPr>
            <w:tcW w:w="930" w:type="dxa"/>
          </w:tcPr>
          <w:p w14:paraId="3A52F96F"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6</w:t>
            </w:r>
          </w:p>
        </w:tc>
        <w:tc>
          <w:tcPr>
            <w:tcW w:w="930" w:type="dxa"/>
          </w:tcPr>
          <w:p w14:paraId="1C37D9A3"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930" w:type="dxa"/>
          </w:tcPr>
          <w:p w14:paraId="25A5128A"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296" w:type="dxa"/>
          </w:tcPr>
          <w:p w14:paraId="48C5072F"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p>
        </w:tc>
        <w:tc>
          <w:tcPr>
            <w:tcW w:w="1456" w:type="dxa"/>
          </w:tcPr>
          <w:p w14:paraId="49B161C0"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65371A">
              <w:t>C2.2.1.2, 2.2.2.4/5, 2.5.1.2, M4.1.4.5, 7.1.2.3</w:t>
            </w:r>
          </w:p>
        </w:tc>
      </w:tr>
      <w:tr w:rsidR="00C452A1" w14:paraId="637CF414"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2C9A04D9" w14:textId="460B8267" w:rsidR="00C452A1" w:rsidRDefault="00C452A1" w:rsidP="00BC2BC3">
            <w:pPr>
              <w:pStyle w:val="TableNumber"/>
            </w:pPr>
            <w:r>
              <w:t>Bark placed on uncorded snig track.</w:t>
            </w:r>
          </w:p>
        </w:tc>
        <w:tc>
          <w:tcPr>
            <w:tcW w:w="930" w:type="dxa"/>
          </w:tcPr>
          <w:p w14:paraId="2BB8D200"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6C5D0351"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2</w:t>
            </w:r>
          </w:p>
        </w:tc>
        <w:tc>
          <w:tcPr>
            <w:tcW w:w="930" w:type="dxa"/>
          </w:tcPr>
          <w:p w14:paraId="475538E8"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296" w:type="dxa"/>
          </w:tcPr>
          <w:p w14:paraId="2B74E723"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p>
        </w:tc>
        <w:tc>
          <w:tcPr>
            <w:tcW w:w="1456" w:type="dxa"/>
          </w:tcPr>
          <w:p w14:paraId="3ED3EECD"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M7.2.1.2</w:t>
            </w:r>
          </w:p>
        </w:tc>
      </w:tr>
      <w:tr w:rsidR="00C452A1" w14:paraId="60862152"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378F7535" w14:textId="538040D9" w:rsidR="00C452A1" w:rsidRDefault="00C452A1" w:rsidP="00877CFF">
            <w:pPr>
              <w:pStyle w:val="TableNumber"/>
            </w:pPr>
            <w:r>
              <w:t>Controls for management of runoff and sediment from coupe to forest road drainage system and external waterways insufficient to prevent sediment movement.</w:t>
            </w:r>
          </w:p>
        </w:tc>
        <w:tc>
          <w:tcPr>
            <w:tcW w:w="930" w:type="dxa"/>
          </w:tcPr>
          <w:p w14:paraId="15904E6B"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930" w:type="dxa"/>
          </w:tcPr>
          <w:p w14:paraId="5C1D2261"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930" w:type="dxa"/>
          </w:tcPr>
          <w:p w14:paraId="64BCD654"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296" w:type="dxa"/>
          </w:tcPr>
          <w:p w14:paraId="3B772E5B"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p>
        </w:tc>
        <w:tc>
          <w:tcPr>
            <w:tcW w:w="1456" w:type="dxa"/>
          </w:tcPr>
          <w:p w14:paraId="663A2ABA"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65371A">
              <w:t>C2.2.1.2/3/14, 2.2.4.1, 2.5.1.1</w:t>
            </w:r>
          </w:p>
        </w:tc>
      </w:tr>
      <w:tr w:rsidR="00C452A1" w14:paraId="748DAF28"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2127C3FE" w14:textId="574F89D5" w:rsidR="00C452A1" w:rsidRDefault="00C452A1" w:rsidP="00877CFF">
            <w:pPr>
              <w:pStyle w:val="TableNumber"/>
            </w:pPr>
            <w:r>
              <w:t>Barrier to entry to coupe removed and not reinstated following regeneration activities.</w:t>
            </w:r>
          </w:p>
        </w:tc>
        <w:tc>
          <w:tcPr>
            <w:tcW w:w="930" w:type="dxa"/>
          </w:tcPr>
          <w:p w14:paraId="0D96B341"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69677F21"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930" w:type="dxa"/>
          </w:tcPr>
          <w:p w14:paraId="42850FDF"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296" w:type="dxa"/>
          </w:tcPr>
          <w:p w14:paraId="05BEB3A9"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p>
        </w:tc>
        <w:tc>
          <w:tcPr>
            <w:tcW w:w="1456" w:type="dxa"/>
          </w:tcPr>
          <w:p w14:paraId="7FFEFF1B"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65371A">
              <w:t>M6.4.1.3</w:t>
            </w:r>
          </w:p>
        </w:tc>
      </w:tr>
      <w:tr w:rsidR="00C452A1" w14:paraId="41C0B043"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7214E0F4" w14:textId="07BD7758" w:rsidR="00C452A1" w:rsidRDefault="00C452A1" w:rsidP="00877CFF">
            <w:pPr>
              <w:pStyle w:val="TableNumber"/>
            </w:pPr>
            <w:r>
              <w:t>Damage to snig track by traffic following initial rehabilitation.</w:t>
            </w:r>
          </w:p>
        </w:tc>
        <w:tc>
          <w:tcPr>
            <w:tcW w:w="930" w:type="dxa"/>
          </w:tcPr>
          <w:p w14:paraId="2606E8E7"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7221ADEC"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930" w:type="dxa"/>
          </w:tcPr>
          <w:p w14:paraId="111A25EE"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296" w:type="dxa"/>
          </w:tcPr>
          <w:p w14:paraId="332DE438"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p>
        </w:tc>
        <w:tc>
          <w:tcPr>
            <w:tcW w:w="1456" w:type="dxa"/>
          </w:tcPr>
          <w:p w14:paraId="0298FA23"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65371A">
              <w:t>M7.2.2.1</w:t>
            </w:r>
          </w:p>
        </w:tc>
      </w:tr>
      <w:tr w:rsidR="00C452A1" w14:paraId="497A9254" w14:textId="77777777" w:rsidTr="00C452A1">
        <w:tc>
          <w:tcPr>
            <w:cnfStyle w:val="001000000000" w:firstRow="0" w:lastRow="0" w:firstColumn="1" w:lastColumn="0" w:oddVBand="0" w:evenVBand="0" w:oddHBand="0" w:evenHBand="0" w:firstRowFirstColumn="0" w:firstRowLastColumn="0" w:lastRowFirstColumn="0" w:lastRowLastColumn="0"/>
            <w:tcW w:w="4096" w:type="dxa"/>
            <w:shd w:val="clear" w:color="auto" w:fill="FFEBD0" w:themeFill="accent4" w:themeFillTint="33"/>
          </w:tcPr>
          <w:p w14:paraId="076BD470" w14:textId="68F60A00" w:rsidR="00C452A1" w:rsidRDefault="00C452A1" w:rsidP="00877CFF">
            <w:pPr>
              <w:pStyle w:val="TableNumber"/>
            </w:pPr>
            <w:r>
              <w:t>Compacted area near landing not ripped during landing rehabilitation.</w:t>
            </w:r>
          </w:p>
        </w:tc>
        <w:tc>
          <w:tcPr>
            <w:tcW w:w="930" w:type="dxa"/>
          </w:tcPr>
          <w:p w14:paraId="4EC17AEB"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930" w:type="dxa"/>
          </w:tcPr>
          <w:p w14:paraId="6F9565FB"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930" w:type="dxa"/>
          </w:tcPr>
          <w:p w14:paraId="51763B81"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296" w:type="dxa"/>
          </w:tcPr>
          <w:p w14:paraId="3FD59E4D"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p>
        </w:tc>
        <w:tc>
          <w:tcPr>
            <w:tcW w:w="1456" w:type="dxa"/>
          </w:tcPr>
          <w:p w14:paraId="0126D308" w14:textId="77777777" w:rsidR="00C452A1" w:rsidRDefault="00C452A1" w:rsidP="00CA2B5D">
            <w:pPr>
              <w:pStyle w:val="TableText"/>
              <w:jc w:val="center"/>
              <w:cnfStyle w:val="000000000000" w:firstRow="0" w:lastRow="0" w:firstColumn="0" w:lastColumn="0" w:oddVBand="0" w:evenVBand="0" w:oddHBand="0" w:evenHBand="0" w:firstRowFirstColumn="0" w:firstRowLastColumn="0" w:lastRowFirstColumn="0" w:lastRowLastColumn="0"/>
            </w:pPr>
            <w:r w:rsidRPr="0065371A">
              <w:t>M7.2.2.6</w:t>
            </w:r>
          </w:p>
        </w:tc>
      </w:tr>
    </w:tbl>
    <w:p w14:paraId="0CBACDEC" w14:textId="6B1494EE" w:rsidR="00BC2BC3" w:rsidRDefault="00BC2BC3" w:rsidP="00BC2BC3">
      <w:pPr>
        <w:pStyle w:val="TableText"/>
      </w:pPr>
      <w:r>
        <w:t>Note:</w:t>
      </w:r>
    </w:p>
    <w:p w14:paraId="0FA26347" w14:textId="0180F468" w:rsidR="00BC2BC3" w:rsidRDefault="00BC2BC3" w:rsidP="00BC2BC3">
      <w:pPr>
        <w:pStyle w:val="TableNumber"/>
        <w:numPr>
          <w:ilvl w:val="0"/>
          <w:numId w:val="38"/>
        </w:numPr>
      </w:pPr>
      <w:r>
        <w:t>Potential consequences only described for incidents observed in the current audit.</w:t>
      </w:r>
    </w:p>
    <w:p w14:paraId="5CD2EAA8" w14:textId="4701F3DA" w:rsidR="00AC4973" w:rsidRDefault="00AC4973" w:rsidP="00AC4973">
      <w:pPr>
        <w:pStyle w:val="BodyText"/>
      </w:pPr>
      <w:r>
        <w:t xml:space="preserve">Almost all incidents identified in </w:t>
      </w:r>
      <w:r>
        <w:fldChar w:fldCharType="begin"/>
      </w:r>
      <w:r>
        <w:instrText xml:space="preserve"> REF _Ref142666060 \h </w:instrText>
      </w:r>
      <w:r>
        <w:fldChar w:fldCharType="separate"/>
      </w:r>
      <w:r w:rsidR="00B601F2" w:rsidRPr="009038E7">
        <w:t>Table</w:t>
      </w:r>
      <w:r w:rsidR="00B601F2">
        <w:t> </w:t>
      </w:r>
      <w:r w:rsidR="00B601F2">
        <w:rPr>
          <w:noProof/>
        </w:rPr>
        <w:t>5-2</w:t>
      </w:r>
      <w:r>
        <w:fldChar w:fldCharType="end"/>
      </w:r>
      <w:r>
        <w:t xml:space="preserve"> pose risk to soil, water and aquatic biodiversity values. Several threaten terrestrial biodiversity values and some (e.g., excessively large slash or bark piles, in-coupe road or landing embankments experiencing mass soil movement) could affect the productive capacity of parts of the regenerating forest.</w:t>
      </w:r>
    </w:p>
    <w:p w14:paraId="22810760" w14:textId="03E8D028" w:rsidR="00AC4973" w:rsidRDefault="00AC4973" w:rsidP="00AC4973">
      <w:pPr>
        <w:pStyle w:val="BodyText"/>
      </w:pPr>
      <w:r>
        <w:t xml:space="preserve">Several new types of incident were observed in this audit. The most significant of these related to </w:t>
      </w:r>
      <w:r w:rsidR="004D42FC">
        <w:t>soil disturbance (e.g., rutting, soil mixing, compaction</w:t>
      </w:r>
      <w:r w:rsidR="006058D9">
        <w:t>, slumping of cut batters</w:t>
      </w:r>
      <w:r w:rsidR="004D42FC">
        <w:t xml:space="preserve">) resulting from inappropriate </w:t>
      </w:r>
      <w:r>
        <w:t>placement</w:t>
      </w:r>
      <w:r w:rsidR="004D42FC">
        <w:t xml:space="preserve">, </w:t>
      </w:r>
      <w:r>
        <w:t>use and</w:t>
      </w:r>
      <w:r w:rsidR="004D42FC">
        <w:t>/or</w:t>
      </w:r>
      <w:r>
        <w:t xml:space="preserve"> rehabilitation of snig or boundary tracks</w:t>
      </w:r>
      <w:r w:rsidR="00655F81">
        <w:t xml:space="preserve">. While common (they were observed at </w:t>
      </w:r>
      <w:r w:rsidR="000770E9">
        <w:t>eight</w:t>
      </w:r>
      <w:r w:rsidR="00655F81">
        <w:t xml:space="preserve"> coupes</w:t>
      </w:r>
      <w:r w:rsidR="000770E9">
        <w:rPr>
          <w:rStyle w:val="FootnoteReference"/>
        </w:rPr>
        <w:footnoteReference w:id="4"/>
      </w:r>
      <w:r w:rsidR="00655F81">
        <w:t>), such incidents had no greater than minor potential environmental impact.</w:t>
      </w:r>
      <w:r w:rsidR="006058D9">
        <w:t xml:space="preserve"> </w:t>
      </w:r>
      <w:r w:rsidR="006058D9">
        <w:fldChar w:fldCharType="begin"/>
      </w:r>
      <w:r w:rsidR="006058D9">
        <w:instrText xml:space="preserve"> REF _Ref143166194 \h </w:instrText>
      </w:r>
      <w:r w:rsidR="006058D9">
        <w:fldChar w:fldCharType="separate"/>
      </w:r>
      <w:r w:rsidR="00B601F2" w:rsidRPr="009038E7">
        <w:t>Figure</w:t>
      </w:r>
      <w:r w:rsidR="00B601F2">
        <w:t> </w:t>
      </w:r>
      <w:r w:rsidR="00B601F2">
        <w:rPr>
          <w:noProof/>
        </w:rPr>
        <w:t>5-2</w:t>
      </w:r>
      <w:r w:rsidR="006058D9">
        <w:fldChar w:fldCharType="end"/>
      </w:r>
      <w:r w:rsidR="006058D9">
        <w:t xml:space="preserve"> provides two examples of this type of incident.</w:t>
      </w:r>
    </w:p>
    <w:p w14:paraId="6F1016EE" w14:textId="77777777" w:rsidR="001F25DF" w:rsidRDefault="001F25DF" w:rsidP="00AC4973">
      <w:pPr>
        <w:pStyle w:val="BodyText"/>
      </w:pPr>
    </w:p>
    <w:p w14:paraId="4B2C6DF2" w14:textId="73848FD3" w:rsidR="006058D9" w:rsidRDefault="006058D9" w:rsidP="00AC4973">
      <w:pPr>
        <w:pStyle w:val="BodyText"/>
      </w:pPr>
      <w:r>
        <w:rPr>
          <w:noProof/>
        </w:rPr>
        <w:lastRenderedPageBreak/>
        <w:drawing>
          <wp:inline distT="0" distB="0" distL="0" distR="0" wp14:anchorId="46FEBEBE" wp14:editId="5E1F581F">
            <wp:extent cx="6139815" cy="22883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58753" cy="2295451"/>
                    </a:xfrm>
                    <a:prstGeom prst="rect">
                      <a:avLst/>
                    </a:prstGeom>
                    <a:noFill/>
                  </pic:spPr>
                </pic:pic>
              </a:graphicData>
            </a:graphic>
          </wp:inline>
        </w:drawing>
      </w:r>
    </w:p>
    <w:p w14:paraId="3F8E8771" w14:textId="046BC868" w:rsidR="006058D9" w:rsidRDefault="006058D9" w:rsidP="006058D9">
      <w:pPr>
        <w:pStyle w:val="TableText"/>
      </w:pPr>
      <w:r>
        <w:t>Coupe 13</w:t>
      </w:r>
      <w:r w:rsidR="006864D3">
        <w:t>:</w:t>
      </w:r>
      <w:r>
        <w:t xml:space="preserve"> This snig track has been cut deeply into highly dispersive soils, leading to slumping of the cut batter and water and sediment movement along the track. Distance from waterways means there is little direct risk to water quality or aquatic habitat.</w:t>
      </w:r>
    </w:p>
    <w:p w14:paraId="379D4206" w14:textId="5AE88BBA" w:rsidR="006058D9" w:rsidRDefault="006058D9" w:rsidP="00AC4973">
      <w:pPr>
        <w:pStyle w:val="BodyText"/>
      </w:pPr>
      <w:r>
        <w:rPr>
          <w:noProof/>
        </w:rPr>
        <w:drawing>
          <wp:inline distT="0" distB="0" distL="0" distR="0" wp14:anchorId="4EA4B4EE" wp14:editId="2FFCB7E4">
            <wp:extent cx="6139815" cy="228839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59934" cy="2295891"/>
                    </a:xfrm>
                    <a:prstGeom prst="rect">
                      <a:avLst/>
                    </a:prstGeom>
                    <a:noFill/>
                  </pic:spPr>
                </pic:pic>
              </a:graphicData>
            </a:graphic>
          </wp:inline>
        </w:drawing>
      </w:r>
    </w:p>
    <w:p w14:paraId="264536EA" w14:textId="4B62F429" w:rsidR="000770E9" w:rsidRDefault="000770E9" w:rsidP="00AC4973">
      <w:pPr>
        <w:pStyle w:val="BodyText"/>
      </w:pPr>
      <w:r>
        <w:t>Coupe 2</w:t>
      </w:r>
      <w:r w:rsidR="003C3D2E">
        <w:t>9</w:t>
      </w:r>
      <w:r w:rsidR="006864D3">
        <w:t>:</w:t>
      </w:r>
      <w:r>
        <w:t xml:space="preserve"> </w:t>
      </w:r>
      <w:r w:rsidR="001F25DF">
        <w:t>This</w:t>
      </w:r>
      <w:r>
        <w:t xml:space="preserve"> s</w:t>
      </w:r>
      <w:r w:rsidR="002A17E1">
        <w:t>ection of s</w:t>
      </w:r>
      <w:r>
        <w:t>nig track was cut into a slope with highly dispersive soil, which is confined to this area within the coupe. The track has eroded significantly and will mobilise sediment until it is stabilised by vegetation. Soil movement may ultimately lead to drainage structures</w:t>
      </w:r>
      <w:r w:rsidR="001F25DF">
        <w:t xml:space="preserve"> on the snig track</w:t>
      </w:r>
      <w:r>
        <w:t xml:space="preserve"> being filled. </w:t>
      </w:r>
    </w:p>
    <w:p w14:paraId="7C03230B" w14:textId="78FDEFD4" w:rsidR="006058D9" w:rsidRDefault="006058D9" w:rsidP="00004A3F">
      <w:pPr>
        <w:pStyle w:val="FigureCaption"/>
      </w:pPr>
      <w:bookmarkStart w:id="157" w:name="_Ref143166194"/>
      <w:bookmarkStart w:id="158" w:name="_Toc151129226"/>
      <w:r w:rsidRPr="009038E7">
        <w:t>Figure</w:t>
      </w:r>
      <w:r>
        <w:t> </w:t>
      </w:r>
      <w:fldSimple w:instr=" STYLEREF 1 \s ">
        <w:r w:rsidR="00B601F2">
          <w:rPr>
            <w:noProof/>
          </w:rPr>
          <w:t>5</w:t>
        </w:r>
      </w:fldSimple>
      <w:r>
        <w:rPr>
          <w:noProof/>
        </w:rPr>
        <w:t>-</w:t>
      </w:r>
      <w:fldSimple w:instr=" SEQ Figure \* ARABIC \s 1 ">
        <w:r w:rsidR="00B601F2">
          <w:rPr>
            <w:noProof/>
          </w:rPr>
          <w:t>2</w:t>
        </w:r>
      </w:fldSimple>
      <w:bookmarkEnd w:id="157"/>
      <w:r>
        <w:rPr>
          <w:noProof/>
        </w:rPr>
        <w:t>.</w:t>
      </w:r>
      <w:r w:rsidRPr="009038E7">
        <w:t xml:space="preserve"> </w:t>
      </w:r>
      <w:r w:rsidR="000770E9">
        <w:t>Examples of incidents w</w:t>
      </w:r>
      <w:r w:rsidR="001F25DF">
        <w:t>h</w:t>
      </w:r>
      <w:r w:rsidR="000770E9">
        <w:t>ere soil disturbance has resulted from inappropriate placement, use and/or rehabilitation of snig or boundary tracks.</w:t>
      </w:r>
      <w:bookmarkEnd w:id="158"/>
    </w:p>
    <w:p w14:paraId="46D9D5A8" w14:textId="4719442A" w:rsidR="00390F42" w:rsidRDefault="00655F81" w:rsidP="00655F81">
      <w:pPr>
        <w:pStyle w:val="Heading2"/>
      </w:pPr>
      <w:bookmarkStart w:id="159" w:name="_Toc151129165"/>
      <w:r>
        <w:t>Comparison with previous audits</w:t>
      </w:r>
      <w:bookmarkEnd w:id="159"/>
    </w:p>
    <w:p w14:paraId="330CD94E" w14:textId="2F790203" w:rsidR="000770E9" w:rsidRDefault="001F25DF" w:rsidP="000770E9">
      <w:pPr>
        <w:pStyle w:val="BodyText"/>
      </w:pPr>
      <w:r>
        <w:t>As was previously discussed, c</w:t>
      </w:r>
      <w:r w:rsidR="000770E9">
        <w:t>oupe selection for the FAP is risk-based, rather than randomised. This means that audit results are not necessarily statistically representative of VicForests’ operations overall and may not be directly comparable between years. Comparisons between past audits are further confounded by incremental modification of criteria sets</w:t>
      </w:r>
      <w:r>
        <w:t>,</w:t>
      </w:r>
      <w:r w:rsidR="00BC2BC3">
        <w:t xml:space="preserve"> changes in </w:t>
      </w:r>
      <w:r w:rsidR="0078020E">
        <w:t>how criteria are mapped to audit themes, and</w:t>
      </w:r>
      <w:r w:rsidR="00E76F7C">
        <w:t xml:space="preserve"> how</w:t>
      </w:r>
      <w:r w:rsidR="000770E9">
        <w:t xml:space="preserve"> potential environmental impacts associated with non-conformances are assessed. </w:t>
      </w:r>
    </w:p>
    <w:p w14:paraId="0EF96120" w14:textId="087FF4B2" w:rsidR="000770E9" w:rsidRDefault="000770E9" w:rsidP="000770E9">
      <w:pPr>
        <w:pStyle w:val="BodyText"/>
      </w:pPr>
      <w:r>
        <w:t xml:space="preserve">However, since there has been a broadly consistent approach to coupe selection and compliance criteria for all audit sub-themes (except in-coupe road planning, which is new to this audit) there is </w:t>
      </w:r>
      <w:r w:rsidR="00E76F7C">
        <w:t xml:space="preserve">a reasonable </w:t>
      </w:r>
      <w:r>
        <w:t>basis for comparison of audit results over time</w:t>
      </w:r>
      <w:r w:rsidR="00E76F7C">
        <w:t xml:space="preserve">. </w:t>
      </w:r>
      <w:r w:rsidR="00BC2BC3">
        <w:fldChar w:fldCharType="begin"/>
      </w:r>
      <w:r w:rsidR="00BC2BC3">
        <w:instrText xml:space="preserve"> REF _Ref142629965 \h </w:instrText>
      </w:r>
      <w:r w:rsidR="00BC2BC3">
        <w:fldChar w:fldCharType="separate"/>
      </w:r>
      <w:r w:rsidR="00B601F2" w:rsidRPr="009038E7">
        <w:t>Table</w:t>
      </w:r>
      <w:r w:rsidR="00B601F2">
        <w:t> </w:t>
      </w:r>
      <w:r w:rsidR="00B601F2">
        <w:rPr>
          <w:noProof/>
        </w:rPr>
        <w:t>5-1</w:t>
      </w:r>
      <w:r w:rsidR="00BC2BC3">
        <w:fldChar w:fldCharType="end"/>
      </w:r>
      <w:r w:rsidR="00BC2BC3">
        <w:t xml:space="preserve"> and </w:t>
      </w:r>
      <w:r w:rsidR="00E76F7C">
        <w:fldChar w:fldCharType="begin"/>
      </w:r>
      <w:r w:rsidR="00E76F7C">
        <w:instrText xml:space="preserve"> REF _Ref143167436 \h </w:instrText>
      </w:r>
      <w:r w:rsidR="00E76F7C">
        <w:fldChar w:fldCharType="separate"/>
      </w:r>
      <w:r w:rsidR="00B601F2" w:rsidRPr="009038E7">
        <w:t>Table</w:t>
      </w:r>
      <w:r w:rsidR="00B601F2">
        <w:t> </w:t>
      </w:r>
      <w:r w:rsidR="00B601F2">
        <w:rPr>
          <w:noProof/>
        </w:rPr>
        <w:t>5-3</w:t>
      </w:r>
      <w:r w:rsidR="00E76F7C">
        <w:fldChar w:fldCharType="end"/>
      </w:r>
      <w:r w:rsidR="00004A3F">
        <w:t xml:space="preserve"> </w:t>
      </w:r>
      <w:r w:rsidR="0078020E">
        <w:t>compare</w:t>
      </w:r>
      <w:r w:rsidR="00BC2BC3">
        <w:t xml:space="preserve"> results of the current audit </w:t>
      </w:r>
      <w:r w:rsidR="00004A3F">
        <w:t xml:space="preserve">with </w:t>
      </w:r>
      <w:r w:rsidR="00004A3F">
        <w:lastRenderedPageBreak/>
        <w:t xml:space="preserve">the two most recent FAP audits, both of which </w:t>
      </w:r>
      <w:r w:rsidR="00303C4E">
        <w:t xml:space="preserve">only considered </w:t>
      </w:r>
      <w:r w:rsidR="00004A3F">
        <w:t>timber harvesting operations in eastern Victoria</w:t>
      </w:r>
      <w:r w:rsidR="00004A3F">
        <w:rPr>
          <w:rStyle w:val="FootnoteReference"/>
        </w:rPr>
        <w:footnoteReference w:id="5"/>
      </w:r>
      <w:r w:rsidR="00E76F7C">
        <w:t xml:space="preserve">. </w:t>
      </w:r>
    </w:p>
    <w:p w14:paraId="43C43947" w14:textId="0B52FC6E" w:rsidR="00AE2C77" w:rsidRDefault="00BC2BC3" w:rsidP="000770E9">
      <w:pPr>
        <w:pStyle w:val="BodyText"/>
      </w:pPr>
      <w:r>
        <w:fldChar w:fldCharType="begin"/>
      </w:r>
      <w:r>
        <w:instrText xml:space="preserve"> REF _Ref142629965 \h </w:instrText>
      </w:r>
      <w:r>
        <w:fldChar w:fldCharType="separate"/>
      </w:r>
      <w:r w:rsidR="00B601F2" w:rsidRPr="009038E7">
        <w:t>Table</w:t>
      </w:r>
      <w:r w:rsidR="00B601F2">
        <w:t> </w:t>
      </w:r>
      <w:r w:rsidR="00B601F2">
        <w:rPr>
          <w:noProof/>
        </w:rPr>
        <w:t>5-1</w:t>
      </w:r>
      <w:r>
        <w:fldChar w:fldCharType="end"/>
      </w:r>
      <w:r>
        <w:t xml:space="preserve"> provides data on the number of </w:t>
      </w:r>
      <w:r w:rsidR="00AE2C77">
        <w:t>incidents with potential environmental impact and the number of coupes in which those incidents were observed. It shows that the number of incidents was greater, overall, in this year</w:t>
      </w:r>
      <w:r w:rsidR="00FE54DD">
        <w:t>’</w:t>
      </w:r>
      <w:r w:rsidR="00AE2C77">
        <w:t>s audit than in the previous two (5</w:t>
      </w:r>
      <w:r w:rsidR="005A2663">
        <w:t>3</w:t>
      </w:r>
      <w:r w:rsidR="00AE2C77">
        <w:t xml:space="preserve">, compared with 44 and 39, respectively) and that the number of incidents with major potential environmental impact was the same as in 2022 (three) and greater than in 2021 (one). Key differences to previous audits were the greater number of incidents applicable to the soils and non-coupe infrastructure sub-themes and the lower number of incidents applicable to biodiversity and road construction. </w:t>
      </w:r>
    </w:p>
    <w:p w14:paraId="1BD50108" w14:textId="3110566B" w:rsidR="00BC2BC3" w:rsidRDefault="00AE2C77" w:rsidP="000770E9">
      <w:pPr>
        <w:pStyle w:val="BodyText"/>
      </w:pPr>
      <w:r>
        <w:t>While the number of coupes recording incidents with major potential environmental impact has been stable (one, three and two in 2021 to 2023)</w:t>
      </w:r>
      <w:r w:rsidR="00A544CA">
        <w:t>,</w:t>
      </w:r>
      <w:r>
        <w:t xml:space="preserve"> the number of coupes with no incidents has fallen significantly</w:t>
      </w:r>
      <w:r w:rsidR="00776BB5">
        <w:t xml:space="preserve"> in this audit</w:t>
      </w:r>
      <w:r>
        <w:t xml:space="preserve">. This </w:t>
      </w:r>
      <w:r w:rsidR="00A544CA">
        <w:t>largely reflects the increased detection of piles of bark and logging debris that exceed MSP prescriptions and follows the greatly reduced incidence of regeneration burning.</w:t>
      </w:r>
    </w:p>
    <w:p w14:paraId="2BA73B89" w14:textId="28327E0B" w:rsidR="00776BB5" w:rsidRDefault="00776BB5" w:rsidP="00776BB5">
      <w:pPr>
        <w:pStyle w:val="BodyText"/>
      </w:pPr>
      <w:r>
        <w:fldChar w:fldCharType="begin"/>
      </w:r>
      <w:r>
        <w:instrText xml:space="preserve"> REF _Ref143167436 \h </w:instrText>
      </w:r>
      <w:r>
        <w:fldChar w:fldCharType="separate"/>
      </w:r>
      <w:r w:rsidR="00B601F2" w:rsidRPr="009038E7">
        <w:t>Table</w:t>
      </w:r>
      <w:r w:rsidR="00B601F2">
        <w:t> </w:t>
      </w:r>
      <w:r w:rsidR="00B601F2">
        <w:rPr>
          <w:noProof/>
        </w:rPr>
        <w:t>5-3</w:t>
      </w:r>
      <w:r>
        <w:fldChar w:fldCharType="end"/>
      </w:r>
      <w:r>
        <w:t xml:space="preserve"> provides information on the level of conformance with audit criteria over time. The overall level of full conformance in the current audit was 94%, compared with 96% and 94%, respectively, in the two previous audits. The level of full conformance was more than 2% less than in previous audits for only the soils and non-road infrastructure sub-themes, which is consistent with the observation of greater frequency of incidents with potential environmental impact (</w:t>
      </w:r>
      <w:r>
        <w:fldChar w:fldCharType="begin"/>
      </w:r>
      <w:r>
        <w:instrText xml:space="preserve"> REF _Ref142629965 \h </w:instrText>
      </w:r>
      <w:r>
        <w:fldChar w:fldCharType="separate"/>
      </w:r>
      <w:r w:rsidR="00B601F2" w:rsidRPr="009038E7">
        <w:t>Table</w:t>
      </w:r>
      <w:r w:rsidR="00B601F2">
        <w:t> </w:t>
      </w:r>
      <w:r w:rsidR="00B601F2">
        <w:rPr>
          <w:noProof/>
        </w:rPr>
        <w:t>5-1</w:t>
      </w:r>
      <w:r>
        <w:fldChar w:fldCharType="end"/>
      </w:r>
      <w:r>
        <w:t>). The level of full conformance was more than 2% greater than in previous audits for the biodiversity and road construction sub-themes.</w:t>
      </w:r>
    </w:p>
    <w:p w14:paraId="49A3D0E8" w14:textId="20FB2014" w:rsidR="00776BB5" w:rsidRDefault="00776BB5" w:rsidP="00776BB5">
      <w:pPr>
        <w:pStyle w:val="BodyText"/>
      </w:pPr>
      <w:r>
        <w:t xml:space="preserve">The overall count of non-conformances with potential environmental impact was slightly greater in the current audit than in 2022 and significantly greater than in 2021. The number of non-conformances with major potential environmental impact was similar in the current audit to 2021 and much less than in 2022. There were </w:t>
      </w:r>
      <w:r w:rsidR="006F4EDD">
        <w:t>many</w:t>
      </w:r>
      <w:r>
        <w:t xml:space="preserve"> non-conformances with potential environmental impact for soils and non-coupe infrastructure and relatively low numbers for biodiversity and each of the road infrastructure sub-themes. </w:t>
      </w:r>
    </w:p>
    <w:p w14:paraId="01F42AED" w14:textId="726AF9CB" w:rsidR="00776BB5" w:rsidRDefault="00776BB5" w:rsidP="00776BB5">
      <w:pPr>
        <w:pStyle w:val="BodyText"/>
      </w:pPr>
      <w:r>
        <w:t xml:space="preserve">In common with many previous FAP audits, some non-conformance incidents with major potential environmental impact related to in-coupe road waterway crossings. However, these incidents were </w:t>
      </w:r>
      <w:r w:rsidR="00A61C50">
        <w:t xml:space="preserve">only observed in </w:t>
      </w:r>
      <w:r>
        <w:t>a single crossing.</w:t>
      </w:r>
    </w:p>
    <w:p w14:paraId="69ADB80B" w14:textId="655E1B08" w:rsidR="003C5E85" w:rsidRDefault="003C5E85" w:rsidP="003C5E85">
      <w:pPr>
        <w:pStyle w:val="BodyText"/>
      </w:pPr>
    </w:p>
    <w:p w14:paraId="5BBFCC47" w14:textId="77777777" w:rsidR="00E76F7C" w:rsidRDefault="00E76F7C" w:rsidP="003C5E85">
      <w:pPr>
        <w:pStyle w:val="BodyText"/>
        <w:sectPr w:rsidR="00E76F7C" w:rsidSect="00596362">
          <w:headerReference w:type="even" r:id="rId88"/>
          <w:headerReference w:type="default" r:id="rId89"/>
          <w:footerReference w:type="even" r:id="rId90"/>
          <w:footerReference w:type="default" r:id="rId91"/>
          <w:headerReference w:type="first" r:id="rId92"/>
          <w:footerReference w:type="first" r:id="rId93"/>
          <w:pgSz w:w="11906" w:h="16838" w:code="9"/>
          <w:pgMar w:top="1134" w:right="1134" w:bottom="567" w:left="1134" w:header="567" w:footer="0" w:gutter="0"/>
          <w:cols w:space="720"/>
          <w:docGrid w:linePitch="360"/>
        </w:sectPr>
      </w:pPr>
    </w:p>
    <w:p w14:paraId="1225B28C" w14:textId="15975668" w:rsidR="00B652C0" w:rsidRDefault="00B652C0" w:rsidP="00B652C0">
      <w:pPr>
        <w:pStyle w:val="TableCaption"/>
      </w:pPr>
      <w:bookmarkStart w:id="160" w:name="_Ref143167436"/>
      <w:bookmarkStart w:id="161" w:name="_Toc151129198"/>
      <w:r w:rsidRPr="009038E7">
        <w:lastRenderedPageBreak/>
        <w:t>Table</w:t>
      </w:r>
      <w:r>
        <w:t> </w:t>
      </w:r>
      <w:fldSimple w:instr=" STYLEREF 1 \s ">
        <w:r w:rsidR="00B601F2">
          <w:rPr>
            <w:noProof/>
          </w:rPr>
          <w:t>5</w:t>
        </w:r>
      </w:fldSimple>
      <w:r>
        <w:rPr>
          <w:noProof/>
        </w:rPr>
        <w:t>-</w:t>
      </w:r>
      <w:fldSimple w:instr=" SEQ Table \* ARABIC \s 1 ">
        <w:r w:rsidR="00B601F2">
          <w:rPr>
            <w:noProof/>
          </w:rPr>
          <w:t>3</w:t>
        </w:r>
      </w:fldSimple>
      <w:bookmarkEnd w:id="160"/>
      <w:r>
        <w:rPr>
          <w:noProof/>
        </w:rPr>
        <w:t>.</w:t>
      </w:r>
      <w:r w:rsidRPr="009038E7">
        <w:t xml:space="preserve"> </w:t>
      </w:r>
      <w:r w:rsidR="00025C16">
        <w:t>Comparison of results for recent Forest Audit Program audits</w:t>
      </w:r>
      <w:bookmarkEnd w:id="161"/>
    </w:p>
    <w:tbl>
      <w:tblPr>
        <w:tblStyle w:val="JacobsTable1accentprimarythemes"/>
        <w:tblW w:w="0" w:type="auto"/>
        <w:tblLook w:val="04A0" w:firstRow="1" w:lastRow="0" w:firstColumn="1" w:lastColumn="0" w:noHBand="0" w:noVBand="1"/>
      </w:tblPr>
      <w:tblGrid>
        <w:gridCol w:w="2977"/>
        <w:gridCol w:w="1932"/>
        <w:gridCol w:w="1932"/>
        <w:gridCol w:w="1932"/>
        <w:gridCol w:w="1932"/>
        <w:gridCol w:w="1932"/>
        <w:gridCol w:w="1933"/>
      </w:tblGrid>
      <w:tr w:rsidR="00F43E96" w14:paraId="02BF0C16" w14:textId="77777777" w:rsidTr="00F43E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Merge w:val="restart"/>
          </w:tcPr>
          <w:p w14:paraId="3F2A620D" w14:textId="35635F02" w:rsidR="00F43E96" w:rsidRDefault="00F43E96" w:rsidP="00B652C0">
            <w:pPr>
              <w:pStyle w:val="TableText"/>
            </w:pPr>
            <w:r w:rsidRPr="00B652C0">
              <w:rPr>
                <w:szCs w:val="18"/>
              </w:rPr>
              <w:t>FAP compliance theme and sub-theme</w:t>
            </w:r>
          </w:p>
        </w:tc>
        <w:tc>
          <w:tcPr>
            <w:tcW w:w="5796" w:type="dxa"/>
            <w:gridSpan w:val="3"/>
          </w:tcPr>
          <w:p w14:paraId="2E8575F7" w14:textId="271D4D34" w:rsidR="00F43E96" w:rsidRDefault="00F43E96" w:rsidP="00F43E96">
            <w:pPr>
              <w:pStyle w:val="TableText"/>
              <w:jc w:val="center"/>
              <w:cnfStyle w:val="100000000000" w:firstRow="1" w:lastRow="0" w:firstColumn="0" w:lastColumn="0" w:oddVBand="0" w:evenVBand="0" w:oddHBand="0" w:evenHBand="0" w:firstRowFirstColumn="0" w:firstRowLastColumn="0" w:lastRowFirstColumn="0" w:lastRowLastColumn="0"/>
            </w:pPr>
            <w:r>
              <w:t>% full conformance with applicable audit criteria</w:t>
            </w:r>
          </w:p>
        </w:tc>
        <w:tc>
          <w:tcPr>
            <w:tcW w:w="5797" w:type="dxa"/>
            <w:gridSpan w:val="3"/>
          </w:tcPr>
          <w:p w14:paraId="050A99E8" w14:textId="03FC9A61" w:rsidR="00F43E96" w:rsidRPr="00025C16" w:rsidRDefault="00F43E96" w:rsidP="00F43E96">
            <w:pPr>
              <w:pStyle w:val="TableText"/>
              <w:jc w:val="center"/>
              <w:cnfStyle w:val="100000000000" w:firstRow="1" w:lastRow="0" w:firstColumn="0" w:lastColumn="0" w:oddVBand="0" w:evenVBand="0" w:oddHBand="0" w:evenHBand="0" w:firstRowFirstColumn="0" w:firstRowLastColumn="0" w:lastRowFirstColumn="0" w:lastRowLastColumn="0"/>
              <w:rPr>
                <w:vertAlign w:val="superscript"/>
              </w:rPr>
            </w:pPr>
            <w:r>
              <w:t># non-conformances with potential environmental impact | # non-conformances with major potential environmental impact</w:t>
            </w:r>
            <w:r w:rsidR="00025C16">
              <w:rPr>
                <w:vertAlign w:val="superscript"/>
              </w:rPr>
              <w:t>1</w:t>
            </w:r>
          </w:p>
        </w:tc>
      </w:tr>
      <w:tr w:rsidR="000C5D89" w14:paraId="7060F70D" w14:textId="77777777" w:rsidTr="00F43E96">
        <w:tc>
          <w:tcPr>
            <w:cnfStyle w:val="001000000000" w:firstRow="0" w:lastRow="0" w:firstColumn="1" w:lastColumn="0" w:oddVBand="0" w:evenVBand="0" w:oddHBand="0" w:evenHBand="0" w:firstRowFirstColumn="0" w:firstRowLastColumn="0" w:lastRowFirstColumn="0" w:lastRowLastColumn="0"/>
            <w:tcW w:w="2977" w:type="dxa"/>
            <w:vMerge/>
          </w:tcPr>
          <w:p w14:paraId="1D987E4C" w14:textId="77777777" w:rsidR="000C5D89" w:rsidRDefault="000C5D89" w:rsidP="000C5D89">
            <w:pPr>
              <w:pStyle w:val="TableText"/>
            </w:pPr>
          </w:p>
        </w:tc>
        <w:tc>
          <w:tcPr>
            <w:tcW w:w="1932" w:type="dxa"/>
          </w:tcPr>
          <w:p w14:paraId="7E31D909" w14:textId="78F26425" w:rsidR="000C5D89" w:rsidRPr="00025C16" w:rsidRDefault="000C5D89" w:rsidP="000C5D89">
            <w:pPr>
              <w:pStyle w:val="TableText"/>
              <w:jc w:val="center"/>
              <w:cnfStyle w:val="000000000000" w:firstRow="0" w:lastRow="0" w:firstColumn="0" w:lastColumn="0" w:oddVBand="0" w:evenVBand="0" w:oddHBand="0" w:evenHBand="0" w:firstRowFirstColumn="0" w:firstRowLastColumn="0" w:lastRowFirstColumn="0" w:lastRowLastColumn="0"/>
              <w:rPr>
                <w:vertAlign w:val="superscript"/>
              </w:rPr>
            </w:pPr>
            <w:r w:rsidRPr="00405EBD">
              <w:t>2021</w:t>
            </w:r>
            <w:r>
              <w:rPr>
                <w:vertAlign w:val="superscript"/>
              </w:rPr>
              <w:t>2</w:t>
            </w:r>
          </w:p>
        </w:tc>
        <w:tc>
          <w:tcPr>
            <w:tcW w:w="1932" w:type="dxa"/>
          </w:tcPr>
          <w:p w14:paraId="59602DA5" w14:textId="0D683E49" w:rsidR="000C5D89" w:rsidRPr="00025C16" w:rsidRDefault="000C5D89" w:rsidP="000C5D89">
            <w:pPr>
              <w:pStyle w:val="TableText"/>
              <w:jc w:val="center"/>
              <w:cnfStyle w:val="000000000000" w:firstRow="0" w:lastRow="0" w:firstColumn="0" w:lastColumn="0" w:oddVBand="0" w:evenVBand="0" w:oddHBand="0" w:evenHBand="0" w:firstRowFirstColumn="0" w:firstRowLastColumn="0" w:lastRowFirstColumn="0" w:lastRowLastColumn="0"/>
              <w:rPr>
                <w:vertAlign w:val="superscript"/>
              </w:rPr>
            </w:pPr>
            <w:r w:rsidRPr="00405EBD">
              <w:t>2022</w:t>
            </w:r>
            <w:r>
              <w:rPr>
                <w:vertAlign w:val="superscript"/>
              </w:rPr>
              <w:t>3</w:t>
            </w:r>
          </w:p>
        </w:tc>
        <w:tc>
          <w:tcPr>
            <w:tcW w:w="1932" w:type="dxa"/>
          </w:tcPr>
          <w:p w14:paraId="59C40B0D" w14:textId="08230C9E" w:rsidR="000C5D89" w:rsidRDefault="000C5D89" w:rsidP="000C5D89">
            <w:pPr>
              <w:pStyle w:val="TableText"/>
              <w:jc w:val="center"/>
              <w:cnfStyle w:val="000000000000" w:firstRow="0" w:lastRow="0" w:firstColumn="0" w:lastColumn="0" w:oddVBand="0" w:evenVBand="0" w:oddHBand="0" w:evenHBand="0" w:firstRowFirstColumn="0" w:firstRowLastColumn="0" w:lastRowFirstColumn="0" w:lastRowLastColumn="0"/>
            </w:pPr>
            <w:r>
              <w:t>2023</w:t>
            </w:r>
          </w:p>
        </w:tc>
        <w:tc>
          <w:tcPr>
            <w:tcW w:w="1932" w:type="dxa"/>
          </w:tcPr>
          <w:p w14:paraId="50E8D214" w14:textId="77F03EB1" w:rsidR="000C5D89" w:rsidRDefault="000C5D89" w:rsidP="000C5D89">
            <w:pPr>
              <w:pStyle w:val="TableText"/>
              <w:jc w:val="center"/>
              <w:cnfStyle w:val="000000000000" w:firstRow="0" w:lastRow="0" w:firstColumn="0" w:lastColumn="0" w:oddVBand="0" w:evenVBand="0" w:oddHBand="0" w:evenHBand="0" w:firstRowFirstColumn="0" w:firstRowLastColumn="0" w:lastRowFirstColumn="0" w:lastRowLastColumn="0"/>
            </w:pPr>
            <w:r w:rsidRPr="00405EBD">
              <w:t>2021</w:t>
            </w:r>
            <w:r>
              <w:rPr>
                <w:vertAlign w:val="superscript"/>
              </w:rPr>
              <w:t>2</w:t>
            </w:r>
          </w:p>
        </w:tc>
        <w:tc>
          <w:tcPr>
            <w:tcW w:w="1932" w:type="dxa"/>
          </w:tcPr>
          <w:p w14:paraId="0ED039BC" w14:textId="22871A06" w:rsidR="000C5D89" w:rsidRDefault="000C5D89" w:rsidP="000C5D89">
            <w:pPr>
              <w:pStyle w:val="TableText"/>
              <w:jc w:val="center"/>
              <w:cnfStyle w:val="000000000000" w:firstRow="0" w:lastRow="0" w:firstColumn="0" w:lastColumn="0" w:oddVBand="0" w:evenVBand="0" w:oddHBand="0" w:evenHBand="0" w:firstRowFirstColumn="0" w:firstRowLastColumn="0" w:lastRowFirstColumn="0" w:lastRowLastColumn="0"/>
            </w:pPr>
            <w:r w:rsidRPr="00405EBD">
              <w:t>2022</w:t>
            </w:r>
            <w:r>
              <w:rPr>
                <w:vertAlign w:val="superscript"/>
              </w:rPr>
              <w:t>3</w:t>
            </w:r>
          </w:p>
        </w:tc>
        <w:tc>
          <w:tcPr>
            <w:tcW w:w="1933" w:type="dxa"/>
          </w:tcPr>
          <w:p w14:paraId="6543AD6C" w14:textId="34F5137D" w:rsidR="000C5D89" w:rsidRDefault="000C5D89" w:rsidP="000C5D89">
            <w:pPr>
              <w:pStyle w:val="TableText"/>
              <w:jc w:val="center"/>
              <w:cnfStyle w:val="000000000000" w:firstRow="0" w:lastRow="0" w:firstColumn="0" w:lastColumn="0" w:oddVBand="0" w:evenVBand="0" w:oddHBand="0" w:evenHBand="0" w:firstRowFirstColumn="0" w:firstRowLastColumn="0" w:lastRowFirstColumn="0" w:lastRowLastColumn="0"/>
            </w:pPr>
            <w:r>
              <w:t>2023</w:t>
            </w:r>
          </w:p>
        </w:tc>
      </w:tr>
      <w:tr w:rsidR="00025C16" w14:paraId="0ECCBCCF" w14:textId="77777777" w:rsidTr="00F43E96">
        <w:tc>
          <w:tcPr>
            <w:cnfStyle w:val="001000000000" w:firstRow="0" w:lastRow="0" w:firstColumn="1" w:lastColumn="0" w:oddVBand="0" w:evenVBand="0" w:oddHBand="0" w:evenHBand="0" w:firstRowFirstColumn="0" w:firstRowLastColumn="0" w:lastRowFirstColumn="0" w:lastRowLastColumn="0"/>
            <w:tcW w:w="2977" w:type="dxa"/>
            <w:shd w:val="clear" w:color="auto" w:fill="FFEBD0" w:themeFill="accent4" w:themeFillTint="33"/>
          </w:tcPr>
          <w:p w14:paraId="763F614F" w14:textId="01BDE73D" w:rsidR="00025C16" w:rsidRDefault="00025C16" w:rsidP="00025C16">
            <w:pPr>
              <w:pStyle w:val="TableText"/>
            </w:pPr>
            <w:r>
              <w:t>Overall</w:t>
            </w:r>
          </w:p>
        </w:tc>
        <w:tc>
          <w:tcPr>
            <w:tcW w:w="1932" w:type="dxa"/>
          </w:tcPr>
          <w:p w14:paraId="7885122D" w14:textId="44740C6A"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7D41BE">
              <w:t>94%</w:t>
            </w:r>
          </w:p>
        </w:tc>
        <w:tc>
          <w:tcPr>
            <w:tcW w:w="1932" w:type="dxa"/>
          </w:tcPr>
          <w:p w14:paraId="241750A5" w14:textId="1A20CC59"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7D41BE">
              <w:t>96%</w:t>
            </w:r>
          </w:p>
        </w:tc>
        <w:tc>
          <w:tcPr>
            <w:tcW w:w="1932" w:type="dxa"/>
          </w:tcPr>
          <w:p w14:paraId="2D7D8D01" w14:textId="4890859B"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94%</w:t>
            </w:r>
          </w:p>
        </w:tc>
        <w:tc>
          <w:tcPr>
            <w:tcW w:w="1932" w:type="dxa"/>
          </w:tcPr>
          <w:p w14:paraId="449728A5" w14:textId="14A9975A"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6C1F8F">
              <w:t>81 | 6</w:t>
            </w:r>
          </w:p>
        </w:tc>
        <w:tc>
          <w:tcPr>
            <w:tcW w:w="1932" w:type="dxa"/>
          </w:tcPr>
          <w:p w14:paraId="75FF0E24" w14:textId="49201224"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6C1F8F">
              <w:t>106 | 21</w:t>
            </w:r>
          </w:p>
        </w:tc>
        <w:tc>
          <w:tcPr>
            <w:tcW w:w="1933" w:type="dxa"/>
          </w:tcPr>
          <w:p w14:paraId="54CE70DD" w14:textId="1CB7BE10"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108 | 10</w:t>
            </w:r>
          </w:p>
        </w:tc>
      </w:tr>
      <w:tr w:rsidR="00025C16" w14:paraId="05022302" w14:textId="77777777" w:rsidTr="00F43E96">
        <w:tc>
          <w:tcPr>
            <w:cnfStyle w:val="001000000000" w:firstRow="0" w:lastRow="0" w:firstColumn="1" w:lastColumn="0" w:oddVBand="0" w:evenVBand="0" w:oddHBand="0" w:evenHBand="0" w:firstRowFirstColumn="0" w:firstRowLastColumn="0" w:lastRowFirstColumn="0" w:lastRowLastColumn="0"/>
            <w:tcW w:w="2977" w:type="dxa"/>
            <w:shd w:val="clear" w:color="auto" w:fill="FFEBD0" w:themeFill="accent4" w:themeFillTint="33"/>
          </w:tcPr>
          <w:p w14:paraId="5F74019A" w14:textId="0F69A41A" w:rsidR="00025C16" w:rsidRDefault="00025C16" w:rsidP="00025C16">
            <w:pPr>
              <w:pStyle w:val="TableText"/>
            </w:pPr>
            <w:r>
              <w:t>Environment</w:t>
            </w:r>
          </w:p>
        </w:tc>
        <w:tc>
          <w:tcPr>
            <w:tcW w:w="1932" w:type="dxa"/>
          </w:tcPr>
          <w:p w14:paraId="006E57D3" w14:textId="77777777"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p>
        </w:tc>
        <w:tc>
          <w:tcPr>
            <w:tcW w:w="1932" w:type="dxa"/>
          </w:tcPr>
          <w:p w14:paraId="242BFC31" w14:textId="77777777"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p>
        </w:tc>
        <w:tc>
          <w:tcPr>
            <w:tcW w:w="1932" w:type="dxa"/>
          </w:tcPr>
          <w:p w14:paraId="4676A2AB" w14:textId="77777777"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p>
        </w:tc>
        <w:tc>
          <w:tcPr>
            <w:tcW w:w="1932" w:type="dxa"/>
          </w:tcPr>
          <w:p w14:paraId="504B484F" w14:textId="77777777"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p>
        </w:tc>
        <w:tc>
          <w:tcPr>
            <w:tcW w:w="1932" w:type="dxa"/>
          </w:tcPr>
          <w:p w14:paraId="7321DA1C" w14:textId="77777777"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p>
        </w:tc>
        <w:tc>
          <w:tcPr>
            <w:tcW w:w="1933" w:type="dxa"/>
          </w:tcPr>
          <w:p w14:paraId="74B95516" w14:textId="77777777"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p>
        </w:tc>
      </w:tr>
      <w:tr w:rsidR="00025C16" w14:paraId="0F43D0A9" w14:textId="77777777" w:rsidTr="00F43E96">
        <w:tc>
          <w:tcPr>
            <w:cnfStyle w:val="001000000000" w:firstRow="0" w:lastRow="0" w:firstColumn="1" w:lastColumn="0" w:oddVBand="0" w:evenVBand="0" w:oddHBand="0" w:evenHBand="0" w:firstRowFirstColumn="0" w:firstRowLastColumn="0" w:lastRowFirstColumn="0" w:lastRowLastColumn="0"/>
            <w:tcW w:w="2977" w:type="dxa"/>
            <w:shd w:val="clear" w:color="auto" w:fill="FFEBD0" w:themeFill="accent4" w:themeFillTint="33"/>
          </w:tcPr>
          <w:p w14:paraId="3E05BA80" w14:textId="451029B9" w:rsidR="00025C16" w:rsidRDefault="00025C16" w:rsidP="00025C16">
            <w:pPr>
              <w:pStyle w:val="TableBullet"/>
            </w:pPr>
            <w:r>
              <w:t>Soils</w:t>
            </w:r>
          </w:p>
        </w:tc>
        <w:tc>
          <w:tcPr>
            <w:tcW w:w="1932" w:type="dxa"/>
          </w:tcPr>
          <w:p w14:paraId="7CD091DE" w14:textId="431EDC29"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7D41BE">
              <w:t>92%</w:t>
            </w:r>
          </w:p>
        </w:tc>
        <w:tc>
          <w:tcPr>
            <w:tcW w:w="1932" w:type="dxa"/>
          </w:tcPr>
          <w:p w14:paraId="6878FBE4" w14:textId="6092952D"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7D41BE">
              <w:t>95%</w:t>
            </w:r>
          </w:p>
        </w:tc>
        <w:tc>
          <w:tcPr>
            <w:tcW w:w="1932" w:type="dxa"/>
          </w:tcPr>
          <w:p w14:paraId="0464389E" w14:textId="414EB21B"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88%</w:t>
            </w:r>
          </w:p>
        </w:tc>
        <w:tc>
          <w:tcPr>
            <w:tcW w:w="1932" w:type="dxa"/>
          </w:tcPr>
          <w:p w14:paraId="13DCB043" w14:textId="6E64BCA0"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6C1F8F">
              <w:t>40 | 0</w:t>
            </w:r>
          </w:p>
        </w:tc>
        <w:tc>
          <w:tcPr>
            <w:tcW w:w="1932" w:type="dxa"/>
          </w:tcPr>
          <w:p w14:paraId="1462A9EC" w14:textId="29A54641"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6C1F8F">
              <w:t>32 | 4</w:t>
            </w:r>
          </w:p>
        </w:tc>
        <w:tc>
          <w:tcPr>
            <w:tcW w:w="1933" w:type="dxa"/>
          </w:tcPr>
          <w:p w14:paraId="281D8353" w14:textId="1426032A"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79 | 0</w:t>
            </w:r>
          </w:p>
        </w:tc>
      </w:tr>
      <w:tr w:rsidR="00025C16" w14:paraId="33FAD1B9" w14:textId="77777777" w:rsidTr="00F43E96">
        <w:tc>
          <w:tcPr>
            <w:cnfStyle w:val="001000000000" w:firstRow="0" w:lastRow="0" w:firstColumn="1" w:lastColumn="0" w:oddVBand="0" w:evenVBand="0" w:oddHBand="0" w:evenHBand="0" w:firstRowFirstColumn="0" w:firstRowLastColumn="0" w:lastRowFirstColumn="0" w:lastRowLastColumn="0"/>
            <w:tcW w:w="2977" w:type="dxa"/>
            <w:shd w:val="clear" w:color="auto" w:fill="FFEBD0" w:themeFill="accent4" w:themeFillTint="33"/>
          </w:tcPr>
          <w:p w14:paraId="1BF41A66" w14:textId="7DDA72EB" w:rsidR="00025C16" w:rsidRDefault="00025C16" w:rsidP="00025C16">
            <w:pPr>
              <w:pStyle w:val="TableBullet"/>
            </w:pPr>
            <w:r>
              <w:t>Water</w:t>
            </w:r>
          </w:p>
        </w:tc>
        <w:tc>
          <w:tcPr>
            <w:tcW w:w="1932" w:type="dxa"/>
          </w:tcPr>
          <w:p w14:paraId="7EA56C6E" w14:textId="13555005"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7D41BE">
              <w:t>91%</w:t>
            </w:r>
          </w:p>
        </w:tc>
        <w:tc>
          <w:tcPr>
            <w:tcW w:w="1932" w:type="dxa"/>
          </w:tcPr>
          <w:p w14:paraId="2B3DACB3" w14:textId="4C0C7865"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7D41BE">
              <w:t>94%</w:t>
            </w:r>
          </w:p>
        </w:tc>
        <w:tc>
          <w:tcPr>
            <w:tcW w:w="1932" w:type="dxa"/>
          </w:tcPr>
          <w:p w14:paraId="781728DD" w14:textId="496ADC12"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93%</w:t>
            </w:r>
          </w:p>
        </w:tc>
        <w:tc>
          <w:tcPr>
            <w:tcW w:w="1932" w:type="dxa"/>
          </w:tcPr>
          <w:p w14:paraId="2B879E52" w14:textId="4484F677"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6C1F8F">
              <w:t>51 | 0</w:t>
            </w:r>
          </w:p>
        </w:tc>
        <w:tc>
          <w:tcPr>
            <w:tcW w:w="1932" w:type="dxa"/>
          </w:tcPr>
          <w:p w14:paraId="0CD18955" w14:textId="3BF01EAE"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6C1F8F">
              <w:t>57 | 11</w:t>
            </w:r>
          </w:p>
        </w:tc>
        <w:tc>
          <w:tcPr>
            <w:tcW w:w="1933" w:type="dxa"/>
          </w:tcPr>
          <w:p w14:paraId="5D8E37AD" w14:textId="7391FAA4"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45 | 4</w:t>
            </w:r>
          </w:p>
        </w:tc>
      </w:tr>
      <w:tr w:rsidR="00025C16" w14:paraId="2763E1EA" w14:textId="77777777" w:rsidTr="00F43E96">
        <w:tc>
          <w:tcPr>
            <w:cnfStyle w:val="001000000000" w:firstRow="0" w:lastRow="0" w:firstColumn="1" w:lastColumn="0" w:oddVBand="0" w:evenVBand="0" w:oddHBand="0" w:evenHBand="0" w:firstRowFirstColumn="0" w:firstRowLastColumn="0" w:lastRowFirstColumn="0" w:lastRowLastColumn="0"/>
            <w:tcW w:w="2977" w:type="dxa"/>
            <w:shd w:val="clear" w:color="auto" w:fill="FFEBD0" w:themeFill="accent4" w:themeFillTint="33"/>
          </w:tcPr>
          <w:p w14:paraId="2187E006" w14:textId="6244D8F7" w:rsidR="00025C16" w:rsidRDefault="00025C16" w:rsidP="00025C16">
            <w:pPr>
              <w:pStyle w:val="TableText"/>
            </w:pPr>
            <w:r>
              <w:t>Biodiversity</w:t>
            </w:r>
          </w:p>
        </w:tc>
        <w:tc>
          <w:tcPr>
            <w:tcW w:w="1932" w:type="dxa"/>
          </w:tcPr>
          <w:p w14:paraId="74AA1D52" w14:textId="0F18AB71"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7D41BE">
              <w:t>95%</w:t>
            </w:r>
          </w:p>
        </w:tc>
        <w:tc>
          <w:tcPr>
            <w:tcW w:w="1932" w:type="dxa"/>
          </w:tcPr>
          <w:p w14:paraId="3D33B625" w14:textId="02659482"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7D41BE">
              <w:t>96%</w:t>
            </w:r>
          </w:p>
        </w:tc>
        <w:tc>
          <w:tcPr>
            <w:tcW w:w="1932" w:type="dxa"/>
          </w:tcPr>
          <w:p w14:paraId="03DF7DE4" w14:textId="4C7064B5"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99%</w:t>
            </w:r>
          </w:p>
        </w:tc>
        <w:tc>
          <w:tcPr>
            <w:tcW w:w="1932" w:type="dxa"/>
          </w:tcPr>
          <w:p w14:paraId="2FED3C24" w14:textId="05D5BED3"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6C1F8F">
              <w:t>28 | 5</w:t>
            </w:r>
          </w:p>
        </w:tc>
        <w:tc>
          <w:tcPr>
            <w:tcW w:w="1932" w:type="dxa"/>
          </w:tcPr>
          <w:p w14:paraId="3B290047" w14:textId="74064E4F"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6C1F8F">
              <w:t>34 | 11</w:t>
            </w:r>
          </w:p>
        </w:tc>
        <w:tc>
          <w:tcPr>
            <w:tcW w:w="1933" w:type="dxa"/>
          </w:tcPr>
          <w:p w14:paraId="2EFC7D69" w14:textId="3FC67795"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11 | 4</w:t>
            </w:r>
          </w:p>
        </w:tc>
      </w:tr>
      <w:tr w:rsidR="00025C16" w14:paraId="6FEEB8D3" w14:textId="77777777" w:rsidTr="00F43E96">
        <w:tc>
          <w:tcPr>
            <w:cnfStyle w:val="001000000000" w:firstRow="0" w:lastRow="0" w:firstColumn="1" w:lastColumn="0" w:oddVBand="0" w:evenVBand="0" w:oddHBand="0" w:evenHBand="0" w:firstRowFirstColumn="0" w:firstRowLastColumn="0" w:lastRowFirstColumn="0" w:lastRowLastColumn="0"/>
            <w:tcW w:w="2977" w:type="dxa"/>
            <w:shd w:val="clear" w:color="auto" w:fill="FFEBD0" w:themeFill="accent4" w:themeFillTint="33"/>
          </w:tcPr>
          <w:p w14:paraId="2CB86545" w14:textId="04529551" w:rsidR="00025C16" w:rsidRDefault="00025C16" w:rsidP="00025C16">
            <w:pPr>
              <w:pStyle w:val="TableText"/>
            </w:pPr>
            <w:r>
              <w:t>Planning and record-keeping</w:t>
            </w:r>
          </w:p>
        </w:tc>
        <w:tc>
          <w:tcPr>
            <w:tcW w:w="1932" w:type="dxa"/>
          </w:tcPr>
          <w:p w14:paraId="3911C31C" w14:textId="451A3CF9"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4977F1">
              <w:t>94%</w:t>
            </w:r>
          </w:p>
        </w:tc>
        <w:tc>
          <w:tcPr>
            <w:tcW w:w="1932" w:type="dxa"/>
          </w:tcPr>
          <w:p w14:paraId="7976E81A" w14:textId="51B1FBF2"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4977F1">
              <w:t>96%</w:t>
            </w:r>
          </w:p>
        </w:tc>
        <w:tc>
          <w:tcPr>
            <w:tcW w:w="1932" w:type="dxa"/>
          </w:tcPr>
          <w:p w14:paraId="61B332F7" w14:textId="1DB9258A"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97%</w:t>
            </w:r>
          </w:p>
        </w:tc>
        <w:tc>
          <w:tcPr>
            <w:tcW w:w="1932" w:type="dxa"/>
          </w:tcPr>
          <w:p w14:paraId="32B721F2" w14:textId="545CB97B"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31058C">
              <w:t>13 | 2</w:t>
            </w:r>
          </w:p>
        </w:tc>
        <w:tc>
          <w:tcPr>
            <w:tcW w:w="1932" w:type="dxa"/>
          </w:tcPr>
          <w:p w14:paraId="369E1030" w14:textId="04447EF3"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31058C">
              <w:t>33 | 10</w:t>
            </w:r>
          </w:p>
        </w:tc>
        <w:tc>
          <w:tcPr>
            <w:tcW w:w="1933" w:type="dxa"/>
          </w:tcPr>
          <w:p w14:paraId="68DFE205" w14:textId="0EA348D6"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14 | 5</w:t>
            </w:r>
          </w:p>
        </w:tc>
      </w:tr>
      <w:tr w:rsidR="00B652C0" w14:paraId="646266ED" w14:textId="77777777" w:rsidTr="00F43E96">
        <w:tc>
          <w:tcPr>
            <w:cnfStyle w:val="001000000000" w:firstRow="0" w:lastRow="0" w:firstColumn="1" w:lastColumn="0" w:oddVBand="0" w:evenVBand="0" w:oddHBand="0" w:evenHBand="0" w:firstRowFirstColumn="0" w:firstRowLastColumn="0" w:lastRowFirstColumn="0" w:lastRowLastColumn="0"/>
            <w:tcW w:w="2977" w:type="dxa"/>
            <w:shd w:val="clear" w:color="auto" w:fill="FFEBD0" w:themeFill="accent4" w:themeFillTint="33"/>
          </w:tcPr>
          <w:p w14:paraId="29C46B14" w14:textId="3F734AAE" w:rsidR="00B652C0" w:rsidRDefault="00B652C0" w:rsidP="00B652C0">
            <w:pPr>
              <w:pStyle w:val="TableText"/>
            </w:pPr>
            <w:r>
              <w:t>Coupe infrastructure</w:t>
            </w:r>
          </w:p>
        </w:tc>
        <w:tc>
          <w:tcPr>
            <w:tcW w:w="1932" w:type="dxa"/>
          </w:tcPr>
          <w:p w14:paraId="6F4C9BA1" w14:textId="77777777" w:rsidR="00B652C0" w:rsidRDefault="00B652C0" w:rsidP="00F43E96">
            <w:pPr>
              <w:pStyle w:val="TableText"/>
              <w:jc w:val="center"/>
              <w:cnfStyle w:val="000000000000" w:firstRow="0" w:lastRow="0" w:firstColumn="0" w:lastColumn="0" w:oddVBand="0" w:evenVBand="0" w:oddHBand="0" w:evenHBand="0" w:firstRowFirstColumn="0" w:firstRowLastColumn="0" w:lastRowFirstColumn="0" w:lastRowLastColumn="0"/>
            </w:pPr>
          </w:p>
        </w:tc>
        <w:tc>
          <w:tcPr>
            <w:tcW w:w="1932" w:type="dxa"/>
          </w:tcPr>
          <w:p w14:paraId="68FB669F" w14:textId="77777777" w:rsidR="00B652C0" w:rsidRDefault="00B652C0" w:rsidP="00F43E96">
            <w:pPr>
              <w:pStyle w:val="TableText"/>
              <w:jc w:val="center"/>
              <w:cnfStyle w:val="000000000000" w:firstRow="0" w:lastRow="0" w:firstColumn="0" w:lastColumn="0" w:oddVBand="0" w:evenVBand="0" w:oddHBand="0" w:evenHBand="0" w:firstRowFirstColumn="0" w:firstRowLastColumn="0" w:lastRowFirstColumn="0" w:lastRowLastColumn="0"/>
            </w:pPr>
          </w:p>
        </w:tc>
        <w:tc>
          <w:tcPr>
            <w:tcW w:w="1932" w:type="dxa"/>
          </w:tcPr>
          <w:p w14:paraId="0F9CDAC6" w14:textId="77777777" w:rsidR="00B652C0" w:rsidRDefault="00B652C0" w:rsidP="00F43E96">
            <w:pPr>
              <w:pStyle w:val="TableText"/>
              <w:jc w:val="center"/>
              <w:cnfStyle w:val="000000000000" w:firstRow="0" w:lastRow="0" w:firstColumn="0" w:lastColumn="0" w:oddVBand="0" w:evenVBand="0" w:oddHBand="0" w:evenHBand="0" w:firstRowFirstColumn="0" w:firstRowLastColumn="0" w:lastRowFirstColumn="0" w:lastRowLastColumn="0"/>
            </w:pPr>
          </w:p>
        </w:tc>
        <w:tc>
          <w:tcPr>
            <w:tcW w:w="1932" w:type="dxa"/>
          </w:tcPr>
          <w:p w14:paraId="0F819ED2" w14:textId="77777777" w:rsidR="00B652C0" w:rsidRDefault="00B652C0" w:rsidP="00F43E96">
            <w:pPr>
              <w:pStyle w:val="TableText"/>
              <w:jc w:val="center"/>
              <w:cnfStyle w:val="000000000000" w:firstRow="0" w:lastRow="0" w:firstColumn="0" w:lastColumn="0" w:oddVBand="0" w:evenVBand="0" w:oddHBand="0" w:evenHBand="0" w:firstRowFirstColumn="0" w:firstRowLastColumn="0" w:lastRowFirstColumn="0" w:lastRowLastColumn="0"/>
            </w:pPr>
          </w:p>
        </w:tc>
        <w:tc>
          <w:tcPr>
            <w:tcW w:w="1932" w:type="dxa"/>
          </w:tcPr>
          <w:p w14:paraId="7AB69D4D" w14:textId="77777777" w:rsidR="00B652C0" w:rsidRDefault="00B652C0" w:rsidP="00F43E96">
            <w:pPr>
              <w:pStyle w:val="TableText"/>
              <w:jc w:val="center"/>
              <w:cnfStyle w:val="000000000000" w:firstRow="0" w:lastRow="0" w:firstColumn="0" w:lastColumn="0" w:oddVBand="0" w:evenVBand="0" w:oddHBand="0" w:evenHBand="0" w:firstRowFirstColumn="0" w:firstRowLastColumn="0" w:lastRowFirstColumn="0" w:lastRowLastColumn="0"/>
            </w:pPr>
          </w:p>
        </w:tc>
        <w:tc>
          <w:tcPr>
            <w:tcW w:w="1933" w:type="dxa"/>
          </w:tcPr>
          <w:p w14:paraId="4ABD89F5" w14:textId="77777777" w:rsidR="00B652C0" w:rsidRDefault="00B652C0" w:rsidP="00F43E96">
            <w:pPr>
              <w:pStyle w:val="TableText"/>
              <w:jc w:val="center"/>
              <w:cnfStyle w:val="000000000000" w:firstRow="0" w:lastRow="0" w:firstColumn="0" w:lastColumn="0" w:oddVBand="0" w:evenVBand="0" w:oddHBand="0" w:evenHBand="0" w:firstRowFirstColumn="0" w:firstRowLastColumn="0" w:lastRowFirstColumn="0" w:lastRowLastColumn="0"/>
            </w:pPr>
          </w:p>
        </w:tc>
      </w:tr>
      <w:tr w:rsidR="00025C16" w14:paraId="407C5BBE" w14:textId="77777777" w:rsidTr="00F43E96">
        <w:tc>
          <w:tcPr>
            <w:cnfStyle w:val="001000000000" w:firstRow="0" w:lastRow="0" w:firstColumn="1" w:lastColumn="0" w:oddVBand="0" w:evenVBand="0" w:oddHBand="0" w:evenHBand="0" w:firstRowFirstColumn="0" w:firstRowLastColumn="0" w:lastRowFirstColumn="0" w:lastRowLastColumn="0"/>
            <w:tcW w:w="2977" w:type="dxa"/>
            <w:shd w:val="clear" w:color="auto" w:fill="FFEBD0" w:themeFill="accent4" w:themeFillTint="33"/>
          </w:tcPr>
          <w:p w14:paraId="3EAE8E13" w14:textId="3B831289" w:rsidR="00025C16" w:rsidRDefault="00025C16" w:rsidP="00025C16">
            <w:pPr>
              <w:pStyle w:val="TableBullet"/>
            </w:pPr>
            <w:r>
              <w:t>Road design</w:t>
            </w:r>
          </w:p>
        </w:tc>
        <w:tc>
          <w:tcPr>
            <w:tcW w:w="1932" w:type="dxa"/>
          </w:tcPr>
          <w:p w14:paraId="498D54CE" w14:textId="19F2508E"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FE3CE0">
              <w:t>89%</w:t>
            </w:r>
          </w:p>
        </w:tc>
        <w:tc>
          <w:tcPr>
            <w:tcW w:w="1932" w:type="dxa"/>
          </w:tcPr>
          <w:p w14:paraId="4DFB3DE0" w14:textId="7855DB53"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FE3CE0">
              <w:t>96%</w:t>
            </w:r>
          </w:p>
        </w:tc>
        <w:tc>
          <w:tcPr>
            <w:tcW w:w="1932" w:type="dxa"/>
          </w:tcPr>
          <w:p w14:paraId="3A818873" w14:textId="3E1A75E2"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95%</w:t>
            </w:r>
          </w:p>
        </w:tc>
        <w:tc>
          <w:tcPr>
            <w:tcW w:w="1932" w:type="dxa"/>
          </w:tcPr>
          <w:p w14:paraId="165C87F6" w14:textId="2BEF77D3"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B63B1E">
              <w:t>4 | 0</w:t>
            </w:r>
          </w:p>
        </w:tc>
        <w:tc>
          <w:tcPr>
            <w:tcW w:w="1932" w:type="dxa"/>
          </w:tcPr>
          <w:p w14:paraId="76D89638" w14:textId="1CD4A136"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B63B1E">
              <w:t>8 | 2</w:t>
            </w:r>
          </w:p>
        </w:tc>
        <w:tc>
          <w:tcPr>
            <w:tcW w:w="1933" w:type="dxa"/>
          </w:tcPr>
          <w:p w14:paraId="6E07E8D6" w14:textId="059E8DE2"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6 | 3</w:t>
            </w:r>
          </w:p>
        </w:tc>
      </w:tr>
      <w:tr w:rsidR="00025C16" w14:paraId="4B4DA88F" w14:textId="77777777" w:rsidTr="00F43E96">
        <w:tc>
          <w:tcPr>
            <w:cnfStyle w:val="001000000000" w:firstRow="0" w:lastRow="0" w:firstColumn="1" w:lastColumn="0" w:oddVBand="0" w:evenVBand="0" w:oddHBand="0" w:evenHBand="0" w:firstRowFirstColumn="0" w:firstRowLastColumn="0" w:lastRowFirstColumn="0" w:lastRowLastColumn="0"/>
            <w:tcW w:w="2977" w:type="dxa"/>
            <w:shd w:val="clear" w:color="auto" w:fill="FFEBD0" w:themeFill="accent4" w:themeFillTint="33"/>
          </w:tcPr>
          <w:p w14:paraId="5AD2693F" w14:textId="7B1E2C10" w:rsidR="00025C16" w:rsidRDefault="00025C16" w:rsidP="00025C16">
            <w:pPr>
              <w:pStyle w:val="TableBullet"/>
            </w:pPr>
            <w:r>
              <w:t>Road construction</w:t>
            </w:r>
          </w:p>
        </w:tc>
        <w:tc>
          <w:tcPr>
            <w:tcW w:w="1932" w:type="dxa"/>
          </w:tcPr>
          <w:p w14:paraId="551C6D1A" w14:textId="79C8CB34"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FE3CE0">
              <w:t>86%</w:t>
            </w:r>
          </w:p>
        </w:tc>
        <w:tc>
          <w:tcPr>
            <w:tcW w:w="1932" w:type="dxa"/>
          </w:tcPr>
          <w:p w14:paraId="3E92743C" w14:textId="56F38729"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FE3CE0">
              <w:t>92%</w:t>
            </w:r>
          </w:p>
        </w:tc>
        <w:tc>
          <w:tcPr>
            <w:tcW w:w="1932" w:type="dxa"/>
          </w:tcPr>
          <w:p w14:paraId="1381E9F5" w14:textId="663164A0"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98%</w:t>
            </w:r>
          </w:p>
        </w:tc>
        <w:tc>
          <w:tcPr>
            <w:tcW w:w="1932" w:type="dxa"/>
          </w:tcPr>
          <w:p w14:paraId="79F90C68" w14:textId="24395A01"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B63B1E">
              <w:t>25 | 0</w:t>
            </w:r>
          </w:p>
        </w:tc>
        <w:tc>
          <w:tcPr>
            <w:tcW w:w="1932" w:type="dxa"/>
          </w:tcPr>
          <w:p w14:paraId="625DD8A8" w14:textId="473E937B"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B63B1E">
              <w:t>38 | 6</w:t>
            </w:r>
          </w:p>
        </w:tc>
        <w:tc>
          <w:tcPr>
            <w:tcW w:w="1933" w:type="dxa"/>
          </w:tcPr>
          <w:p w14:paraId="454D8E01" w14:textId="4C0A85D3"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8 | 4</w:t>
            </w:r>
          </w:p>
        </w:tc>
      </w:tr>
      <w:tr w:rsidR="00025C16" w14:paraId="54C32249" w14:textId="77777777" w:rsidTr="00F43E96">
        <w:tc>
          <w:tcPr>
            <w:cnfStyle w:val="001000000000" w:firstRow="0" w:lastRow="0" w:firstColumn="1" w:lastColumn="0" w:oddVBand="0" w:evenVBand="0" w:oddHBand="0" w:evenHBand="0" w:firstRowFirstColumn="0" w:firstRowLastColumn="0" w:lastRowFirstColumn="0" w:lastRowLastColumn="0"/>
            <w:tcW w:w="2977" w:type="dxa"/>
            <w:shd w:val="clear" w:color="auto" w:fill="FFEBD0" w:themeFill="accent4" w:themeFillTint="33"/>
          </w:tcPr>
          <w:p w14:paraId="3E991CB6" w14:textId="07ED8B0F" w:rsidR="00025C16" w:rsidRDefault="00025C16" w:rsidP="00025C16">
            <w:pPr>
              <w:pStyle w:val="TableBullet"/>
            </w:pPr>
            <w:r>
              <w:t>Road maintenance &amp; closure</w:t>
            </w:r>
          </w:p>
        </w:tc>
        <w:tc>
          <w:tcPr>
            <w:tcW w:w="1932" w:type="dxa"/>
          </w:tcPr>
          <w:p w14:paraId="12EF4631" w14:textId="0CEDD41A"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FE3CE0">
              <w:t>88%</w:t>
            </w:r>
          </w:p>
        </w:tc>
        <w:tc>
          <w:tcPr>
            <w:tcW w:w="1932" w:type="dxa"/>
          </w:tcPr>
          <w:p w14:paraId="006471A3" w14:textId="4CED5397"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FE3CE0">
              <w:t>99%</w:t>
            </w:r>
          </w:p>
        </w:tc>
        <w:tc>
          <w:tcPr>
            <w:tcW w:w="1932" w:type="dxa"/>
          </w:tcPr>
          <w:p w14:paraId="286837A8" w14:textId="72B4E698"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97%</w:t>
            </w:r>
          </w:p>
        </w:tc>
        <w:tc>
          <w:tcPr>
            <w:tcW w:w="1932" w:type="dxa"/>
          </w:tcPr>
          <w:p w14:paraId="412BFFC6" w14:textId="46ACBB96"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B63B1E">
              <w:t>11 | 0</w:t>
            </w:r>
          </w:p>
        </w:tc>
        <w:tc>
          <w:tcPr>
            <w:tcW w:w="1932" w:type="dxa"/>
          </w:tcPr>
          <w:p w14:paraId="50002BB1" w14:textId="6BA54487"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B63B1E">
              <w:t>1 | 0</w:t>
            </w:r>
          </w:p>
        </w:tc>
        <w:tc>
          <w:tcPr>
            <w:tcW w:w="1933" w:type="dxa"/>
          </w:tcPr>
          <w:p w14:paraId="3198FA32" w14:textId="43119854"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0 | 0</w:t>
            </w:r>
          </w:p>
        </w:tc>
      </w:tr>
      <w:tr w:rsidR="00025C16" w14:paraId="031BDC8A" w14:textId="77777777" w:rsidTr="00F43E96">
        <w:tc>
          <w:tcPr>
            <w:cnfStyle w:val="001000000000" w:firstRow="0" w:lastRow="0" w:firstColumn="1" w:lastColumn="0" w:oddVBand="0" w:evenVBand="0" w:oddHBand="0" w:evenHBand="0" w:firstRowFirstColumn="0" w:firstRowLastColumn="0" w:lastRowFirstColumn="0" w:lastRowLastColumn="0"/>
            <w:tcW w:w="2977" w:type="dxa"/>
            <w:shd w:val="clear" w:color="auto" w:fill="FFEBD0" w:themeFill="accent4" w:themeFillTint="33"/>
          </w:tcPr>
          <w:p w14:paraId="182986EC" w14:textId="4D0D0F3E" w:rsidR="00025C16" w:rsidRDefault="00025C16" w:rsidP="00025C16">
            <w:pPr>
              <w:pStyle w:val="TableBullet"/>
            </w:pPr>
            <w:r>
              <w:t>Non-road infrastructure</w:t>
            </w:r>
          </w:p>
        </w:tc>
        <w:tc>
          <w:tcPr>
            <w:tcW w:w="1932" w:type="dxa"/>
          </w:tcPr>
          <w:p w14:paraId="0C29C4E9" w14:textId="4534164B"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FE3CE0">
              <w:t>95%</w:t>
            </w:r>
          </w:p>
        </w:tc>
        <w:tc>
          <w:tcPr>
            <w:tcW w:w="1932" w:type="dxa"/>
          </w:tcPr>
          <w:p w14:paraId="3973D977" w14:textId="3935ABFC"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FE3CE0">
              <w:t>96%</w:t>
            </w:r>
          </w:p>
        </w:tc>
        <w:tc>
          <w:tcPr>
            <w:tcW w:w="1932" w:type="dxa"/>
          </w:tcPr>
          <w:p w14:paraId="2C6A7443" w14:textId="065BC18B"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89%</w:t>
            </w:r>
          </w:p>
        </w:tc>
        <w:tc>
          <w:tcPr>
            <w:tcW w:w="1932" w:type="dxa"/>
          </w:tcPr>
          <w:p w14:paraId="0AFAF381" w14:textId="3E42E37B"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B63B1E">
              <w:t>25 | 0</w:t>
            </w:r>
          </w:p>
        </w:tc>
        <w:tc>
          <w:tcPr>
            <w:tcW w:w="1932" w:type="dxa"/>
          </w:tcPr>
          <w:p w14:paraId="585C4213" w14:textId="271DCA04"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rsidRPr="00B63B1E">
              <w:t>34 | 4</w:t>
            </w:r>
          </w:p>
        </w:tc>
        <w:tc>
          <w:tcPr>
            <w:tcW w:w="1933" w:type="dxa"/>
          </w:tcPr>
          <w:p w14:paraId="665FC52A" w14:textId="151F027E" w:rsidR="00025C16" w:rsidRDefault="00025C16" w:rsidP="00025C16">
            <w:pPr>
              <w:pStyle w:val="TableText"/>
              <w:jc w:val="center"/>
              <w:cnfStyle w:val="000000000000" w:firstRow="0" w:lastRow="0" w:firstColumn="0" w:lastColumn="0" w:oddVBand="0" w:evenVBand="0" w:oddHBand="0" w:evenHBand="0" w:firstRowFirstColumn="0" w:firstRowLastColumn="0" w:lastRowFirstColumn="0" w:lastRowLastColumn="0"/>
            </w:pPr>
            <w:r>
              <w:t>76 | 0</w:t>
            </w:r>
          </w:p>
        </w:tc>
      </w:tr>
    </w:tbl>
    <w:p w14:paraId="17B8EFDC" w14:textId="730328EE" w:rsidR="00E76F7C" w:rsidRDefault="00025C16" w:rsidP="00025C16">
      <w:pPr>
        <w:pStyle w:val="TableText"/>
      </w:pPr>
      <w:r>
        <w:t>Note:</w:t>
      </w:r>
    </w:p>
    <w:p w14:paraId="5B46380F" w14:textId="4274605F" w:rsidR="00025C16" w:rsidRDefault="00025C16">
      <w:pPr>
        <w:pStyle w:val="TableNumber"/>
        <w:numPr>
          <w:ilvl w:val="0"/>
          <w:numId w:val="37"/>
        </w:numPr>
      </w:pPr>
      <w:r>
        <w:t>Individual non-conformance incidents may give rise to non-conformances against more than one criterion and against multiple themes</w:t>
      </w:r>
    </w:p>
    <w:p w14:paraId="05A1E5CC" w14:textId="6AE8EA38" w:rsidR="00025C16" w:rsidRDefault="00025C16">
      <w:pPr>
        <w:pStyle w:val="TableNumber"/>
        <w:numPr>
          <w:ilvl w:val="0"/>
          <w:numId w:val="37"/>
        </w:numPr>
      </w:pPr>
      <w:r>
        <w:t>Source: Jacobs (2021)</w:t>
      </w:r>
    </w:p>
    <w:p w14:paraId="046E67F9" w14:textId="7D376A52" w:rsidR="00025C16" w:rsidRDefault="00025C16">
      <w:pPr>
        <w:pStyle w:val="TableNumber"/>
        <w:numPr>
          <w:ilvl w:val="0"/>
          <w:numId w:val="37"/>
        </w:numPr>
      </w:pPr>
      <w:r>
        <w:t>Source: Jacobs (2023)</w:t>
      </w:r>
    </w:p>
    <w:p w14:paraId="11C82B8E" w14:textId="77777777" w:rsidR="00B652C0" w:rsidRDefault="00B652C0" w:rsidP="00004A3F">
      <w:pPr>
        <w:pStyle w:val="BodyText"/>
      </w:pPr>
    </w:p>
    <w:p w14:paraId="2CD679D4" w14:textId="77777777" w:rsidR="00E76F7C" w:rsidRDefault="00E76F7C" w:rsidP="00004A3F">
      <w:pPr>
        <w:sectPr w:rsidR="00E76F7C" w:rsidSect="00004A3F">
          <w:headerReference w:type="even" r:id="rId94"/>
          <w:headerReference w:type="default" r:id="rId95"/>
          <w:footerReference w:type="even" r:id="rId96"/>
          <w:footerReference w:type="default" r:id="rId97"/>
          <w:headerReference w:type="first" r:id="rId98"/>
          <w:footerReference w:type="first" r:id="rId99"/>
          <w:pgSz w:w="16838" w:h="11906" w:orient="landscape" w:code="9"/>
          <w:pgMar w:top="1134" w:right="1134" w:bottom="567" w:left="1134" w:header="567" w:footer="0" w:gutter="0"/>
          <w:cols w:space="720"/>
          <w:docGrid w:linePitch="360"/>
        </w:sectPr>
      </w:pPr>
    </w:p>
    <w:p w14:paraId="6ED54BEB" w14:textId="0F84F508" w:rsidR="00E76F7C" w:rsidRDefault="007C1C51" w:rsidP="007C1C51">
      <w:pPr>
        <w:pStyle w:val="Heading2"/>
      </w:pPr>
      <w:bookmarkStart w:id="162" w:name="_Toc151129166"/>
      <w:r>
        <w:lastRenderedPageBreak/>
        <w:t>Fire salvage harvesting</w:t>
      </w:r>
      <w:bookmarkEnd w:id="162"/>
    </w:p>
    <w:p w14:paraId="7AB8DBFD" w14:textId="4D54907E" w:rsidR="007C1C51" w:rsidRDefault="007C1C51" w:rsidP="007C1C51">
      <w:pPr>
        <w:pStyle w:val="BodyText"/>
      </w:pPr>
      <w:r>
        <w:t xml:space="preserve">The current audit included eight coupes </w:t>
      </w:r>
      <w:r w:rsidR="00A01B12">
        <w:t xml:space="preserve">burnt in the 2019-20 bushfires and </w:t>
      </w:r>
      <w:r>
        <w:t xml:space="preserve">harvested under fire salvage prescriptions. Three </w:t>
      </w:r>
      <w:r w:rsidR="00A01B12">
        <w:t xml:space="preserve">coupes were located in the North East FMA and the remaining five </w:t>
      </w:r>
      <w:r>
        <w:t>in East Gippsland FMA.</w:t>
      </w:r>
      <w:r w:rsidR="00EF23F0">
        <w:t xml:space="preserve"> The average level of full conformance with fire salvage prescriptions in these eight coupes was 99%, with no non-conformances identified with potential environmental impact (</w:t>
      </w:r>
      <w:r w:rsidR="00C66F0B">
        <w:fldChar w:fldCharType="begin"/>
      </w:r>
      <w:r w:rsidR="00C66F0B">
        <w:instrText xml:space="preserve"> REF _Ref143247658 \h </w:instrText>
      </w:r>
      <w:r w:rsidR="00C66F0B">
        <w:fldChar w:fldCharType="separate"/>
      </w:r>
      <w:r w:rsidR="00B601F2" w:rsidRPr="009038E7">
        <w:t>Figure</w:t>
      </w:r>
      <w:r w:rsidR="00B601F2">
        <w:t> </w:t>
      </w:r>
      <w:r w:rsidR="00B601F2">
        <w:rPr>
          <w:noProof/>
        </w:rPr>
        <w:t>5-3</w:t>
      </w:r>
      <w:r w:rsidR="00C66F0B">
        <w:fldChar w:fldCharType="end"/>
      </w:r>
      <w:r w:rsidR="00C66F0B">
        <w:t>).</w:t>
      </w:r>
    </w:p>
    <w:p w14:paraId="1EA717EF" w14:textId="149C9815" w:rsidR="003C5E85" w:rsidRDefault="008706F9" w:rsidP="003C5E85">
      <w:pPr>
        <w:pStyle w:val="BodyText"/>
      </w:pPr>
      <w:r>
        <w:rPr>
          <w:noProof/>
        </w:rPr>
        <w:drawing>
          <wp:inline distT="0" distB="0" distL="0" distR="0" wp14:anchorId="5683233C" wp14:editId="2F4BDCA0">
            <wp:extent cx="6120130" cy="1806999"/>
            <wp:effectExtent l="0" t="0" r="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rotWithShape="1">
                    <a:blip r:embed="rId100" cstate="print">
                      <a:extLst>
                        <a:ext uri="{28A0092B-C50C-407E-A947-70E740481C1C}">
                          <a14:useLocalDpi xmlns:a14="http://schemas.microsoft.com/office/drawing/2010/main" val="0"/>
                        </a:ext>
                      </a:extLst>
                    </a:blip>
                    <a:srcRect t="11598"/>
                    <a:stretch/>
                  </pic:blipFill>
                  <pic:spPr bwMode="auto">
                    <a:xfrm>
                      <a:off x="0" y="0"/>
                      <a:ext cx="6120130" cy="1806999"/>
                    </a:xfrm>
                    <a:prstGeom prst="rect">
                      <a:avLst/>
                    </a:prstGeom>
                    <a:ln>
                      <a:noFill/>
                    </a:ln>
                    <a:extLst>
                      <a:ext uri="{53640926-AAD7-44D8-BBD7-CCE9431645EC}">
                        <a14:shadowObscured xmlns:a14="http://schemas.microsoft.com/office/drawing/2010/main"/>
                      </a:ext>
                    </a:extLst>
                  </pic:spPr>
                </pic:pic>
              </a:graphicData>
            </a:graphic>
          </wp:inline>
        </w:drawing>
      </w:r>
    </w:p>
    <w:p w14:paraId="4E4A0072" w14:textId="1D82B54E" w:rsidR="00EF23F0" w:rsidRDefault="00EF23F0" w:rsidP="00EF23F0">
      <w:pPr>
        <w:pStyle w:val="TableText"/>
      </w:pPr>
      <w:r>
        <w:t>Level of conformance with audit criteria. Conformance definitions (Fully conforms [full], Non-conforming with no environmental impact [NEI], Non-conforming with environmental impact [EI]) as per Table 3-3. There were no non-conformances with potential environmental impact for fire salvage harvesting prescriptions.</w:t>
      </w:r>
    </w:p>
    <w:p w14:paraId="35529974" w14:textId="0DA9A760" w:rsidR="00EF23F0" w:rsidRDefault="00EF23F0" w:rsidP="002F069A">
      <w:pPr>
        <w:pStyle w:val="FigureCaption"/>
      </w:pPr>
      <w:bookmarkStart w:id="163" w:name="_Ref143247658"/>
      <w:bookmarkStart w:id="164" w:name="_Toc151129227"/>
      <w:r w:rsidRPr="009038E7">
        <w:t>Figure</w:t>
      </w:r>
      <w:r>
        <w:t> </w:t>
      </w:r>
      <w:fldSimple w:instr=" STYLEREF 1 \s ">
        <w:r w:rsidR="00B601F2">
          <w:rPr>
            <w:noProof/>
          </w:rPr>
          <w:t>5</w:t>
        </w:r>
      </w:fldSimple>
      <w:r>
        <w:rPr>
          <w:noProof/>
        </w:rPr>
        <w:t>-</w:t>
      </w:r>
      <w:fldSimple w:instr=" SEQ Figure \* ARABIC \s 1 ">
        <w:r w:rsidR="00B601F2">
          <w:rPr>
            <w:noProof/>
          </w:rPr>
          <w:t>3</w:t>
        </w:r>
      </w:fldSimple>
      <w:bookmarkEnd w:id="163"/>
      <w:r>
        <w:rPr>
          <w:noProof/>
        </w:rPr>
        <w:t>.</w:t>
      </w:r>
      <w:r w:rsidRPr="009038E7">
        <w:t xml:space="preserve"> </w:t>
      </w:r>
      <w:r>
        <w:t xml:space="preserve">Compliance findings for criteria applicable to </w:t>
      </w:r>
      <w:r w:rsidR="0005621A">
        <w:t>fire salvage harvesting operations</w:t>
      </w:r>
      <w:r>
        <w:t xml:space="preserve">. The x-axis refers to the coupe numbers, as per </w:t>
      </w:r>
      <w:r>
        <w:fldChar w:fldCharType="begin"/>
      </w:r>
      <w:r>
        <w:instrText xml:space="preserve"> REF _Ref141770392 \h </w:instrText>
      </w:r>
      <w:r>
        <w:fldChar w:fldCharType="separate"/>
      </w:r>
      <w:r w:rsidR="00B601F2" w:rsidRPr="009038E7">
        <w:t>Table</w:t>
      </w:r>
      <w:r w:rsidR="00B601F2">
        <w:t> </w:t>
      </w:r>
      <w:r w:rsidR="00B601F2">
        <w:rPr>
          <w:noProof/>
        </w:rPr>
        <w:t>3-2</w:t>
      </w:r>
      <w:r>
        <w:fldChar w:fldCharType="end"/>
      </w:r>
      <w:r>
        <w:t>.</w:t>
      </w:r>
      <w:bookmarkEnd w:id="164"/>
    </w:p>
    <w:p w14:paraId="6AEA16B6" w14:textId="0E785AA5" w:rsidR="0088722A" w:rsidRDefault="00776BB5" w:rsidP="00EF23F0">
      <w:pPr>
        <w:pStyle w:val="BodyText"/>
      </w:pPr>
      <w:r>
        <w:t>This audit</w:t>
      </w:r>
      <w:r w:rsidR="00E13F87">
        <w:t xml:space="preserve"> and </w:t>
      </w:r>
      <w:r>
        <w:t xml:space="preserve">the </w:t>
      </w:r>
      <w:r w:rsidR="00E13F87">
        <w:t xml:space="preserve">previous two have included 27 coupes harvested under fire salvage prescriptions. These have been distributed between the East Gippsland, North East and Tambo FMAs. </w:t>
      </w:r>
      <w:r w:rsidR="0088722A">
        <w:t>Fire salvage coupes have included a variety of operations from re-harvesting of recent thinning coupes (in Silvertop Ash/</w:t>
      </w:r>
      <w:r w:rsidR="0088722A">
        <w:rPr>
          <w:i/>
          <w:iCs/>
        </w:rPr>
        <w:t>Eucalyptus sieberi</w:t>
      </w:r>
      <w:r w:rsidR="0088722A">
        <w:t xml:space="preserve"> forests) to harvesting of only </w:t>
      </w:r>
      <w:r>
        <w:t>fire-killed</w:t>
      </w:r>
      <w:r w:rsidR="0088722A">
        <w:t xml:space="preserve"> ash species</w:t>
      </w:r>
      <w:r>
        <w:t xml:space="preserve"> (in coupes with ash and mixed species vegetation communities)</w:t>
      </w:r>
      <w:r w:rsidR="0088722A">
        <w:t xml:space="preserve"> to (near) clearfall. </w:t>
      </w:r>
    </w:p>
    <w:p w14:paraId="3CAE429C" w14:textId="7D3DCA31" w:rsidR="00E96EDD" w:rsidRDefault="00E13F87" w:rsidP="0088722A">
      <w:pPr>
        <w:pStyle w:val="BodyText"/>
      </w:pPr>
      <w:r>
        <w:fldChar w:fldCharType="begin"/>
      </w:r>
      <w:r>
        <w:instrText xml:space="preserve"> REF _Ref143256590 \h </w:instrText>
      </w:r>
      <w:r>
        <w:fldChar w:fldCharType="separate"/>
      </w:r>
      <w:r w:rsidR="00B601F2" w:rsidRPr="009038E7">
        <w:t>Table</w:t>
      </w:r>
      <w:r w:rsidR="00B601F2">
        <w:t> </w:t>
      </w:r>
      <w:r w:rsidR="00B601F2">
        <w:rPr>
          <w:noProof/>
        </w:rPr>
        <w:t>5-4</w:t>
      </w:r>
      <w:r>
        <w:fldChar w:fldCharType="end"/>
      </w:r>
      <w:r>
        <w:t xml:space="preserve"> </w:t>
      </w:r>
      <w:r w:rsidR="0024024E">
        <w:t>summarises</w:t>
      </w:r>
      <w:r>
        <w:t xml:space="preserve"> conformance findings for fire salvage prescriptions across the three audits. </w:t>
      </w:r>
      <w:r w:rsidR="00AE2F24">
        <w:t xml:space="preserve">The level of full conformance with fire salvage prescriptions has varied over a narrow range, from 96% of applicable criteria in 2021 to 99% in the current audit. </w:t>
      </w:r>
    </w:p>
    <w:p w14:paraId="709F77F2" w14:textId="2A9C7C58" w:rsidR="00E96EDD" w:rsidRDefault="00224EC8" w:rsidP="0088722A">
      <w:pPr>
        <w:pStyle w:val="BodyText"/>
      </w:pPr>
      <w:r>
        <w:t>The</w:t>
      </w:r>
      <w:r w:rsidR="00AE2F24">
        <w:t xml:space="preserve"> number of incidents </w:t>
      </w:r>
      <w:r>
        <w:t xml:space="preserve">detected </w:t>
      </w:r>
      <w:r w:rsidR="00AE2F24">
        <w:t xml:space="preserve">with potential environmental impact </w:t>
      </w:r>
      <w:r>
        <w:t>was</w:t>
      </w:r>
      <w:r w:rsidR="00AE2F24">
        <w:t xml:space="preserve"> low</w:t>
      </w:r>
      <w:r>
        <w:t xml:space="preserve"> in two of the three years in which fire salvage prescriptions were considered</w:t>
      </w:r>
      <w:r w:rsidR="00AE2F24">
        <w:t xml:space="preserve">. </w:t>
      </w:r>
      <w:r>
        <w:t>However, t</w:t>
      </w:r>
      <w:r w:rsidR="00AE2F24">
        <w:t>here were seven such incidents in 2022, distributed across five of the 15 fire salvage coupes included in the audit that year.</w:t>
      </w:r>
      <w:r w:rsidR="0088722A">
        <w:t xml:space="preserve"> Four of the non-conformances related to excessive spacing between effective drainage structures on snig tracks (three incidents) or the in-coupe road (one incident). Two incidents related to waterway crossings and one incident involved harvesting in the planned riparian buffer.</w:t>
      </w:r>
      <w:r w:rsidR="00E96EDD">
        <w:t xml:space="preserve"> </w:t>
      </w:r>
    </w:p>
    <w:p w14:paraId="356B4F0A" w14:textId="5EE8B9A3" w:rsidR="0088722A" w:rsidRDefault="00E96EDD" w:rsidP="0088722A">
      <w:pPr>
        <w:pStyle w:val="BodyText"/>
      </w:pPr>
      <w:r>
        <w:t xml:space="preserve">While no conformances of these types were identified in the current audit, the audit team noted several instances where re-harvesting operations in </w:t>
      </w:r>
      <w:r w:rsidR="00776BB5">
        <w:t>earlier</w:t>
      </w:r>
      <w:r>
        <w:t xml:space="preserve"> thinnings coupes could have used formal cross drainage structures on forwarding tracks to prevent movement of water and soil. In some sections of the forwarding tracks there </w:t>
      </w:r>
      <w:r w:rsidR="00776BB5">
        <w:t>were</w:t>
      </w:r>
      <w:r>
        <w:t xml:space="preserve"> insufficient small stems and bark to provide full ground cover, which </w:t>
      </w:r>
      <w:r w:rsidR="0044365E">
        <w:t>potentially enabled</w:t>
      </w:r>
      <w:r>
        <w:t xml:space="preserve"> water </w:t>
      </w:r>
      <w:r w:rsidR="0044365E">
        <w:t xml:space="preserve">to </w:t>
      </w:r>
      <w:r>
        <w:t>run along the tracks for distances of 20-30m before encountering and being intercepted by debris</w:t>
      </w:r>
      <w:r w:rsidR="008E3CC3">
        <w:t xml:space="preserve"> (</w:t>
      </w:r>
      <w:r w:rsidR="008E3CC3">
        <w:fldChar w:fldCharType="begin"/>
      </w:r>
      <w:r w:rsidR="008E3CC3">
        <w:instrText xml:space="preserve"> REF _Ref143259366 \h </w:instrText>
      </w:r>
      <w:r w:rsidR="008E3CC3">
        <w:fldChar w:fldCharType="separate"/>
      </w:r>
      <w:r w:rsidR="00B601F2" w:rsidRPr="009038E7">
        <w:t>Figure</w:t>
      </w:r>
      <w:r w:rsidR="00B601F2">
        <w:t> </w:t>
      </w:r>
      <w:r w:rsidR="00B601F2">
        <w:rPr>
          <w:noProof/>
        </w:rPr>
        <w:t>5-4</w:t>
      </w:r>
      <w:r w:rsidR="008E3CC3">
        <w:fldChar w:fldCharType="end"/>
      </w:r>
      <w:r w:rsidR="008E3CC3">
        <w:t>)</w:t>
      </w:r>
      <w:r>
        <w:t>. The level of soil movement and the distance of water runs was insufficient for any non-conformance incident to be recorded.</w:t>
      </w:r>
    </w:p>
    <w:p w14:paraId="16DD89F7" w14:textId="0EDDAC23" w:rsidR="00E13F87" w:rsidRDefault="00E13F87" w:rsidP="00776BB5">
      <w:pPr>
        <w:pStyle w:val="TableCaption"/>
        <w:pageBreakBefore/>
      </w:pPr>
      <w:bookmarkStart w:id="165" w:name="_Ref143256590"/>
      <w:bookmarkStart w:id="166" w:name="_Toc151129199"/>
      <w:r w:rsidRPr="009038E7">
        <w:lastRenderedPageBreak/>
        <w:t>Table</w:t>
      </w:r>
      <w:r>
        <w:t> </w:t>
      </w:r>
      <w:fldSimple w:instr=" STYLEREF 1 \s ">
        <w:r w:rsidR="00B601F2">
          <w:rPr>
            <w:noProof/>
          </w:rPr>
          <w:t>5</w:t>
        </w:r>
      </w:fldSimple>
      <w:r>
        <w:rPr>
          <w:noProof/>
        </w:rPr>
        <w:t>-</w:t>
      </w:r>
      <w:fldSimple w:instr=" SEQ Table \* ARABIC \s 1 ">
        <w:r w:rsidR="00B601F2">
          <w:rPr>
            <w:noProof/>
          </w:rPr>
          <w:t>4</w:t>
        </w:r>
      </w:fldSimple>
      <w:bookmarkEnd w:id="165"/>
      <w:r>
        <w:rPr>
          <w:noProof/>
        </w:rPr>
        <w:t>.</w:t>
      </w:r>
      <w:r w:rsidRPr="009038E7">
        <w:t xml:space="preserve"> </w:t>
      </w:r>
      <w:r>
        <w:t>Summary of findings of 2021, 2022 and 2023 FAP audits in relation to conformance with fire salvage harvesting prescriptions</w:t>
      </w:r>
      <w:bookmarkEnd w:id="166"/>
    </w:p>
    <w:tbl>
      <w:tblPr>
        <w:tblStyle w:val="JacobsTable1accentprimarythemes"/>
        <w:tblW w:w="0" w:type="auto"/>
        <w:tblLook w:val="04A0" w:firstRow="1" w:lastRow="0" w:firstColumn="1" w:lastColumn="0" w:noHBand="0" w:noVBand="1"/>
      </w:tblPr>
      <w:tblGrid>
        <w:gridCol w:w="1026"/>
        <w:gridCol w:w="1046"/>
        <w:gridCol w:w="1259"/>
        <w:gridCol w:w="1078"/>
        <w:gridCol w:w="1076"/>
        <w:gridCol w:w="1025"/>
        <w:gridCol w:w="1067"/>
        <w:gridCol w:w="1025"/>
        <w:gridCol w:w="1036"/>
      </w:tblGrid>
      <w:tr w:rsidR="00AE2F24" w14:paraId="71CFB766" w14:textId="77777777" w:rsidTr="00AE2F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2" w:type="dxa"/>
            <w:vMerge w:val="restart"/>
            <w:vAlign w:val="center"/>
          </w:tcPr>
          <w:p w14:paraId="51BA3689" w14:textId="0A37A7AA" w:rsidR="00AE2F24" w:rsidRPr="00E13F87" w:rsidRDefault="00AE2F24" w:rsidP="00AE2F24">
            <w:pPr>
              <w:pStyle w:val="TableText"/>
              <w:rPr>
                <w:szCs w:val="18"/>
              </w:rPr>
            </w:pPr>
            <w:r>
              <w:rPr>
                <w:szCs w:val="18"/>
              </w:rPr>
              <w:t>Audit year</w:t>
            </w:r>
          </w:p>
        </w:tc>
        <w:tc>
          <w:tcPr>
            <w:tcW w:w="1086" w:type="dxa"/>
            <w:vMerge w:val="restart"/>
            <w:vAlign w:val="center"/>
          </w:tcPr>
          <w:p w14:paraId="6FCAFE2F" w14:textId="0ED98C15" w:rsidR="00AE2F24" w:rsidRPr="00E13F87" w:rsidRDefault="00AE2F24" w:rsidP="00AE2F24">
            <w:pPr>
              <w:pStyle w:val="TableText"/>
              <w:jc w:val="center"/>
              <w:cnfStyle w:val="100000000000" w:firstRow="1" w:lastRow="0" w:firstColumn="0" w:lastColumn="0" w:oddVBand="0" w:evenVBand="0" w:oddHBand="0" w:evenHBand="0" w:firstRowFirstColumn="0" w:firstRowLastColumn="0" w:lastRowFirstColumn="0" w:lastRowLastColumn="0"/>
              <w:rPr>
                <w:szCs w:val="18"/>
              </w:rPr>
            </w:pPr>
            <w:r w:rsidRPr="00E13F87">
              <w:rPr>
                <w:szCs w:val="18"/>
              </w:rPr>
              <w:t># coupes</w:t>
            </w:r>
          </w:p>
        </w:tc>
        <w:tc>
          <w:tcPr>
            <w:tcW w:w="1164" w:type="dxa"/>
            <w:vMerge w:val="restart"/>
            <w:vAlign w:val="center"/>
          </w:tcPr>
          <w:p w14:paraId="598637CD" w14:textId="2EEC3430" w:rsidR="00AE2F24" w:rsidRPr="00E13F87" w:rsidRDefault="00AE2F24" w:rsidP="00AE2F24">
            <w:pPr>
              <w:pStyle w:val="TableText"/>
              <w:jc w:val="center"/>
              <w:cnfStyle w:val="100000000000" w:firstRow="1" w:lastRow="0" w:firstColumn="0" w:lastColumn="0" w:oddVBand="0" w:evenVBand="0" w:oddHBand="0" w:evenHBand="0" w:firstRowFirstColumn="0" w:firstRowLastColumn="0" w:lastRowFirstColumn="0" w:lastRowLastColumn="0"/>
              <w:rPr>
                <w:szCs w:val="18"/>
              </w:rPr>
            </w:pPr>
            <w:r w:rsidRPr="00E13F87">
              <w:rPr>
                <w:szCs w:val="18"/>
              </w:rPr>
              <w:t>% full conformance</w:t>
            </w:r>
          </w:p>
        </w:tc>
        <w:tc>
          <w:tcPr>
            <w:tcW w:w="1089" w:type="dxa"/>
            <w:vMerge w:val="restart"/>
            <w:vAlign w:val="center"/>
          </w:tcPr>
          <w:p w14:paraId="0D178E84" w14:textId="7BB6A6BB" w:rsidR="00AE2F24" w:rsidRPr="00AE2F24" w:rsidRDefault="00AE2F24" w:rsidP="00AE2F24">
            <w:pPr>
              <w:pStyle w:val="TableText"/>
              <w:jc w:val="center"/>
              <w:cnfStyle w:val="100000000000" w:firstRow="1" w:lastRow="0" w:firstColumn="0" w:lastColumn="0" w:oddVBand="0" w:evenVBand="0" w:oddHBand="0" w:evenHBand="0" w:firstRowFirstColumn="0" w:firstRowLastColumn="0" w:lastRowFirstColumn="0" w:lastRowLastColumn="0"/>
              <w:rPr>
                <w:szCs w:val="18"/>
                <w:vertAlign w:val="superscript"/>
              </w:rPr>
            </w:pPr>
            <w:r w:rsidRPr="00E13F87">
              <w:rPr>
                <w:szCs w:val="18"/>
              </w:rPr>
              <w:t># EI incidents</w:t>
            </w:r>
            <w:r>
              <w:rPr>
                <w:szCs w:val="18"/>
                <w:vertAlign w:val="superscript"/>
              </w:rPr>
              <w:t>1</w:t>
            </w:r>
          </w:p>
        </w:tc>
        <w:tc>
          <w:tcPr>
            <w:tcW w:w="5433" w:type="dxa"/>
            <w:gridSpan w:val="5"/>
          </w:tcPr>
          <w:p w14:paraId="2AB4B6A6" w14:textId="64CBA832" w:rsidR="00AE2F24" w:rsidRPr="00E13F87" w:rsidRDefault="00AE2F24" w:rsidP="00AE2F24">
            <w:pPr>
              <w:pStyle w:val="TableText"/>
              <w:jc w:val="center"/>
              <w:cnfStyle w:val="100000000000" w:firstRow="1" w:lastRow="0" w:firstColumn="0" w:lastColumn="0" w:oddVBand="0" w:evenVBand="0" w:oddHBand="0" w:evenHBand="0" w:firstRowFirstColumn="0" w:firstRowLastColumn="0" w:lastRowFirstColumn="0" w:lastRowLastColumn="0"/>
              <w:rPr>
                <w:szCs w:val="18"/>
              </w:rPr>
            </w:pPr>
            <w:r>
              <w:rPr>
                <w:szCs w:val="18"/>
              </w:rPr>
              <w:t># non-conformances with potential environmental impact</w:t>
            </w:r>
          </w:p>
        </w:tc>
      </w:tr>
      <w:tr w:rsidR="00AE2F24" w14:paraId="55695057" w14:textId="77777777" w:rsidTr="00AE2F24">
        <w:tc>
          <w:tcPr>
            <w:cnfStyle w:val="001000000000" w:firstRow="0" w:lastRow="0" w:firstColumn="1" w:lastColumn="0" w:oddVBand="0" w:evenVBand="0" w:oddHBand="0" w:evenHBand="0" w:firstRowFirstColumn="0" w:firstRowLastColumn="0" w:lastRowFirstColumn="0" w:lastRowLastColumn="0"/>
            <w:tcW w:w="1082" w:type="dxa"/>
            <w:vMerge/>
          </w:tcPr>
          <w:p w14:paraId="2F1A566C" w14:textId="77777777" w:rsidR="00AE2F24" w:rsidRDefault="00AE2F24" w:rsidP="00E13F87">
            <w:pPr>
              <w:pStyle w:val="TableText"/>
            </w:pPr>
          </w:p>
        </w:tc>
        <w:tc>
          <w:tcPr>
            <w:tcW w:w="1086" w:type="dxa"/>
            <w:vMerge/>
            <w:shd w:val="clear" w:color="auto" w:fill="231EDC" w:themeFill="accent1"/>
          </w:tcPr>
          <w:p w14:paraId="20723372" w14:textId="77777777" w:rsidR="00AE2F24"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p>
        </w:tc>
        <w:tc>
          <w:tcPr>
            <w:tcW w:w="1164" w:type="dxa"/>
            <w:vMerge/>
            <w:shd w:val="clear" w:color="auto" w:fill="231EDC" w:themeFill="accent1"/>
          </w:tcPr>
          <w:p w14:paraId="582C5775" w14:textId="77777777" w:rsidR="00AE2F24"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p>
        </w:tc>
        <w:tc>
          <w:tcPr>
            <w:tcW w:w="1089" w:type="dxa"/>
            <w:vMerge/>
            <w:shd w:val="clear" w:color="auto" w:fill="231EDC" w:themeFill="accent1"/>
          </w:tcPr>
          <w:p w14:paraId="38240270" w14:textId="77777777" w:rsidR="00AE2F24"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p>
        </w:tc>
        <w:tc>
          <w:tcPr>
            <w:tcW w:w="1092" w:type="dxa"/>
            <w:shd w:val="clear" w:color="auto" w:fill="231EDC" w:themeFill="accent1"/>
          </w:tcPr>
          <w:p w14:paraId="587E61D8" w14:textId="72A5208E" w:rsidR="00AE2F24"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Negligible</w:t>
            </w:r>
          </w:p>
        </w:tc>
        <w:tc>
          <w:tcPr>
            <w:tcW w:w="1083" w:type="dxa"/>
            <w:shd w:val="clear" w:color="auto" w:fill="231EDC" w:themeFill="accent1"/>
          </w:tcPr>
          <w:p w14:paraId="037C8F89" w14:textId="77DAD34B" w:rsidR="00AE2F24"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Minor</w:t>
            </w:r>
          </w:p>
        </w:tc>
        <w:tc>
          <w:tcPr>
            <w:tcW w:w="1090" w:type="dxa"/>
            <w:shd w:val="clear" w:color="auto" w:fill="231EDC" w:themeFill="accent1"/>
          </w:tcPr>
          <w:p w14:paraId="5C9B3C1B" w14:textId="573BF344" w:rsidR="00AE2F24"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Moderate</w:t>
            </w:r>
          </w:p>
        </w:tc>
        <w:tc>
          <w:tcPr>
            <w:tcW w:w="1083" w:type="dxa"/>
            <w:shd w:val="clear" w:color="auto" w:fill="231EDC" w:themeFill="accent1"/>
          </w:tcPr>
          <w:p w14:paraId="4A5DC0A2" w14:textId="4B91CB48" w:rsidR="00AE2F24"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Major</w:t>
            </w:r>
          </w:p>
        </w:tc>
        <w:tc>
          <w:tcPr>
            <w:tcW w:w="1085" w:type="dxa"/>
            <w:shd w:val="clear" w:color="auto" w:fill="231EDC" w:themeFill="accent1"/>
          </w:tcPr>
          <w:p w14:paraId="09B3E51D" w14:textId="61C9620B" w:rsidR="00AE2F24"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Severe</w:t>
            </w:r>
          </w:p>
        </w:tc>
      </w:tr>
      <w:tr w:rsidR="00E13F87" w14:paraId="4BBEE6FF" w14:textId="77777777" w:rsidTr="00AE2F24">
        <w:tc>
          <w:tcPr>
            <w:cnfStyle w:val="001000000000" w:firstRow="0" w:lastRow="0" w:firstColumn="1" w:lastColumn="0" w:oddVBand="0" w:evenVBand="0" w:oddHBand="0" w:evenHBand="0" w:firstRowFirstColumn="0" w:firstRowLastColumn="0" w:lastRowFirstColumn="0" w:lastRowLastColumn="0"/>
            <w:tcW w:w="1082" w:type="dxa"/>
            <w:shd w:val="clear" w:color="auto" w:fill="FFEBD0" w:themeFill="accent4" w:themeFillTint="33"/>
          </w:tcPr>
          <w:p w14:paraId="48BBADA1" w14:textId="26AD60EC" w:rsidR="00E13F87" w:rsidRDefault="00E13F87" w:rsidP="00E13F87">
            <w:pPr>
              <w:pStyle w:val="TableText"/>
            </w:pPr>
            <w:r>
              <w:t>2021</w:t>
            </w:r>
          </w:p>
        </w:tc>
        <w:tc>
          <w:tcPr>
            <w:tcW w:w="1086" w:type="dxa"/>
          </w:tcPr>
          <w:p w14:paraId="6300D0C7" w14:textId="6D42465D" w:rsidR="00E13F87" w:rsidRDefault="00E13F87" w:rsidP="00AE2F24">
            <w:pPr>
              <w:pStyle w:val="TableText"/>
              <w:jc w:val="center"/>
              <w:cnfStyle w:val="000000000000" w:firstRow="0" w:lastRow="0" w:firstColumn="0" w:lastColumn="0" w:oddVBand="0" w:evenVBand="0" w:oddHBand="0" w:evenHBand="0" w:firstRowFirstColumn="0" w:firstRowLastColumn="0" w:lastRowFirstColumn="0" w:lastRowLastColumn="0"/>
            </w:pPr>
            <w:r>
              <w:t>4</w:t>
            </w:r>
          </w:p>
        </w:tc>
        <w:tc>
          <w:tcPr>
            <w:tcW w:w="1164" w:type="dxa"/>
          </w:tcPr>
          <w:p w14:paraId="31565396" w14:textId="0B261053" w:rsidR="00E13F87" w:rsidRDefault="00E13F87" w:rsidP="00AE2F24">
            <w:pPr>
              <w:pStyle w:val="TableText"/>
              <w:jc w:val="center"/>
              <w:cnfStyle w:val="000000000000" w:firstRow="0" w:lastRow="0" w:firstColumn="0" w:lastColumn="0" w:oddVBand="0" w:evenVBand="0" w:oddHBand="0" w:evenHBand="0" w:firstRowFirstColumn="0" w:firstRowLastColumn="0" w:lastRowFirstColumn="0" w:lastRowLastColumn="0"/>
            </w:pPr>
            <w:r>
              <w:t>98%</w:t>
            </w:r>
          </w:p>
        </w:tc>
        <w:tc>
          <w:tcPr>
            <w:tcW w:w="1089" w:type="dxa"/>
          </w:tcPr>
          <w:p w14:paraId="57D16D8B" w14:textId="653BBCCF"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092" w:type="dxa"/>
          </w:tcPr>
          <w:p w14:paraId="18645559" w14:textId="3FC74304"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1083" w:type="dxa"/>
          </w:tcPr>
          <w:p w14:paraId="5C2B07BB" w14:textId="5A62C6EB"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090" w:type="dxa"/>
          </w:tcPr>
          <w:p w14:paraId="79D466F3" w14:textId="1A7616BD"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083" w:type="dxa"/>
          </w:tcPr>
          <w:p w14:paraId="647E6632" w14:textId="3F5323AE"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085" w:type="dxa"/>
          </w:tcPr>
          <w:p w14:paraId="602377FC" w14:textId="738CADF0"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r>
      <w:tr w:rsidR="00E13F87" w14:paraId="66043BA5" w14:textId="77777777" w:rsidTr="00AE2F24">
        <w:tc>
          <w:tcPr>
            <w:cnfStyle w:val="001000000000" w:firstRow="0" w:lastRow="0" w:firstColumn="1" w:lastColumn="0" w:oddVBand="0" w:evenVBand="0" w:oddHBand="0" w:evenHBand="0" w:firstRowFirstColumn="0" w:firstRowLastColumn="0" w:lastRowFirstColumn="0" w:lastRowLastColumn="0"/>
            <w:tcW w:w="1082" w:type="dxa"/>
            <w:shd w:val="clear" w:color="auto" w:fill="FFEBD0" w:themeFill="accent4" w:themeFillTint="33"/>
          </w:tcPr>
          <w:p w14:paraId="75B0A66A" w14:textId="74C598C9" w:rsidR="00E13F87" w:rsidRDefault="00E13F87" w:rsidP="00E13F87">
            <w:pPr>
              <w:pStyle w:val="TableText"/>
            </w:pPr>
            <w:r>
              <w:t>2022</w:t>
            </w:r>
          </w:p>
        </w:tc>
        <w:tc>
          <w:tcPr>
            <w:tcW w:w="1086" w:type="dxa"/>
          </w:tcPr>
          <w:p w14:paraId="14ED3249" w14:textId="62A5963E" w:rsidR="00E13F87" w:rsidRDefault="00E13F87" w:rsidP="00AE2F24">
            <w:pPr>
              <w:pStyle w:val="TableText"/>
              <w:jc w:val="center"/>
              <w:cnfStyle w:val="000000000000" w:firstRow="0" w:lastRow="0" w:firstColumn="0" w:lastColumn="0" w:oddVBand="0" w:evenVBand="0" w:oddHBand="0" w:evenHBand="0" w:firstRowFirstColumn="0" w:firstRowLastColumn="0" w:lastRowFirstColumn="0" w:lastRowLastColumn="0"/>
            </w:pPr>
            <w:r>
              <w:t>15</w:t>
            </w:r>
          </w:p>
        </w:tc>
        <w:tc>
          <w:tcPr>
            <w:tcW w:w="1164" w:type="dxa"/>
          </w:tcPr>
          <w:p w14:paraId="6AAEE512" w14:textId="0355EFF7"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96%</w:t>
            </w:r>
          </w:p>
        </w:tc>
        <w:tc>
          <w:tcPr>
            <w:tcW w:w="1089" w:type="dxa"/>
          </w:tcPr>
          <w:p w14:paraId="5296D97A" w14:textId="68884CB4"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7</w:t>
            </w:r>
          </w:p>
        </w:tc>
        <w:tc>
          <w:tcPr>
            <w:tcW w:w="1092" w:type="dxa"/>
          </w:tcPr>
          <w:p w14:paraId="0021F36B" w14:textId="76F9C752"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083" w:type="dxa"/>
          </w:tcPr>
          <w:p w14:paraId="3183F809" w14:textId="67608DCC"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4</w:t>
            </w:r>
          </w:p>
        </w:tc>
        <w:tc>
          <w:tcPr>
            <w:tcW w:w="1090" w:type="dxa"/>
          </w:tcPr>
          <w:p w14:paraId="2ECF3289" w14:textId="7E2CB26F"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3</w:t>
            </w:r>
          </w:p>
        </w:tc>
        <w:tc>
          <w:tcPr>
            <w:tcW w:w="1083" w:type="dxa"/>
          </w:tcPr>
          <w:p w14:paraId="5DD27BA6" w14:textId="13C638AC"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085" w:type="dxa"/>
          </w:tcPr>
          <w:p w14:paraId="6EDE6CE3" w14:textId="3678EB23"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r>
      <w:tr w:rsidR="00E13F87" w14:paraId="1DDBD6A4" w14:textId="77777777" w:rsidTr="00AE2F24">
        <w:tc>
          <w:tcPr>
            <w:cnfStyle w:val="001000000000" w:firstRow="0" w:lastRow="0" w:firstColumn="1" w:lastColumn="0" w:oddVBand="0" w:evenVBand="0" w:oddHBand="0" w:evenHBand="0" w:firstRowFirstColumn="0" w:firstRowLastColumn="0" w:lastRowFirstColumn="0" w:lastRowLastColumn="0"/>
            <w:tcW w:w="1082" w:type="dxa"/>
            <w:shd w:val="clear" w:color="auto" w:fill="FFEBD0" w:themeFill="accent4" w:themeFillTint="33"/>
          </w:tcPr>
          <w:p w14:paraId="4B711A75" w14:textId="3E0BFEFF" w:rsidR="00E13F87" w:rsidRDefault="00E13F87" w:rsidP="00E13F87">
            <w:pPr>
              <w:pStyle w:val="TableText"/>
            </w:pPr>
            <w:r>
              <w:t>2023</w:t>
            </w:r>
          </w:p>
        </w:tc>
        <w:tc>
          <w:tcPr>
            <w:tcW w:w="1086" w:type="dxa"/>
          </w:tcPr>
          <w:p w14:paraId="4D10DB76" w14:textId="0581C043" w:rsidR="00E13F87" w:rsidRDefault="00E13F87" w:rsidP="00AE2F24">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1164" w:type="dxa"/>
          </w:tcPr>
          <w:p w14:paraId="1AC0195B" w14:textId="248D40AB"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99%</w:t>
            </w:r>
          </w:p>
        </w:tc>
        <w:tc>
          <w:tcPr>
            <w:tcW w:w="1089" w:type="dxa"/>
          </w:tcPr>
          <w:p w14:paraId="56998994" w14:textId="4FF37659"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092" w:type="dxa"/>
          </w:tcPr>
          <w:p w14:paraId="5B3FE495" w14:textId="57E17096"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083" w:type="dxa"/>
          </w:tcPr>
          <w:p w14:paraId="3D30FE99" w14:textId="7EA90048"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090" w:type="dxa"/>
          </w:tcPr>
          <w:p w14:paraId="1BA3FE96" w14:textId="347CC989"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083" w:type="dxa"/>
          </w:tcPr>
          <w:p w14:paraId="7D6A9382" w14:textId="324C5E84"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1085" w:type="dxa"/>
          </w:tcPr>
          <w:p w14:paraId="7CA9EC51" w14:textId="36D2CE50" w:rsidR="00E13F87" w:rsidRDefault="00AE2F24" w:rsidP="00AE2F24">
            <w:pPr>
              <w:pStyle w:val="TableText"/>
              <w:jc w:val="center"/>
              <w:cnfStyle w:val="000000000000" w:firstRow="0" w:lastRow="0" w:firstColumn="0" w:lastColumn="0" w:oddVBand="0" w:evenVBand="0" w:oddHBand="0" w:evenHBand="0" w:firstRowFirstColumn="0" w:firstRowLastColumn="0" w:lastRowFirstColumn="0" w:lastRowLastColumn="0"/>
            </w:pPr>
            <w:r>
              <w:t>0</w:t>
            </w:r>
          </w:p>
        </w:tc>
      </w:tr>
    </w:tbl>
    <w:p w14:paraId="208467ED" w14:textId="1249E5B0" w:rsidR="00E13F87" w:rsidRDefault="00AE2F24" w:rsidP="00AE2F24">
      <w:pPr>
        <w:pStyle w:val="TableText"/>
      </w:pPr>
      <w:r>
        <w:t>Note:</w:t>
      </w:r>
    </w:p>
    <w:p w14:paraId="37FD5307" w14:textId="656B809B" w:rsidR="00AE2F24" w:rsidRPr="00E13F87" w:rsidRDefault="00AE2F24" w:rsidP="00AE2F24">
      <w:pPr>
        <w:pStyle w:val="TableNumber"/>
        <w:numPr>
          <w:ilvl w:val="0"/>
          <w:numId w:val="39"/>
        </w:numPr>
      </w:pPr>
      <w:r>
        <w:t xml:space="preserve"> #EI incidents: number of incidents with actual or potential environmental impact</w:t>
      </w:r>
    </w:p>
    <w:p w14:paraId="61DE95F2" w14:textId="36FBB08A" w:rsidR="00E13F87" w:rsidRDefault="008E3CC3" w:rsidP="008E3CC3">
      <w:pPr>
        <w:pStyle w:val="BodyText"/>
        <w:spacing w:after="0"/>
      </w:pPr>
      <w:r>
        <w:rPr>
          <w:noProof/>
        </w:rPr>
        <w:drawing>
          <wp:inline distT="0" distB="0" distL="0" distR="0" wp14:anchorId="71ED8E08" wp14:editId="178AEF87">
            <wp:extent cx="6230620" cy="224858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41781" cy="2252617"/>
                    </a:xfrm>
                    <a:prstGeom prst="rect">
                      <a:avLst/>
                    </a:prstGeom>
                    <a:noFill/>
                  </pic:spPr>
                </pic:pic>
              </a:graphicData>
            </a:graphic>
          </wp:inline>
        </w:drawing>
      </w:r>
    </w:p>
    <w:tbl>
      <w:tblPr>
        <w:tblStyle w:val="JacobsTable1accentprimarythemes"/>
        <w:tblW w:w="0" w:type="auto"/>
        <w:tblLook w:val="04A0" w:firstRow="1" w:lastRow="0" w:firstColumn="1" w:lastColumn="0" w:noHBand="0" w:noVBand="1"/>
      </w:tblPr>
      <w:tblGrid>
        <w:gridCol w:w="2745"/>
        <w:gridCol w:w="4286"/>
        <w:gridCol w:w="2607"/>
      </w:tblGrid>
      <w:tr w:rsidR="00224EC8" w:rsidRPr="00224EC8" w14:paraId="42D5003E" w14:textId="77777777" w:rsidTr="008E3C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auto"/>
          </w:tcPr>
          <w:p w14:paraId="0648D139" w14:textId="3CCC37AC" w:rsidR="008E3CC3" w:rsidRPr="00224EC8" w:rsidRDefault="008E3CC3" w:rsidP="008E3CC3">
            <w:pPr>
              <w:pStyle w:val="TableText"/>
              <w:rPr>
                <w:color w:val="auto"/>
                <w:sz w:val="20"/>
                <w:szCs w:val="16"/>
              </w:rPr>
            </w:pPr>
            <w:r w:rsidRPr="00224EC8">
              <w:rPr>
                <w:color w:val="auto"/>
                <w:sz w:val="20"/>
                <w:szCs w:val="16"/>
              </w:rPr>
              <w:t>Low groundcover with potential for water to flow 20-30m along track</w:t>
            </w:r>
          </w:p>
        </w:tc>
        <w:tc>
          <w:tcPr>
            <w:tcW w:w="4394" w:type="dxa"/>
            <w:shd w:val="clear" w:color="auto" w:fill="auto"/>
          </w:tcPr>
          <w:p w14:paraId="328F22A4" w14:textId="01809628" w:rsidR="008E3CC3" w:rsidRPr="00224EC8" w:rsidRDefault="008E3CC3" w:rsidP="008E3CC3">
            <w:pPr>
              <w:pStyle w:val="TableText"/>
              <w:cnfStyle w:val="100000000000" w:firstRow="1" w:lastRow="0" w:firstColumn="0" w:lastColumn="0" w:oddVBand="0" w:evenVBand="0" w:oddHBand="0" w:evenHBand="0" w:firstRowFirstColumn="0" w:firstRowLastColumn="0" w:lastRowFirstColumn="0" w:lastRowLastColumn="0"/>
              <w:rPr>
                <w:color w:val="auto"/>
                <w:sz w:val="20"/>
                <w:szCs w:val="16"/>
              </w:rPr>
            </w:pPr>
            <w:r w:rsidRPr="00224EC8">
              <w:rPr>
                <w:color w:val="auto"/>
                <w:sz w:val="20"/>
                <w:szCs w:val="16"/>
              </w:rPr>
              <w:t>Moderate groundcover, with potential for water to flow 5-10m along forwarding track</w:t>
            </w:r>
          </w:p>
        </w:tc>
        <w:tc>
          <w:tcPr>
            <w:tcW w:w="2658" w:type="dxa"/>
            <w:shd w:val="clear" w:color="auto" w:fill="auto"/>
          </w:tcPr>
          <w:p w14:paraId="3830CA7D" w14:textId="1AAD5025" w:rsidR="008E3CC3" w:rsidRPr="00224EC8" w:rsidRDefault="008E3CC3" w:rsidP="008E3CC3">
            <w:pPr>
              <w:pStyle w:val="TableText"/>
              <w:cnfStyle w:val="100000000000" w:firstRow="1" w:lastRow="0" w:firstColumn="0" w:lastColumn="0" w:oddVBand="0" w:evenVBand="0" w:oddHBand="0" w:evenHBand="0" w:firstRowFirstColumn="0" w:firstRowLastColumn="0" w:lastRowFirstColumn="0" w:lastRowLastColumn="0"/>
              <w:rPr>
                <w:color w:val="auto"/>
                <w:sz w:val="20"/>
                <w:szCs w:val="16"/>
              </w:rPr>
            </w:pPr>
            <w:r w:rsidRPr="00224EC8">
              <w:rPr>
                <w:color w:val="auto"/>
                <w:sz w:val="20"/>
                <w:szCs w:val="16"/>
              </w:rPr>
              <w:t>Good groundcover with little potential for water flow along track</w:t>
            </w:r>
          </w:p>
        </w:tc>
      </w:tr>
    </w:tbl>
    <w:p w14:paraId="271E7EFD" w14:textId="55314A4C" w:rsidR="008E3CC3" w:rsidRDefault="008E3CC3" w:rsidP="002F069A">
      <w:pPr>
        <w:pStyle w:val="FigureCaption"/>
      </w:pPr>
      <w:bookmarkStart w:id="167" w:name="_Ref143259366"/>
      <w:bookmarkStart w:id="168" w:name="_Toc151129228"/>
      <w:r w:rsidRPr="009038E7">
        <w:t>Figure</w:t>
      </w:r>
      <w:r>
        <w:t> </w:t>
      </w:r>
      <w:fldSimple w:instr=" STYLEREF 1 \s ">
        <w:r w:rsidR="00B601F2">
          <w:rPr>
            <w:noProof/>
          </w:rPr>
          <w:t>5</w:t>
        </w:r>
      </w:fldSimple>
      <w:r>
        <w:rPr>
          <w:noProof/>
        </w:rPr>
        <w:t>-</w:t>
      </w:r>
      <w:fldSimple w:instr=" SEQ Figure \* ARABIC \s 1 ">
        <w:r w:rsidR="00B601F2">
          <w:rPr>
            <w:noProof/>
          </w:rPr>
          <w:t>4</w:t>
        </w:r>
      </w:fldSimple>
      <w:bookmarkEnd w:id="167"/>
      <w:r>
        <w:rPr>
          <w:noProof/>
        </w:rPr>
        <w:t>.</w:t>
      </w:r>
      <w:r w:rsidRPr="009038E7">
        <w:t xml:space="preserve"> </w:t>
      </w:r>
      <w:r>
        <w:t>Examples of varying levels of logging slash cover along forwarding tracks in fire salvage operations in former thinnings coupes</w:t>
      </w:r>
      <w:r w:rsidR="00515D36">
        <w:t>; coupe 32</w:t>
      </w:r>
      <w:bookmarkEnd w:id="168"/>
    </w:p>
    <w:p w14:paraId="38A43E53" w14:textId="6B700961" w:rsidR="008E3CC3" w:rsidRDefault="00B24AC2" w:rsidP="00B24AC2">
      <w:pPr>
        <w:pStyle w:val="Heading2"/>
      </w:pPr>
      <w:bookmarkStart w:id="169" w:name="_Ref150198613"/>
      <w:bookmarkStart w:id="170" w:name="_Toc151129167"/>
      <w:r>
        <w:t>Management of bark and harvesting debris</w:t>
      </w:r>
      <w:bookmarkEnd w:id="169"/>
      <w:bookmarkEnd w:id="170"/>
    </w:p>
    <w:p w14:paraId="509F87A0" w14:textId="1898CC51" w:rsidR="00B24AC2" w:rsidRDefault="00B24AC2" w:rsidP="00B24AC2">
      <w:pPr>
        <w:pStyle w:val="BodyText"/>
      </w:pPr>
      <w:r>
        <w:t xml:space="preserve">Regeneration burning has traditionally been used to manage bark and other </w:t>
      </w:r>
      <w:r w:rsidR="00064E44">
        <w:t>forms of</w:t>
      </w:r>
      <w:r>
        <w:t xml:space="preserve"> debris</w:t>
      </w:r>
      <w:r w:rsidR="00064E44">
        <w:t xml:space="preserve"> </w:t>
      </w:r>
      <w:r w:rsidR="00BB4421">
        <w:t xml:space="preserve">generated by </w:t>
      </w:r>
      <w:r w:rsidR="00064E44">
        <w:t xml:space="preserve">harvesting </w:t>
      </w:r>
      <w:r w:rsidR="00BB4421">
        <w:t xml:space="preserve">activities in </w:t>
      </w:r>
      <w:r w:rsidR="000818FA">
        <w:t>eastern Victoria</w:t>
      </w:r>
      <w:r w:rsidR="00064E44">
        <w:t>. Exceptions to this have included</w:t>
      </w:r>
      <w:r w:rsidR="0022651A">
        <w:t xml:space="preserve"> post-fire</w:t>
      </w:r>
      <w:r w:rsidR="00064E44">
        <w:t xml:space="preserve"> salvage harvesting</w:t>
      </w:r>
      <w:r w:rsidR="00D00836">
        <w:t>,</w:t>
      </w:r>
      <w:r w:rsidR="00064E44">
        <w:t xml:space="preserve"> thinning operations and </w:t>
      </w:r>
      <w:r w:rsidR="00D00836">
        <w:t xml:space="preserve">some harvesting </w:t>
      </w:r>
      <w:r w:rsidR="00064E44">
        <w:t xml:space="preserve">operations in </w:t>
      </w:r>
      <w:r w:rsidR="00B15159">
        <w:t xml:space="preserve">Gippsland </w:t>
      </w:r>
      <w:r w:rsidR="00064E44">
        <w:t>coastal and foothill forests. Regeneration burning is generally inappropriate in fire salvage coupes due to the damage it would inflict on the regenerating stand. Thinnings operations typically generate much less debris tha</w:t>
      </w:r>
      <w:r w:rsidR="00BF4EC3">
        <w:t xml:space="preserve">n end of rotation </w:t>
      </w:r>
      <w:r w:rsidR="00064E44">
        <w:t>harvesting operations and much of this is used to construct corded forwarding tracks. The potential to damage to retained trees also typically precludes regeneration burning. Coastal and foothill forests in Gippsland often regenerate successfully without fire.</w:t>
      </w:r>
    </w:p>
    <w:p w14:paraId="4FD4DBDC" w14:textId="5B47D39C" w:rsidR="006C64A6" w:rsidRDefault="00064E44" w:rsidP="00B24AC2">
      <w:pPr>
        <w:pStyle w:val="BodyText"/>
      </w:pPr>
      <w:r>
        <w:t>Increased use of habitat islands, particularly in tall, wet, eucalypt forests</w:t>
      </w:r>
      <w:r w:rsidR="006C64A6">
        <w:t>,</w:t>
      </w:r>
      <w:r>
        <w:t xml:space="preserve"> </w:t>
      </w:r>
      <w:r w:rsidR="006C64A6">
        <w:t xml:space="preserve">as well as </w:t>
      </w:r>
      <w:r w:rsidR="007A4720">
        <w:t>irregularly shaped</w:t>
      </w:r>
      <w:r w:rsidR="006C64A6">
        <w:t xml:space="preserve"> harvest areas (e.g., in response to Leadbeaters Possum detections; </w:t>
      </w:r>
      <w:r>
        <w:t xml:space="preserve">e.g., </w:t>
      </w:r>
      <w:r>
        <w:fldChar w:fldCharType="begin"/>
      </w:r>
      <w:r>
        <w:instrText xml:space="preserve"> REF _Ref144121659 \h </w:instrText>
      </w:r>
      <w:r>
        <w:fldChar w:fldCharType="separate"/>
      </w:r>
      <w:r w:rsidR="00B601F2" w:rsidRPr="009038E7">
        <w:t>Figure</w:t>
      </w:r>
      <w:r w:rsidR="00B601F2">
        <w:t> </w:t>
      </w:r>
      <w:r w:rsidR="00B601F2">
        <w:rPr>
          <w:noProof/>
        </w:rPr>
        <w:t>5-5</w:t>
      </w:r>
      <w:r>
        <w:fldChar w:fldCharType="end"/>
      </w:r>
      <w:r>
        <w:t xml:space="preserve">), </w:t>
      </w:r>
      <w:r w:rsidR="008F0E59">
        <w:t xml:space="preserve">can </w:t>
      </w:r>
      <w:r>
        <w:t>complicate regeneration burning</w:t>
      </w:r>
      <w:r w:rsidR="008F0E59">
        <w:t xml:space="preserve">. Based on several recent FAP audits, these and other factors appear to have contributed to incidents where </w:t>
      </w:r>
      <w:r w:rsidR="00870A42">
        <w:t xml:space="preserve">regeneration </w:t>
      </w:r>
      <w:r w:rsidR="008F0E59">
        <w:t>burns scorc</w:t>
      </w:r>
      <w:r w:rsidR="00870A42">
        <w:t>h</w:t>
      </w:r>
      <w:r w:rsidR="008F0E59">
        <w:t xml:space="preserve"> tree canopies </w:t>
      </w:r>
      <w:r w:rsidR="00870A42">
        <w:t xml:space="preserve">in planned harvest exclusion areas </w:t>
      </w:r>
      <w:r w:rsidR="008F0E59">
        <w:t xml:space="preserve">or directly encroach on areas that were intended to remain free from harvesting disturbance. </w:t>
      </w:r>
    </w:p>
    <w:p w14:paraId="65F26ADE" w14:textId="71799734" w:rsidR="006C64A6" w:rsidRDefault="006C64A6" w:rsidP="00B24AC2">
      <w:pPr>
        <w:pStyle w:val="BodyText"/>
      </w:pPr>
      <w:r>
        <w:t xml:space="preserve">While not using regeneration burning avoids non-conformances associated with </w:t>
      </w:r>
      <w:r w:rsidR="00A62D73">
        <w:t xml:space="preserve">its </w:t>
      </w:r>
      <w:r>
        <w:t xml:space="preserve">impacts on areas that were to remain undisturbed by harvesting activities, it has significantly diminished VicForests’ (and its contractors’) capacity to manage bark and </w:t>
      </w:r>
      <w:r w:rsidR="00A40736">
        <w:t xml:space="preserve">other </w:t>
      </w:r>
      <w:r>
        <w:t xml:space="preserve">harvesting debris. Bark piles remain in coupes </w:t>
      </w:r>
      <w:r w:rsidR="00E40FE8">
        <w:t xml:space="preserve">(either at the landing or </w:t>
      </w:r>
      <w:r w:rsidR="00745E5F">
        <w:t xml:space="preserve">along snig tracks) </w:t>
      </w:r>
      <w:r>
        <w:t>and harvesting debris</w:t>
      </w:r>
      <w:r w:rsidR="007425CE">
        <w:t xml:space="preserve"> (or slash)</w:t>
      </w:r>
      <w:r>
        <w:t xml:space="preserve"> is typically pushed into rough heaps so that </w:t>
      </w:r>
      <w:r>
        <w:lastRenderedPageBreak/>
        <w:t xml:space="preserve">regeneration can occur in </w:t>
      </w:r>
      <w:r w:rsidR="00F025BE">
        <w:t>remaining areas where the soil has been disturbed. In this context, many coupe</w:t>
      </w:r>
      <w:r w:rsidR="00745E5F">
        <w:t>s</w:t>
      </w:r>
      <w:r w:rsidR="00F025BE">
        <w:t xml:space="preserve"> (e.g., </w:t>
      </w:r>
      <w:r w:rsidR="00F025BE">
        <w:fldChar w:fldCharType="begin"/>
      </w:r>
      <w:r w:rsidR="00F025BE">
        <w:instrText xml:space="preserve"> REF _Ref142490786 \h </w:instrText>
      </w:r>
      <w:r w:rsidR="00F025BE">
        <w:fldChar w:fldCharType="separate"/>
      </w:r>
      <w:r w:rsidR="00B601F2" w:rsidRPr="009038E7">
        <w:t>Figure</w:t>
      </w:r>
      <w:r w:rsidR="00B601F2">
        <w:t> </w:t>
      </w:r>
      <w:r w:rsidR="00B601F2">
        <w:rPr>
          <w:noProof/>
        </w:rPr>
        <w:t>4-18</w:t>
      </w:r>
      <w:r w:rsidR="00F025BE">
        <w:fldChar w:fldCharType="end"/>
      </w:r>
      <w:r w:rsidR="00F025BE">
        <w:t>) are unable, practicably, to conform with MSP requirements (MSP 7.2.4.2) to limit slash and bark piles to no more than 4m</w:t>
      </w:r>
      <w:r w:rsidR="00F025BE">
        <w:rPr>
          <w:vertAlign w:val="superscript"/>
        </w:rPr>
        <w:t>2</w:t>
      </w:r>
      <w:r w:rsidR="00F025BE">
        <w:t xml:space="preserve"> ground area and 10m</w:t>
      </w:r>
      <w:r w:rsidR="00F025BE">
        <w:rPr>
          <w:vertAlign w:val="superscript"/>
        </w:rPr>
        <w:t>3</w:t>
      </w:r>
      <w:r w:rsidR="00F025BE">
        <w:t xml:space="preserve"> total volume. </w:t>
      </w:r>
    </w:p>
    <w:p w14:paraId="4214FFDF" w14:textId="52C251D8" w:rsidR="00256709" w:rsidRDefault="00F025BE" w:rsidP="00B24AC2">
      <w:pPr>
        <w:pStyle w:val="BodyText"/>
      </w:pPr>
      <w:r>
        <w:t xml:space="preserve">The origins of this prescription are </w:t>
      </w:r>
      <w:r w:rsidR="007D692F">
        <w:t>unknown,</w:t>
      </w:r>
      <w:r>
        <w:t xml:space="preserve"> and its appropriateness has been questioned in previous audits (e.g</w:t>
      </w:r>
      <w:r w:rsidR="00536E87">
        <w:t xml:space="preserve">., Jacobs </w:t>
      </w:r>
      <w:r w:rsidR="003A5244">
        <w:t xml:space="preserve">2021; </w:t>
      </w:r>
      <w:r w:rsidR="00536E87">
        <w:t>2023)</w:t>
      </w:r>
      <w:r w:rsidR="003A5244">
        <w:t xml:space="preserve">, particularly for slash piles distributed through the coupe. </w:t>
      </w:r>
      <w:r w:rsidR="002E1A89">
        <w:t xml:space="preserve">DEECA’s Native Forest Silviculture Guideline 11 </w:t>
      </w:r>
      <w:r w:rsidR="002E1A89">
        <w:rPr>
          <w:i/>
          <w:iCs/>
        </w:rPr>
        <w:t xml:space="preserve">Management of landings, bark and extraction tracks </w:t>
      </w:r>
      <w:r w:rsidR="002E1A89">
        <w:t xml:space="preserve">(Poynter, 2004) </w:t>
      </w:r>
      <w:r w:rsidR="00B42581">
        <w:t xml:space="preserve">includes prescriptions </w:t>
      </w:r>
      <w:r w:rsidR="00AD065C">
        <w:t>(</w:t>
      </w:r>
      <w:r w:rsidR="008D68BE">
        <w:t xml:space="preserve">from NRE, 2001) </w:t>
      </w:r>
      <w:r w:rsidR="00B42581">
        <w:t xml:space="preserve">for the management of bark and </w:t>
      </w:r>
      <w:r w:rsidR="00256709">
        <w:t>logging debris, specifically:</w:t>
      </w:r>
    </w:p>
    <w:p w14:paraId="7B974056" w14:textId="547AA4C7" w:rsidR="00256709" w:rsidRDefault="00256709" w:rsidP="00B96431">
      <w:pPr>
        <w:pStyle w:val="BulletLevel1"/>
      </w:pPr>
      <w:r>
        <w:t xml:space="preserve">Bark must not be disposed of by piling along the edge of snig tracks. If bark is not required for matting, it is to be redistributed through the coupe by excavator, though it can initially be removed from the landing by skidder. </w:t>
      </w:r>
    </w:p>
    <w:p w14:paraId="20FCAE79" w14:textId="2ECBE2B2" w:rsidR="00256709" w:rsidRDefault="00256709" w:rsidP="009B654D">
      <w:pPr>
        <w:pStyle w:val="BulletLevel1"/>
      </w:pPr>
      <w:r>
        <w:t>Large slash accumulations, including bark, are to be avoided where possible to provide for an even burn. In-coupe bark piles must not exceed 4m</w:t>
      </w:r>
      <w:r w:rsidRPr="009B654D">
        <w:rPr>
          <w:vertAlign w:val="superscript"/>
        </w:rPr>
        <w:t>3</w:t>
      </w:r>
      <w:r>
        <w:t>, and all piles of bark must be placed at least 10m from the coupe boundary.</w:t>
      </w:r>
    </w:p>
    <w:p w14:paraId="7FB35604" w14:textId="4EA4D789" w:rsidR="003E377C" w:rsidRDefault="003E377C" w:rsidP="00B24AC2">
      <w:pPr>
        <w:pStyle w:val="BodyText"/>
      </w:pPr>
      <w:r>
        <w:t>These prescriptions were intended to</w:t>
      </w:r>
      <w:r w:rsidR="00720345">
        <w:t xml:space="preserve"> contribute to the productivity of the regenerating stand by</w:t>
      </w:r>
      <w:r>
        <w:t xml:space="preserve"> redistribut</w:t>
      </w:r>
      <w:r w:rsidR="00720345">
        <w:t>ing</w:t>
      </w:r>
      <w:r>
        <w:t xml:space="preserve"> </w:t>
      </w:r>
      <w:r w:rsidR="002254C4">
        <w:t xml:space="preserve">the nutrients contained in bark back across the coupe and </w:t>
      </w:r>
      <w:r w:rsidR="00615111">
        <w:t xml:space="preserve">reducing the </w:t>
      </w:r>
      <w:r w:rsidR="00195662">
        <w:t xml:space="preserve">area </w:t>
      </w:r>
      <w:r w:rsidR="00647292">
        <w:t>occupied by slowly decomposing</w:t>
      </w:r>
      <w:r w:rsidR="00000E8F">
        <w:t xml:space="preserve"> </w:t>
      </w:r>
      <w:r w:rsidR="00647292">
        <w:t>debris</w:t>
      </w:r>
      <w:r w:rsidR="00000E8F">
        <w:t xml:space="preserve">. Poynter (2004) </w:t>
      </w:r>
      <w:r w:rsidR="003F475B">
        <w:t xml:space="preserve">also </w:t>
      </w:r>
      <w:r w:rsidR="00000E8F">
        <w:t xml:space="preserve">advised that the formation and burning of large bark piles at landings should be </w:t>
      </w:r>
      <w:r w:rsidR="004D2658">
        <w:t>avoided due to the potential damage caused to the underlying soil.</w:t>
      </w:r>
    </w:p>
    <w:p w14:paraId="3EFE6336" w14:textId="30185F8D" w:rsidR="00F025BE" w:rsidRPr="003A5244" w:rsidRDefault="003A5244" w:rsidP="00B24AC2">
      <w:pPr>
        <w:pStyle w:val="BodyText"/>
      </w:pPr>
      <w:r w:rsidRPr="002E1A89">
        <w:t>We</w:t>
      </w:r>
      <w:r>
        <w:t xml:space="preserve"> have previously recommended that DEECA </w:t>
      </w:r>
      <w:r w:rsidRPr="003A5244">
        <w:rPr>
          <w:i/>
          <w:iCs/>
        </w:rPr>
        <w:t>review and reconsider ground area and volumetric limits on bark and slash piles (currently 4m</w:t>
      </w:r>
      <w:r w:rsidRPr="003A5244">
        <w:rPr>
          <w:i/>
          <w:iCs/>
          <w:vertAlign w:val="superscript"/>
        </w:rPr>
        <w:t>2</w:t>
      </w:r>
      <w:r w:rsidRPr="003A5244">
        <w:rPr>
          <w:i/>
          <w:iCs/>
        </w:rPr>
        <w:t xml:space="preserve"> and 10m</w:t>
      </w:r>
      <w:r w:rsidRPr="003A5244">
        <w:rPr>
          <w:i/>
          <w:iCs/>
          <w:vertAlign w:val="superscript"/>
        </w:rPr>
        <w:t>3</w:t>
      </w:r>
      <w:r w:rsidRPr="003A5244">
        <w:rPr>
          <w:i/>
          <w:iCs/>
        </w:rPr>
        <w:t>, respectively</w:t>
      </w:r>
      <w:r>
        <w:rPr>
          <w:i/>
          <w:iCs/>
        </w:rPr>
        <w:t xml:space="preserve"> </w:t>
      </w:r>
      <w:r>
        <w:t xml:space="preserve">(Jacobs, 2023). </w:t>
      </w:r>
      <w:r w:rsidR="00DF4C22">
        <w:t>Following Poynter</w:t>
      </w:r>
      <w:r w:rsidR="00D71635">
        <w:t>’s (2004) guidance, redistribution of bark through the coupe</w:t>
      </w:r>
      <w:r w:rsidR="00A07042">
        <w:t xml:space="preserve"> is preferred to </w:t>
      </w:r>
      <w:r w:rsidR="00D71635">
        <w:t>heaping</w:t>
      </w:r>
      <w:r w:rsidR="00A07042">
        <w:t xml:space="preserve">, although </w:t>
      </w:r>
      <w:r w:rsidR="00EB4E1C">
        <w:t xml:space="preserve">release of nutrients and avoidance of site occupation with both approaches is at least partly dependent on subsequent burning. </w:t>
      </w:r>
      <w:r w:rsidR="001128C6">
        <w:t>Similarly</w:t>
      </w:r>
      <w:r w:rsidR="002F2482">
        <w:t>,</w:t>
      </w:r>
      <w:r w:rsidR="001128C6">
        <w:t xml:space="preserve"> avoiding the formation of large slash piles </w:t>
      </w:r>
      <w:r w:rsidR="007521E6">
        <w:t xml:space="preserve">(significantly greater than </w:t>
      </w:r>
      <w:r w:rsidR="002F2D3E">
        <w:t xml:space="preserve">the </w:t>
      </w:r>
      <w:r w:rsidR="007521E6">
        <w:t>10</w:t>
      </w:r>
      <w:r w:rsidR="007521E6" w:rsidRPr="007521E6">
        <w:t>m</w:t>
      </w:r>
      <w:r w:rsidR="007521E6" w:rsidRPr="007521E6">
        <w:rPr>
          <w:vertAlign w:val="superscript"/>
        </w:rPr>
        <w:t>3</w:t>
      </w:r>
      <w:r w:rsidR="007521E6">
        <w:t xml:space="preserve"> </w:t>
      </w:r>
      <w:r w:rsidR="002F2D3E">
        <w:t xml:space="preserve">prescribed by MSP </w:t>
      </w:r>
      <w:r w:rsidR="00187F8A">
        <w:t xml:space="preserve">7.2.4.2) </w:t>
      </w:r>
      <w:r w:rsidR="001128C6" w:rsidRPr="007521E6">
        <w:t>is</w:t>
      </w:r>
      <w:r w:rsidR="001128C6">
        <w:t xml:space="preserve"> preferred</w:t>
      </w:r>
      <w:r w:rsidR="00E01F90">
        <w:t xml:space="preserve">, but </w:t>
      </w:r>
      <w:r w:rsidR="00B26948">
        <w:t xml:space="preserve">is </w:t>
      </w:r>
      <w:r w:rsidR="00E01F90">
        <w:t xml:space="preserve">almost unavoidable </w:t>
      </w:r>
      <w:r w:rsidR="002F2482">
        <w:t xml:space="preserve">in the absence of regeneration burning. </w:t>
      </w:r>
      <w:r w:rsidR="00EB4E1C">
        <w:t xml:space="preserve"> </w:t>
      </w:r>
      <w:r w:rsidR="00187F8A">
        <w:t>T</w:t>
      </w:r>
      <w:r>
        <w:t>he status of the recommendation is unknown.</w:t>
      </w:r>
    </w:p>
    <w:p w14:paraId="4FC260B5" w14:textId="0151BE8E" w:rsidR="00064E44" w:rsidRDefault="00AA3EF8" w:rsidP="00B24AC2">
      <w:pPr>
        <w:pStyle w:val="BodyText"/>
      </w:pPr>
      <w:r>
        <w:rPr>
          <w:noProof/>
        </w:rPr>
        <w:drawing>
          <wp:inline distT="0" distB="0" distL="0" distR="0" wp14:anchorId="5CB77A3C" wp14:editId="770476E2">
            <wp:extent cx="6221095" cy="200491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51411" cy="2014689"/>
                    </a:xfrm>
                    <a:prstGeom prst="rect">
                      <a:avLst/>
                    </a:prstGeom>
                    <a:noFill/>
                  </pic:spPr>
                </pic:pic>
              </a:graphicData>
            </a:graphic>
          </wp:inline>
        </w:drawing>
      </w:r>
    </w:p>
    <w:tbl>
      <w:tblPr>
        <w:tblStyle w:val="JacobsTable1accentprimarythemes"/>
        <w:tblW w:w="0" w:type="auto"/>
        <w:tblLook w:val="04A0" w:firstRow="1" w:lastRow="0" w:firstColumn="1" w:lastColumn="0" w:noHBand="0" w:noVBand="1"/>
      </w:tblPr>
      <w:tblGrid>
        <w:gridCol w:w="3292"/>
        <w:gridCol w:w="3052"/>
        <w:gridCol w:w="3294"/>
      </w:tblGrid>
      <w:tr w:rsidR="00224EC8" w:rsidRPr="00224EC8" w14:paraId="416249D7" w14:textId="77777777" w:rsidTr="00AA3E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shd w:val="clear" w:color="auto" w:fill="auto"/>
          </w:tcPr>
          <w:p w14:paraId="396E99CD" w14:textId="55D625C9" w:rsidR="00AA3EF8" w:rsidRPr="00224EC8" w:rsidRDefault="00AA3EF8" w:rsidP="00AA3EF8">
            <w:pPr>
              <w:pStyle w:val="TableText"/>
              <w:rPr>
                <w:color w:val="auto"/>
                <w:sz w:val="20"/>
                <w:szCs w:val="16"/>
              </w:rPr>
            </w:pPr>
            <w:r w:rsidRPr="00224EC8">
              <w:rPr>
                <w:color w:val="auto"/>
                <w:sz w:val="20"/>
                <w:szCs w:val="16"/>
              </w:rPr>
              <w:t>Retained habitat island, coupe 4</w:t>
            </w:r>
          </w:p>
        </w:tc>
        <w:tc>
          <w:tcPr>
            <w:tcW w:w="3118" w:type="dxa"/>
            <w:shd w:val="clear" w:color="auto" w:fill="auto"/>
          </w:tcPr>
          <w:p w14:paraId="630F1FAB" w14:textId="3CA9CB6B" w:rsidR="00AA3EF8" w:rsidRPr="00224EC8" w:rsidRDefault="00AA3EF8" w:rsidP="00AA3EF8">
            <w:pPr>
              <w:pStyle w:val="TableText"/>
              <w:cnfStyle w:val="100000000000" w:firstRow="1" w:lastRow="0" w:firstColumn="0" w:lastColumn="0" w:oddVBand="0" w:evenVBand="0" w:oddHBand="0" w:evenHBand="0" w:firstRowFirstColumn="0" w:firstRowLastColumn="0" w:lastRowFirstColumn="0" w:lastRowLastColumn="0"/>
              <w:rPr>
                <w:color w:val="auto"/>
                <w:sz w:val="20"/>
                <w:szCs w:val="16"/>
              </w:rPr>
            </w:pPr>
            <w:r w:rsidRPr="00224EC8">
              <w:rPr>
                <w:color w:val="auto"/>
                <w:sz w:val="20"/>
                <w:szCs w:val="16"/>
              </w:rPr>
              <w:t>Retained habitat island with narrow gap to coupe boundary, coupe 7</w:t>
            </w:r>
          </w:p>
        </w:tc>
        <w:tc>
          <w:tcPr>
            <w:tcW w:w="3367" w:type="dxa"/>
            <w:shd w:val="clear" w:color="auto" w:fill="auto"/>
          </w:tcPr>
          <w:p w14:paraId="563EC6ED" w14:textId="740B01A6" w:rsidR="00AA3EF8" w:rsidRPr="00224EC8" w:rsidRDefault="00AA3EF8" w:rsidP="00AA3EF8">
            <w:pPr>
              <w:pStyle w:val="TableText"/>
              <w:cnfStyle w:val="100000000000" w:firstRow="1" w:lastRow="0" w:firstColumn="0" w:lastColumn="0" w:oddVBand="0" w:evenVBand="0" w:oddHBand="0" w:evenHBand="0" w:firstRowFirstColumn="0" w:firstRowLastColumn="0" w:lastRowFirstColumn="0" w:lastRowLastColumn="0"/>
              <w:rPr>
                <w:color w:val="auto"/>
                <w:sz w:val="20"/>
                <w:szCs w:val="16"/>
              </w:rPr>
            </w:pPr>
            <w:r w:rsidRPr="00224EC8">
              <w:rPr>
                <w:color w:val="auto"/>
                <w:sz w:val="20"/>
                <w:szCs w:val="16"/>
              </w:rPr>
              <w:t>Narrow harvesting corridor, coupe 14</w:t>
            </w:r>
          </w:p>
        </w:tc>
      </w:tr>
    </w:tbl>
    <w:p w14:paraId="437E1AC7" w14:textId="2D9B04F7" w:rsidR="00064E44" w:rsidRDefault="00064E44" w:rsidP="002F069A">
      <w:pPr>
        <w:pStyle w:val="FigureCaption"/>
      </w:pPr>
      <w:bookmarkStart w:id="171" w:name="_Ref144121659"/>
      <w:bookmarkStart w:id="172" w:name="_Ref144121643"/>
      <w:bookmarkStart w:id="173" w:name="_Toc151129229"/>
      <w:r w:rsidRPr="009038E7">
        <w:t>Figure</w:t>
      </w:r>
      <w:r>
        <w:t> </w:t>
      </w:r>
      <w:fldSimple w:instr=" STYLEREF 1 \s ">
        <w:r w:rsidR="00B601F2">
          <w:rPr>
            <w:noProof/>
          </w:rPr>
          <w:t>5</w:t>
        </w:r>
      </w:fldSimple>
      <w:r>
        <w:rPr>
          <w:noProof/>
        </w:rPr>
        <w:t>-</w:t>
      </w:r>
      <w:fldSimple w:instr=" SEQ Figure \* ARABIC \s 1 ">
        <w:r w:rsidR="00B601F2">
          <w:rPr>
            <w:noProof/>
          </w:rPr>
          <w:t>5</w:t>
        </w:r>
      </w:fldSimple>
      <w:bookmarkEnd w:id="171"/>
      <w:r>
        <w:rPr>
          <w:noProof/>
        </w:rPr>
        <w:t>.</w:t>
      </w:r>
      <w:r w:rsidRPr="009038E7">
        <w:t xml:space="preserve"> </w:t>
      </w:r>
      <w:r w:rsidR="00AA3EF8">
        <w:t>E</w:t>
      </w:r>
      <w:bookmarkEnd w:id="172"/>
      <w:r w:rsidR="00AA3EF8">
        <w:t xml:space="preserve">xamples of settings in which it may be difficult to prevent unintended scorching </w:t>
      </w:r>
      <w:r w:rsidR="006C64A6">
        <w:t xml:space="preserve">of </w:t>
      </w:r>
      <w:r w:rsidR="00AA3EF8">
        <w:t xml:space="preserve">or </w:t>
      </w:r>
      <w:r w:rsidR="006C64A6">
        <w:t>encroachment</w:t>
      </w:r>
      <w:r w:rsidR="00AA3EF8">
        <w:t xml:space="preserve"> of regeneration burns </w:t>
      </w:r>
      <w:r w:rsidR="006C64A6">
        <w:t>into retained habitat within or on the edge of timber harvesting coupes</w:t>
      </w:r>
      <w:bookmarkEnd w:id="173"/>
    </w:p>
    <w:p w14:paraId="292D819B" w14:textId="777484DC" w:rsidR="00064E44" w:rsidRDefault="003A5244" w:rsidP="00B24AC2">
      <w:pPr>
        <w:pStyle w:val="BodyText"/>
      </w:pPr>
      <w:r>
        <w:t>The pervasiveness of this type of incident has</w:t>
      </w:r>
      <w:r w:rsidR="00E72D14">
        <w:t>, to an extent,</w:t>
      </w:r>
      <w:r>
        <w:t xml:space="preserve"> affected overall audit results. </w:t>
      </w:r>
      <w:r w:rsidR="00F025BE">
        <w:t xml:space="preserve">Non-conforming bark and slash piles </w:t>
      </w:r>
      <w:r>
        <w:t xml:space="preserve">(to MSP 7.2.4.2) </w:t>
      </w:r>
      <w:r w:rsidR="00F025BE">
        <w:t xml:space="preserve">were observed in </w:t>
      </w:r>
      <w:r>
        <w:t>19</w:t>
      </w:r>
      <w:r w:rsidR="00F025BE">
        <w:t xml:space="preserve"> of the 32 coupes included in the audit</w:t>
      </w:r>
      <w:r>
        <w:t xml:space="preserve"> and hence accounted for that number of reported no</w:t>
      </w:r>
      <w:r w:rsidR="00E72D14">
        <w:t>n-</w:t>
      </w:r>
      <w:r>
        <w:t xml:space="preserve">conformance incidents (about one third of the total). </w:t>
      </w:r>
      <w:r w:rsidR="00E72D14">
        <w:t xml:space="preserve">If this conformance element was removed from consideration, the average level of conformance for soils and non-road infrastructure (the two sub-themes for which this criterion was relevant) would increase from 88% to 90% and 89% to 91%, respectively. Overall average conformance would increase from 94% to 95%. The </w:t>
      </w:r>
      <w:r w:rsidR="00E72D14">
        <w:lastRenderedPageBreak/>
        <w:t xml:space="preserve">number of coupes with no incident with potential environmental impact would increase from four to seven coupes. </w:t>
      </w:r>
    </w:p>
    <w:p w14:paraId="4C19E588" w14:textId="52A02F74" w:rsidR="00E72D14" w:rsidRDefault="007A1207" w:rsidP="00B24AC2">
      <w:pPr>
        <w:pStyle w:val="BodyText"/>
      </w:pPr>
      <w:r>
        <w:t>W</w:t>
      </w:r>
      <w:r w:rsidR="00E72D14">
        <w:t xml:space="preserve">e reiterate our previous recommendation </w:t>
      </w:r>
      <w:r w:rsidR="001C6E85">
        <w:t>(D-02, Jacobs, 2023) to DEECA to reconsider the appropriateness of this prescription</w:t>
      </w:r>
      <w:r w:rsidR="00D71F05">
        <w:t>, particularly in light of reduced use of regeneration burning</w:t>
      </w:r>
      <w:r w:rsidR="001C6E85">
        <w:t>.</w:t>
      </w:r>
    </w:p>
    <w:p w14:paraId="0C3D6B2B" w14:textId="0C2ADB77" w:rsidR="00E72D14" w:rsidRDefault="00E72D14" w:rsidP="00E72D14">
      <w:pPr>
        <w:pStyle w:val="Heading2"/>
      </w:pPr>
      <w:bookmarkStart w:id="174" w:name="_Toc151129168"/>
      <w:r>
        <w:t>Potential improvements in coupe planning, harvesting and rehabilitation practice</w:t>
      </w:r>
      <w:bookmarkEnd w:id="174"/>
    </w:p>
    <w:p w14:paraId="0D5ECAAA" w14:textId="02C69EAA" w:rsidR="00A558AB" w:rsidRDefault="00CD7205" w:rsidP="00E72D14">
      <w:pPr>
        <w:pStyle w:val="BodyText"/>
      </w:pPr>
      <w:r>
        <w:t xml:space="preserve">The audit team’s thoughts on potential improvements in coupe planning, harvesting and rehabilitation have been documented thoroughly in previous FAP audit reports (e.g., Jacobs, 2018; 2019; 2020a; 2020b; 2021; 2023). </w:t>
      </w:r>
      <w:r w:rsidR="00A558AB">
        <w:t xml:space="preserve">With the planned cessation of timber harvesting in Victoria (under VicForests TRP) from 2024 and the current near absence of harvesting and related roading activity, there seems to be </w:t>
      </w:r>
      <w:r w:rsidR="003C3D2E">
        <w:t>limited</w:t>
      </w:r>
      <w:r w:rsidR="00A558AB">
        <w:t xml:space="preserve"> value in providing thoughts on potential improvements in the planning, conduct and rehabilitation of timber harvesting activities. </w:t>
      </w:r>
      <w:r w:rsidR="00354C3A">
        <w:t>In any case, no new issues were identified in the current audit.</w:t>
      </w:r>
    </w:p>
    <w:p w14:paraId="5640D46B" w14:textId="147EB7BB" w:rsidR="00CD7205" w:rsidRDefault="00A558AB" w:rsidP="00E72D14">
      <w:pPr>
        <w:pStyle w:val="BodyText"/>
      </w:pPr>
      <w:r>
        <w:t xml:space="preserve">However, there is merit in considering the practice improvement </w:t>
      </w:r>
      <w:r w:rsidR="0069732A">
        <w:t>issues raised in our most recent FAP audit report (Jacobs, 2023)</w:t>
      </w:r>
      <w:r>
        <w:t xml:space="preserve"> in the context of the current audit. Three</w:t>
      </w:r>
      <w:r w:rsidR="0069732A">
        <w:t xml:space="preserve"> </w:t>
      </w:r>
      <w:r w:rsidR="00354C3A">
        <w:t xml:space="preserve">that </w:t>
      </w:r>
      <w:r w:rsidR="0069732A">
        <w:t>were highlighted in</w:t>
      </w:r>
      <w:r>
        <w:t xml:space="preserve"> that report </w:t>
      </w:r>
      <w:r w:rsidR="00354C3A">
        <w:t xml:space="preserve">were also identified in </w:t>
      </w:r>
      <w:r w:rsidR="0069732A">
        <w:t>the current audit</w:t>
      </w:r>
      <w:r w:rsidR="003C3D2E">
        <w:t xml:space="preserve"> as areas of non-conformance</w:t>
      </w:r>
      <w:r w:rsidR="00224EC8">
        <w:t>, namely</w:t>
      </w:r>
      <w:r w:rsidR="0069732A">
        <w:t>:</w:t>
      </w:r>
    </w:p>
    <w:p w14:paraId="500F7354" w14:textId="60AD0917" w:rsidR="0069732A" w:rsidRDefault="0069732A" w:rsidP="0069732A">
      <w:pPr>
        <w:pStyle w:val="BulletLevel1"/>
      </w:pPr>
      <w:r>
        <w:t>Waterway crossings: past FAP audits have consistently</w:t>
      </w:r>
      <w:r w:rsidRPr="0069732A">
        <w:t xml:space="preserve"> identified deficiencies in the design, construction, maintenance and/or rehabilitation of waterway crossings</w:t>
      </w:r>
      <w:r>
        <w:t>, both for in-coupe roads and snig tracks. While the number of coupes with crossings has fluctuated in recent audits (five of 32 coupes in this audit, 12 o</w:t>
      </w:r>
      <w:r w:rsidR="00190D83">
        <w:t>f</w:t>
      </w:r>
      <w:r>
        <w:t xml:space="preserve"> 32 coupes in the 2022 audit and four of 30 coupes in the 2021 audit)</w:t>
      </w:r>
      <w:r w:rsidR="00190D83">
        <w:t>, there have consistently been a small number of non-conformance incidents with waterway crossings</w:t>
      </w:r>
      <w:r w:rsidR="00190D83" w:rsidRPr="00190D83">
        <w:t xml:space="preserve"> </w:t>
      </w:r>
      <w:r w:rsidR="00190D83">
        <w:t xml:space="preserve">that were assessed as having moderate or major potential environmental impact. Two incidents (at coupe 31; </w:t>
      </w:r>
      <w:r w:rsidR="00190D83">
        <w:fldChar w:fldCharType="begin"/>
      </w:r>
      <w:r w:rsidR="00190D83">
        <w:instrText xml:space="preserve"> REF _Ref142373735 \h </w:instrText>
      </w:r>
      <w:r w:rsidR="00190D83">
        <w:fldChar w:fldCharType="separate"/>
      </w:r>
      <w:r w:rsidR="00B601F2" w:rsidRPr="009038E7">
        <w:t>Figure</w:t>
      </w:r>
      <w:r w:rsidR="00B601F2">
        <w:t> </w:t>
      </w:r>
      <w:r w:rsidR="00B601F2">
        <w:rPr>
          <w:noProof/>
        </w:rPr>
        <w:t>4-8</w:t>
      </w:r>
      <w:r w:rsidR="00190D83">
        <w:fldChar w:fldCharType="end"/>
      </w:r>
      <w:r w:rsidR="00190D83">
        <w:t xml:space="preserve">) </w:t>
      </w:r>
      <w:r w:rsidR="00D867DC">
        <w:t xml:space="preserve">with major potential environmental impact </w:t>
      </w:r>
      <w:r w:rsidR="00190D83">
        <w:t>were detected in this audit.</w:t>
      </w:r>
      <w:r w:rsidR="001579AB">
        <w:t xml:space="preserve"> </w:t>
      </w:r>
    </w:p>
    <w:p w14:paraId="4851EDF3" w14:textId="15BD9AE2" w:rsidR="00190D83" w:rsidRDefault="00190D83" w:rsidP="00190D83">
      <w:pPr>
        <w:pStyle w:val="BulletLevel1"/>
        <w:numPr>
          <w:ilvl w:val="0"/>
          <w:numId w:val="0"/>
        </w:numPr>
        <w:ind w:left="357"/>
      </w:pPr>
      <w:r>
        <w:t>Despite the persistent evidence of non-conformance in waterway crossing design and/or construction, the audit team have</w:t>
      </w:r>
      <w:r w:rsidR="00A558AB">
        <w:t xml:space="preserve"> also</w:t>
      </w:r>
      <w:r>
        <w:t xml:space="preserve"> observed </w:t>
      </w:r>
      <w:r w:rsidR="00836F71">
        <w:t xml:space="preserve">some </w:t>
      </w:r>
      <w:r w:rsidR="00A558AB">
        <w:t>examples of good practice</w:t>
      </w:r>
      <w:r w:rsidR="00005567">
        <w:t xml:space="preserve"> </w:t>
      </w:r>
      <w:r w:rsidR="00836F71">
        <w:t xml:space="preserve">for both in-coupe road waterway crossings </w:t>
      </w:r>
      <w:r w:rsidR="00005567">
        <w:t xml:space="preserve">(e.g., </w:t>
      </w:r>
      <w:r w:rsidR="00005567">
        <w:fldChar w:fldCharType="begin"/>
      </w:r>
      <w:r w:rsidR="00005567">
        <w:instrText xml:space="preserve"> REF _Ref142471870 \h </w:instrText>
      </w:r>
      <w:r w:rsidR="00005567">
        <w:fldChar w:fldCharType="separate"/>
      </w:r>
      <w:r w:rsidR="00B601F2" w:rsidRPr="009038E7">
        <w:t>Figure</w:t>
      </w:r>
      <w:r w:rsidR="00B601F2">
        <w:t> </w:t>
      </w:r>
      <w:r w:rsidR="00B601F2">
        <w:rPr>
          <w:noProof/>
        </w:rPr>
        <w:t>4-14</w:t>
      </w:r>
      <w:r w:rsidR="00005567">
        <w:fldChar w:fldCharType="end"/>
      </w:r>
      <w:r w:rsidR="00005567">
        <w:t>)</w:t>
      </w:r>
      <w:r w:rsidR="00836F71">
        <w:t xml:space="preserve"> and snig track crossings (e.g., </w:t>
      </w:r>
      <w:r w:rsidR="00D867DC">
        <w:fldChar w:fldCharType="begin"/>
      </w:r>
      <w:r w:rsidR="00D867DC">
        <w:instrText xml:space="preserve"> REF _Ref144708487 \h </w:instrText>
      </w:r>
      <w:r w:rsidR="00D867DC">
        <w:fldChar w:fldCharType="separate"/>
      </w:r>
      <w:r w:rsidR="00B601F2" w:rsidRPr="009038E7">
        <w:t>Figure</w:t>
      </w:r>
      <w:r w:rsidR="00B601F2">
        <w:t> </w:t>
      </w:r>
      <w:r w:rsidR="00B601F2">
        <w:rPr>
          <w:noProof/>
        </w:rPr>
        <w:t>5-6</w:t>
      </w:r>
      <w:r w:rsidR="00D867DC">
        <w:fldChar w:fldCharType="end"/>
      </w:r>
      <w:r w:rsidR="00D867DC">
        <w:t>).</w:t>
      </w:r>
    </w:p>
    <w:p w14:paraId="680BEB48" w14:textId="04FCCB54" w:rsidR="00D867DC" w:rsidRDefault="00D867DC" w:rsidP="00D867DC">
      <w:pPr>
        <w:pStyle w:val="BodyText"/>
      </w:pPr>
      <w:r>
        <w:rPr>
          <w:noProof/>
        </w:rPr>
        <w:drawing>
          <wp:inline distT="0" distB="0" distL="0" distR="0" wp14:anchorId="207A1C39" wp14:editId="3B10B32B">
            <wp:extent cx="6086475" cy="262428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90432" cy="2625992"/>
                    </a:xfrm>
                    <a:prstGeom prst="rect">
                      <a:avLst/>
                    </a:prstGeom>
                    <a:noFill/>
                  </pic:spPr>
                </pic:pic>
              </a:graphicData>
            </a:graphic>
          </wp:inline>
        </w:drawing>
      </w:r>
    </w:p>
    <w:p w14:paraId="7111180D" w14:textId="34FE8EE6" w:rsidR="00D867DC" w:rsidRDefault="00D867DC" w:rsidP="00D867DC">
      <w:pPr>
        <w:pStyle w:val="TableText"/>
      </w:pPr>
      <w:r>
        <w:t xml:space="preserve">Examples of well </w:t>
      </w:r>
      <w:r w:rsidR="00224EC8">
        <w:t>rehabilitated</w:t>
      </w:r>
      <w:r>
        <w:t xml:space="preserve"> snig track crossings, coupe 19. In both cases, rock rip rap has been used to stabilise the bed of the temporary stream crossing following (and possibly during) use and intercept any sediment movement.</w:t>
      </w:r>
    </w:p>
    <w:p w14:paraId="09A8234D" w14:textId="3745AAEE" w:rsidR="00D867DC" w:rsidRDefault="00D867DC" w:rsidP="002F069A">
      <w:pPr>
        <w:pStyle w:val="FigureCaption"/>
      </w:pPr>
      <w:bookmarkStart w:id="175" w:name="_Ref144708487"/>
      <w:bookmarkStart w:id="176" w:name="_Toc151129230"/>
      <w:r w:rsidRPr="009038E7">
        <w:t>Figure</w:t>
      </w:r>
      <w:r>
        <w:t> </w:t>
      </w:r>
      <w:fldSimple w:instr=" STYLEREF 1 \s ">
        <w:r w:rsidR="00B601F2">
          <w:rPr>
            <w:noProof/>
          </w:rPr>
          <w:t>5</w:t>
        </w:r>
      </w:fldSimple>
      <w:r>
        <w:rPr>
          <w:noProof/>
        </w:rPr>
        <w:t>-</w:t>
      </w:r>
      <w:fldSimple w:instr=" SEQ Figure \* ARABIC \s 1 ">
        <w:r w:rsidR="00B601F2">
          <w:rPr>
            <w:noProof/>
          </w:rPr>
          <w:t>6</w:t>
        </w:r>
      </w:fldSimple>
      <w:bookmarkEnd w:id="175"/>
      <w:r>
        <w:rPr>
          <w:noProof/>
        </w:rPr>
        <w:t>.</w:t>
      </w:r>
      <w:r w:rsidRPr="009038E7">
        <w:t xml:space="preserve"> </w:t>
      </w:r>
      <w:r>
        <w:t>Example of good practice in snig track waterway crossing, coupe 19</w:t>
      </w:r>
      <w:bookmarkEnd w:id="176"/>
    </w:p>
    <w:p w14:paraId="5E41934B" w14:textId="40A47B2E" w:rsidR="00A558AB" w:rsidRDefault="00A558AB" w:rsidP="00190D83">
      <w:pPr>
        <w:pStyle w:val="BulletLevel1"/>
        <w:numPr>
          <w:ilvl w:val="0"/>
          <w:numId w:val="0"/>
        </w:numPr>
        <w:ind w:left="357"/>
      </w:pPr>
      <w:r>
        <w:t xml:space="preserve">One aspect of waterway crossings that has not received attention in recent audits has been the rehabilitation of in-coupe road crossings. While snig track crossings have generally been rehabilitated at the time of audit, in-coupe road waterway crossings have typically still been in place and hence </w:t>
      </w:r>
      <w:r>
        <w:lastRenderedPageBreak/>
        <w:t xml:space="preserve">conformance with rehabilitation prescriptions has not been assessed. While VicForests staff continue to work with their contractors to finalise coupe regeneration and rehabilitation, there is </w:t>
      </w:r>
      <w:r w:rsidR="00640F77">
        <w:t xml:space="preserve">an opportunity to review or audit in-coupe road waterway crossing rehabilitation effectiveness and target remedial activity if and where </w:t>
      </w:r>
      <w:r>
        <w:t xml:space="preserve">needed. </w:t>
      </w:r>
    </w:p>
    <w:tbl>
      <w:tblPr>
        <w:tblStyle w:val="JacobsTable1accentprimarythemes"/>
        <w:tblW w:w="0" w:type="auto"/>
        <w:tblLook w:val="04A0" w:firstRow="1" w:lastRow="0" w:firstColumn="1" w:lastColumn="0" w:noHBand="0" w:noVBand="1"/>
      </w:tblPr>
      <w:tblGrid>
        <w:gridCol w:w="9638"/>
      </w:tblGrid>
      <w:tr w:rsidR="00354C3A" w:rsidRPr="00397202" w14:paraId="6C07573D" w14:textId="77777777" w:rsidTr="002F06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4840764E" w14:textId="24BCE6CC" w:rsidR="00354C3A" w:rsidRPr="00397202" w:rsidRDefault="00354C3A" w:rsidP="002F069A">
            <w:pPr>
              <w:pStyle w:val="TableText"/>
              <w:rPr>
                <w:szCs w:val="18"/>
              </w:rPr>
            </w:pPr>
            <w:r w:rsidRPr="00397202">
              <w:rPr>
                <w:szCs w:val="18"/>
              </w:rPr>
              <w:t xml:space="preserve">Recommendation D-01 </w:t>
            </w:r>
          </w:p>
        </w:tc>
      </w:tr>
      <w:tr w:rsidR="00354C3A" w14:paraId="5FF815EA" w14:textId="77777777" w:rsidTr="00224EC8">
        <w:tc>
          <w:tcPr>
            <w:cnfStyle w:val="001000000000" w:firstRow="0" w:lastRow="0" w:firstColumn="1" w:lastColumn="0" w:oddVBand="0" w:evenVBand="0" w:oddHBand="0" w:evenHBand="0" w:firstRowFirstColumn="0" w:firstRowLastColumn="0" w:lastRowFirstColumn="0" w:lastRowLastColumn="0"/>
            <w:tcW w:w="9854" w:type="dxa"/>
            <w:shd w:val="clear" w:color="auto" w:fill="FFEBD0" w:themeFill="accent4" w:themeFillTint="33"/>
          </w:tcPr>
          <w:p w14:paraId="70AAB53F" w14:textId="577CDB4D" w:rsidR="00354C3A" w:rsidRDefault="00354C3A" w:rsidP="002F069A">
            <w:pPr>
              <w:pStyle w:val="TableText"/>
            </w:pPr>
            <w:r>
              <w:t xml:space="preserve">That DEECA commission </w:t>
            </w:r>
            <w:r w:rsidR="00250DA2">
              <w:t xml:space="preserve">or undertake </w:t>
            </w:r>
            <w:r>
              <w:t xml:space="preserve">a review or audit to assess conformance of VicForests’ rehabilitation of in-coupe road waterway crossings with mandatory Code and MSP prescriptions and identify remedial works required to address any on-going sediment delivery into permanent or temporary streams. </w:t>
            </w:r>
          </w:p>
        </w:tc>
      </w:tr>
    </w:tbl>
    <w:p w14:paraId="26C453FD" w14:textId="61107FDD" w:rsidR="00A756F2" w:rsidRDefault="00005567" w:rsidP="00005567">
      <w:pPr>
        <w:pStyle w:val="BulletLevel1"/>
      </w:pPr>
      <w:r>
        <w:t>In-coupe road and snig track drainage</w:t>
      </w:r>
      <w:r w:rsidR="00382104">
        <w:t xml:space="preserve">: </w:t>
      </w:r>
      <w:r w:rsidR="00486D2D">
        <w:t xml:space="preserve">failure to fully conform with MSP or UP prescriptions for drainage spacings on in-coupe roads and snig or boundary tracks, respectively, has been a persistent finding of previous FAP audits. Non-conforming in-coupe road drainage was identified for three coupes in the current audit (down from four coupes in 2022; </w:t>
      </w:r>
      <w:r w:rsidR="00A756F2">
        <w:fldChar w:fldCharType="begin"/>
      </w:r>
      <w:r w:rsidR="00A756F2">
        <w:instrText xml:space="preserve"> REF _Ref142666060 \h </w:instrText>
      </w:r>
      <w:r w:rsidR="00A756F2">
        <w:fldChar w:fldCharType="separate"/>
      </w:r>
      <w:r w:rsidR="00B601F2" w:rsidRPr="009038E7">
        <w:t>Table</w:t>
      </w:r>
      <w:r w:rsidR="00B601F2">
        <w:t> </w:t>
      </w:r>
      <w:r w:rsidR="00B601F2">
        <w:rPr>
          <w:noProof/>
        </w:rPr>
        <w:t>5-2</w:t>
      </w:r>
      <w:r w:rsidR="00A756F2">
        <w:fldChar w:fldCharType="end"/>
      </w:r>
      <w:r w:rsidR="00486D2D">
        <w:t>)</w:t>
      </w:r>
      <w:r w:rsidR="00A756F2">
        <w:t>.</w:t>
      </w:r>
      <w:r w:rsidR="00486D2D">
        <w:t xml:space="preserve"> Potential environmental impact in each case was negligible</w:t>
      </w:r>
      <w:r w:rsidR="00A756F2">
        <w:t>, which reflected that the cumulative excess in spacing between effective drainage structures (over MSP requirements) was relatively small in each case</w:t>
      </w:r>
      <w:r w:rsidR="00486D2D">
        <w:t xml:space="preserve">. </w:t>
      </w:r>
    </w:p>
    <w:p w14:paraId="7AA132F7" w14:textId="6574D05E" w:rsidR="00E72D14" w:rsidRDefault="00486D2D" w:rsidP="00A756F2">
      <w:pPr>
        <w:pStyle w:val="BulletLevel1"/>
        <w:numPr>
          <w:ilvl w:val="0"/>
          <w:numId w:val="0"/>
        </w:numPr>
        <w:ind w:left="357"/>
      </w:pPr>
      <w:r>
        <w:t xml:space="preserve">Non-conforming snig/boundary track drainage was identified in 13 coupes in this audit, compared with eight coupes in 2022. The maximum potential environmental impact associated with these was moderate (in </w:t>
      </w:r>
      <w:r w:rsidR="00A756F2">
        <w:t>three</w:t>
      </w:r>
      <w:r>
        <w:t xml:space="preserve"> coupes), </w:t>
      </w:r>
      <w:r w:rsidR="00A756F2">
        <w:t>which reflected a</w:t>
      </w:r>
      <w:r>
        <w:t xml:space="preserve"> large cumulative difference in snig/boundary track drainage spacing</w:t>
      </w:r>
      <w:r w:rsidR="00A756F2">
        <w:t xml:space="preserve"> from prescriptions in VicForests</w:t>
      </w:r>
      <w:r w:rsidR="0083113C">
        <w:t>’</w:t>
      </w:r>
      <w:r w:rsidR="00A756F2">
        <w:t xml:space="preserve"> UPs. </w:t>
      </w:r>
    </w:p>
    <w:p w14:paraId="7DDBFE77" w14:textId="649EB776" w:rsidR="00A756F2" w:rsidRDefault="003C3D2E" w:rsidP="00A756F2">
      <w:pPr>
        <w:pStyle w:val="BulletLevel1"/>
      </w:pPr>
      <w:r>
        <w:t>Snig tracks and traffic through wet areas: t</w:t>
      </w:r>
      <w:r w:rsidRPr="003C3D2E">
        <w:t xml:space="preserve">he </w:t>
      </w:r>
      <w:r>
        <w:t xml:space="preserve">2022 FAP </w:t>
      </w:r>
      <w:r w:rsidRPr="003C3D2E">
        <w:t>audit observed several instances where snig tracks were constructed through naturally wet areas in coupes</w:t>
      </w:r>
      <w:r>
        <w:t xml:space="preserve">. While these areas were reportedly dry at the time of construction (Jacobs, 2023) they subsequently became </w:t>
      </w:r>
      <w:r w:rsidR="007A4720">
        <w:t>wet,</w:t>
      </w:r>
      <w:r>
        <w:t xml:space="preserve"> and some soil disturbance and sediment movement ensued. </w:t>
      </w:r>
      <w:r w:rsidR="00B47CAD">
        <w:t>Somewhat s</w:t>
      </w:r>
      <w:r>
        <w:t>imilar</w:t>
      </w:r>
      <w:r w:rsidR="00B47CAD">
        <w:t xml:space="preserve"> kinds of </w:t>
      </w:r>
      <w:r>
        <w:t>issues were observed in the current audit</w:t>
      </w:r>
      <w:r w:rsidR="00B47CAD">
        <w:t xml:space="preserve">, where snig tracks were routed through </w:t>
      </w:r>
      <w:r w:rsidR="00B9381F">
        <w:t>drainage depressions (that were not drainage lines according to</w:t>
      </w:r>
      <w:r w:rsidR="00B9381F" w:rsidRPr="00B9381F">
        <w:t xml:space="preserve"> </w:t>
      </w:r>
      <w:r w:rsidR="00B9381F">
        <w:t xml:space="preserve">Code definitions), other areas in the coupe that </w:t>
      </w:r>
      <w:r w:rsidR="00B47CAD">
        <w:t xml:space="preserve">were wet and/or prone to soil disturbance (e.g., </w:t>
      </w:r>
      <w:r w:rsidR="00B47CAD">
        <w:fldChar w:fldCharType="begin"/>
      </w:r>
      <w:r w:rsidR="00B47CAD">
        <w:instrText xml:space="preserve"> REF _Ref142373043 \h </w:instrText>
      </w:r>
      <w:r w:rsidR="00B47CAD">
        <w:fldChar w:fldCharType="separate"/>
      </w:r>
      <w:r w:rsidR="00B601F2" w:rsidRPr="009038E7">
        <w:t>Figure</w:t>
      </w:r>
      <w:r w:rsidR="00B601F2">
        <w:t> </w:t>
      </w:r>
      <w:r w:rsidR="00B601F2">
        <w:rPr>
          <w:noProof/>
        </w:rPr>
        <w:t>4-7</w:t>
      </w:r>
      <w:r w:rsidR="00B47CAD">
        <w:fldChar w:fldCharType="end"/>
      </w:r>
      <w:r w:rsidR="00B47CAD">
        <w:t xml:space="preserve">, </w:t>
      </w:r>
      <w:r w:rsidR="00B47CAD">
        <w:fldChar w:fldCharType="begin"/>
      </w:r>
      <w:r w:rsidR="00B47CAD">
        <w:instrText xml:space="preserve"> REF _Ref143166194 \h </w:instrText>
      </w:r>
      <w:r w:rsidR="00B47CAD">
        <w:fldChar w:fldCharType="separate"/>
      </w:r>
      <w:r w:rsidR="00B601F2" w:rsidRPr="009038E7">
        <w:t>Figure</w:t>
      </w:r>
      <w:r w:rsidR="00B601F2">
        <w:t> </w:t>
      </w:r>
      <w:r w:rsidR="00B601F2">
        <w:rPr>
          <w:noProof/>
        </w:rPr>
        <w:t>5-2</w:t>
      </w:r>
      <w:r w:rsidR="00B47CAD">
        <w:fldChar w:fldCharType="end"/>
      </w:r>
      <w:r w:rsidR="00B47CAD">
        <w:t xml:space="preserve">). Subsequent traffic resulted in rutting, soil compaction and/or sediment movement along the track (also see </w:t>
      </w:r>
      <w:r w:rsidR="001D5A42">
        <w:fldChar w:fldCharType="begin"/>
      </w:r>
      <w:r w:rsidR="001D5A42">
        <w:instrText xml:space="preserve"> REF _Ref144714847 \h </w:instrText>
      </w:r>
      <w:r w:rsidR="001D5A42">
        <w:fldChar w:fldCharType="separate"/>
      </w:r>
      <w:r w:rsidR="00B601F2" w:rsidRPr="009038E7">
        <w:t>Figure</w:t>
      </w:r>
      <w:r w:rsidR="00B601F2">
        <w:t> </w:t>
      </w:r>
      <w:r w:rsidR="00B601F2">
        <w:rPr>
          <w:noProof/>
        </w:rPr>
        <w:t>5-7</w:t>
      </w:r>
      <w:r w:rsidR="001D5A42">
        <w:fldChar w:fldCharType="end"/>
      </w:r>
      <w:r w:rsidR="00B47CAD">
        <w:t xml:space="preserve">). While none of the issues had more than minor potential environmental impact, they </w:t>
      </w:r>
      <w:r w:rsidR="00B9381F">
        <w:t xml:space="preserve">suggest insufficient awareness of soil properties and their sensitivity to disturbance when wet and/or insufficient attention to the protection of soil conditions within the coupe. </w:t>
      </w:r>
    </w:p>
    <w:p w14:paraId="71A46F67" w14:textId="77777777" w:rsidR="00D15DA2" w:rsidRPr="001D5A42" w:rsidRDefault="00D15DA2" w:rsidP="00D15DA2">
      <w:pPr>
        <w:pStyle w:val="Heading2"/>
      </w:pPr>
      <w:bookmarkStart w:id="177" w:name="_Toc151129169"/>
      <w:r w:rsidRPr="001D5A42">
        <w:t>Potential improvements to the regulatory framework for timber harvesting</w:t>
      </w:r>
      <w:bookmarkEnd w:id="177"/>
    </w:p>
    <w:p w14:paraId="4C52A865" w14:textId="77777777" w:rsidR="00D15DA2" w:rsidRDefault="00D15DA2" w:rsidP="00D15DA2">
      <w:pPr>
        <w:pStyle w:val="BodyText"/>
      </w:pPr>
      <w:r>
        <w:t>Previous reports from this audit team have made recommendations on potential improvements in the regulatory framework for timber harvesting provided by the Code and MSPs (especially Jacobs, 2021). There were no issues encountered in the current audit that give rise to additional recommendations to those made in that audit report or the recommendation in our 2022 FAP report (Jacobs, 2023) that specific and more tailored prescriptions for snig track waterway crossing be developed. As noted in the 2022 FAP report and observed in this audit, in-coupe road waterway crossings do not provide a particularly useful model for the design of snig track crossing drainage and should not form the basis of assessing the appropriateness of snig track crossing design and construction.</w:t>
      </w:r>
    </w:p>
    <w:p w14:paraId="42CD43CF" w14:textId="77777777" w:rsidR="00D15DA2" w:rsidRPr="00E72D14" w:rsidRDefault="00D15DA2" w:rsidP="00677B12">
      <w:pPr>
        <w:pStyle w:val="BodyText"/>
      </w:pPr>
    </w:p>
    <w:p w14:paraId="265C3165" w14:textId="230DA343" w:rsidR="00397202" w:rsidRDefault="001D5A42" w:rsidP="00EF23F0">
      <w:pPr>
        <w:pStyle w:val="BodyText"/>
      </w:pPr>
      <w:r>
        <w:rPr>
          <w:noProof/>
        </w:rPr>
        <w:lastRenderedPageBreak/>
        <w:drawing>
          <wp:inline distT="0" distB="0" distL="0" distR="0" wp14:anchorId="3F8A2A3A" wp14:editId="20C0E493">
            <wp:extent cx="6134100" cy="328947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64482" cy="3305766"/>
                    </a:xfrm>
                    <a:prstGeom prst="rect">
                      <a:avLst/>
                    </a:prstGeom>
                    <a:noFill/>
                  </pic:spPr>
                </pic:pic>
              </a:graphicData>
            </a:graphic>
          </wp:inline>
        </w:drawing>
      </w:r>
    </w:p>
    <w:p w14:paraId="5D3CFC3B" w14:textId="7BDC8AED" w:rsidR="001D5A42" w:rsidRDefault="001D5A42" w:rsidP="001D5A42">
      <w:pPr>
        <w:pStyle w:val="TableText"/>
      </w:pPr>
      <w:r>
        <w:t>Left: coupe 6, drainage from snig track to landing has exposed dispersive soils, leading to soil erosion. Centre top: coupe 27, snig track constructed through drainage depression, with traffic causing rutting. Centre bottom: coupe 11, track from rough-heaping operation through drainage depression, leading to soil disturbance and rutting. Right: coupe 13, boundary track through drainage line, with soil disturbance and some sediment movement.</w:t>
      </w:r>
    </w:p>
    <w:p w14:paraId="396EBAEF" w14:textId="2B9963B9" w:rsidR="00B9381F" w:rsidRDefault="00B9381F" w:rsidP="002F069A">
      <w:pPr>
        <w:pStyle w:val="FigureCaption"/>
      </w:pPr>
      <w:bookmarkStart w:id="178" w:name="_Ref144714847"/>
      <w:bookmarkStart w:id="179" w:name="_Toc151129231"/>
      <w:r w:rsidRPr="009038E7">
        <w:t>Figure</w:t>
      </w:r>
      <w:r>
        <w:t> </w:t>
      </w:r>
      <w:fldSimple w:instr=" STYLEREF 1 \s ">
        <w:r w:rsidR="00B601F2">
          <w:rPr>
            <w:noProof/>
          </w:rPr>
          <w:t>5</w:t>
        </w:r>
      </w:fldSimple>
      <w:r>
        <w:rPr>
          <w:noProof/>
        </w:rPr>
        <w:t>-</w:t>
      </w:r>
      <w:fldSimple w:instr=" SEQ Figure \* ARABIC \s 1 ">
        <w:r w:rsidR="00B601F2">
          <w:rPr>
            <w:noProof/>
          </w:rPr>
          <w:t>7</w:t>
        </w:r>
      </w:fldSimple>
      <w:bookmarkEnd w:id="178"/>
      <w:r>
        <w:rPr>
          <w:noProof/>
        </w:rPr>
        <w:t>.</w:t>
      </w:r>
      <w:r w:rsidRPr="009038E7">
        <w:t xml:space="preserve"> </w:t>
      </w:r>
      <w:bookmarkStart w:id="180" w:name="_Hlk54297564"/>
      <w:r w:rsidR="001D5A42">
        <w:t>E</w:t>
      </w:r>
      <w:bookmarkEnd w:id="180"/>
      <w:r w:rsidR="001D5A42">
        <w:t>xamples where snig or boundary tracks have been constructed through wet areas or other areas with dispersive soils, leading to erosion, soil compaction, rutting and/or soil movement.</w:t>
      </w:r>
      <w:bookmarkEnd w:id="179"/>
    </w:p>
    <w:p w14:paraId="5A6EB040" w14:textId="0283FE2A" w:rsidR="00DC295C" w:rsidRDefault="00DC295C" w:rsidP="00DC295C">
      <w:pPr>
        <w:pStyle w:val="Heading2"/>
      </w:pPr>
      <w:bookmarkStart w:id="181" w:name="_Toc151129170"/>
      <w:r>
        <w:t>Audit target selection</w:t>
      </w:r>
      <w:bookmarkEnd w:id="181"/>
    </w:p>
    <w:p w14:paraId="2C9195D3" w14:textId="218435B5" w:rsidR="00B22E7F" w:rsidRDefault="00344670" w:rsidP="00DC295C">
      <w:pPr>
        <w:pStyle w:val="BodyText"/>
      </w:pPr>
      <w:r>
        <w:t>Discrepancies between the information provided by VicForests to support selection of target coupes for the audit and actual coupe conditions have been a common point of discussion in previous FAP audit reports. The main issues have been in relation to the presence of waterway crossings and length of in-coupe road</w:t>
      </w:r>
      <w:r w:rsidR="00B22E7F">
        <w:t xml:space="preserve"> present</w:t>
      </w:r>
      <w:r>
        <w:t xml:space="preserve">. Typically, coupes that were initially planned </w:t>
      </w:r>
      <w:r w:rsidR="00B22E7F">
        <w:t xml:space="preserve">(in VicForests tactical planning) </w:t>
      </w:r>
      <w:r>
        <w:t xml:space="preserve">to have waterway crossings were configured so that no crossings were required and many of the coupes that were proposed to have long lengths of in-coupe road ultimately did not. As this </w:t>
      </w:r>
      <w:r w:rsidR="007A4720">
        <w:t>implies</w:t>
      </w:r>
      <w:r>
        <w:t xml:space="preserve"> coupes </w:t>
      </w:r>
      <w:r w:rsidR="00B22E7F">
        <w:t>that were planned to have</w:t>
      </w:r>
      <w:r>
        <w:t xml:space="preserve"> high</w:t>
      </w:r>
      <w:r w:rsidR="00B22E7F">
        <w:t>er</w:t>
      </w:r>
      <w:r>
        <w:t xml:space="preserve"> risk features were </w:t>
      </w:r>
      <w:r w:rsidR="00B22E7F">
        <w:t xml:space="preserve">developed in ways that presented lower environmental risk. </w:t>
      </w:r>
      <w:r w:rsidR="006B6806">
        <w:t xml:space="preserve">While this is </w:t>
      </w:r>
      <w:r w:rsidR="00785F13">
        <w:t xml:space="preserve">likely </w:t>
      </w:r>
      <w:r w:rsidR="006B6806">
        <w:t xml:space="preserve">a </w:t>
      </w:r>
      <w:r w:rsidR="00785F13">
        <w:t xml:space="preserve">good outcome from a sustainable forest management perspective, it </w:t>
      </w:r>
      <w:r w:rsidR="00B22E7F">
        <w:t>dilutes the focus in audit target selection on higher risk coupes.</w:t>
      </w:r>
    </w:p>
    <w:p w14:paraId="5B05EEE5" w14:textId="53FFB132" w:rsidR="00B22E7F" w:rsidRPr="00DC295C" w:rsidRDefault="00BF346B" w:rsidP="00DC295C">
      <w:pPr>
        <w:pStyle w:val="BodyText"/>
      </w:pPr>
      <w:r>
        <w:t xml:space="preserve">Coupes with </w:t>
      </w:r>
      <w:r w:rsidR="00B22E7F">
        <w:t>waterway crossings and very long lengths of in-coupe roads</w:t>
      </w:r>
      <w:r>
        <w:t xml:space="preserve"> are uncommon and it is typically the case that all known and available coupes with these characteristics are selected for audit. </w:t>
      </w:r>
      <w:r w:rsidR="00B22E7F">
        <w:t xml:space="preserve">Provided there </w:t>
      </w:r>
      <w:r>
        <w:t xml:space="preserve">are no unreported coupes with waterway crossings or very long lengths of in-coupe road (i.e., tactical planning did not suggest these were required, but the operation was set up in a way that required one, the other or both), this does not detract from the audit. </w:t>
      </w:r>
    </w:p>
    <w:p w14:paraId="475BF409" w14:textId="18BE9F09" w:rsidR="007831EC" w:rsidRDefault="001D5A42" w:rsidP="001D5A42">
      <w:pPr>
        <w:pStyle w:val="Heading1"/>
      </w:pPr>
      <w:bookmarkStart w:id="182" w:name="_Toc151129171"/>
      <w:r>
        <w:lastRenderedPageBreak/>
        <w:t>Conclusions and recommendation</w:t>
      </w:r>
      <w:bookmarkEnd w:id="182"/>
    </w:p>
    <w:p w14:paraId="63E7D404" w14:textId="0795A771" w:rsidR="00BF346B" w:rsidRDefault="00BF346B" w:rsidP="00BF346B">
      <w:pPr>
        <w:pStyle w:val="Heading2"/>
      </w:pPr>
      <w:bookmarkStart w:id="183" w:name="_Toc151129172"/>
      <w:r>
        <w:t>Conclusions</w:t>
      </w:r>
      <w:bookmarkEnd w:id="183"/>
    </w:p>
    <w:p w14:paraId="3F45D59E" w14:textId="133DB411" w:rsidR="00BF346B" w:rsidRDefault="00BF346B" w:rsidP="00BF346B">
      <w:pPr>
        <w:pStyle w:val="BodyText"/>
      </w:pPr>
      <w:r>
        <w:t xml:space="preserve">The objectives of the FAP are to assess the conformance of VicForests’ timber harvesting operations with the regulatory framework for timber harvesting activities in State forests provided by the Code and MSPs. The FAP also assesses environmental risks associated with any identified non-conformances. The 2023 FAP </w:t>
      </w:r>
      <w:r w:rsidR="00BF29DF">
        <w:t xml:space="preserve">was based on field inspections of 32 timber harvesting coupes distributed across the Central Highlands, East Gippsland, Gippsland and North East RFA regions. It </w:t>
      </w:r>
      <w:r>
        <w:t xml:space="preserve">addressed Code and MSP mandatory compliance elements relating to four themes: </w:t>
      </w:r>
    </w:p>
    <w:p w14:paraId="7520D31B" w14:textId="37241DDF" w:rsidR="00BF346B" w:rsidRDefault="00BF346B" w:rsidP="00BF346B">
      <w:pPr>
        <w:pStyle w:val="BulletLevel1"/>
      </w:pPr>
      <w:r>
        <w:t xml:space="preserve">Protection of soil, water and river health values </w:t>
      </w:r>
    </w:p>
    <w:p w14:paraId="074FA24E" w14:textId="70EC14F6" w:rsidR="00BF346B" w:rsidRDefault="00BF346B" w:rsidP="00BF346B">
      <w:pPr>
        <w:pStyle w:val="BulletLevel1"/>
      </w:pPr>
      <w:r>
        <w:t>Conservation of biodiversity</w:t>
      </w:r>
    </w:p>
    <w:p w14:paraId="1512489B" w14:textId="3ECCA239" w:rsidR="00BF346B" w:rsidRDefault="00BF346B" w:rsidP="00BF346B">
      <w:pPr>
        <w:pStyle w:val="BulletLevel1"/>
      </w:pPr>
      <w:r>
        <w:t>Operational planning and record-keeping</w:t>
      </w:r>
    </w:p>
    <w:p w14:paraId="7978139C" w14:textId="5F632E43" w:rsidR="00BF346B" w:rsidRDefault="00BF346B" w:rsidP="00BF346B">
      <w:pPr>
        <w:pStyle w:val="BulletLevel1"/>
      </w:pPr>
      <w:r>
        <w:t>Coupe infrastructure for timber harvesting operations.</w:t>
      </w:r>
    </w:p>
    <w:p w14:paraId="0E953572" w14:textId="44301610" w:rsidR="00BF346B" w:rsidRDefault="00BF29DF" w:rsidP="00BF346B">
      <w:pPr>
        <w:pStyle w:val="BodyText"/>
      </w:pPr>
      <w:r>
        <w:t>As in previous FAP audits,</w:t>
      </w:r>
      <w:r w:rsidR="00BF346B">
        <w:t xml:space="preserve"> selection of coupes was risk-based, meaning that audit findings </w:t>
      </w:r>
      <w:r>
        <w:t>are not necessarily</w:t>
      </w:r>
      <w:r w:rsidR="00BF346B">
        <w:t xml:space="preserve"> statistically representative of VicForests’ operations</w:t>
      </w:r>
      <w:r>
        <w:t xml:space="preserve"> overall</w:t>
      </w:r>
      <w:r w:rsidR="00BF346B">
        <w:t>.</w:t>
      </w:r>
    </w:p>
    <w:p w14:paraId="0D300DF0" w14:textId="77777777" w:rsidR="00BF346B" w:rsidRDefault="00BF346B" w:rsidP="00BF29DF">
      <w:pPr>
        <w:pStyle w:val="Headingunnumbered2"/>
      </w:pPr>
      <w:bookmarkStart w:id="184" w:name="_Toc144756465"/>
      <w:bookmarkStart w:id="185" w:name="_Toc151129173"/>
      <w:r>
        <w:t>Overall conformance findings</w:t>
      </w:r>
      <w:bookmarkEnd w:id="184"/>
      <w:bookmarkEnd w:id="185"/>
      <w:r>
        <w:t xml:space="preserve"> </w:t>
      </w:r>
    </w:p>
    <w:p w14:paraId="07937A85" w14:textId="2057E8FC" w:rsidR="00BF346B" w:rsidRDefault="00BF346B" w:rsidP="00BF346B">
      <w:pPr>
        <w:pStyle w:val="BodyText"/>
      </w:pPr>
      <w:r>
        <w:t>A total of 17</w:t>
      </w:r>
      <w:r w:rsidR="00BF29DF">
        <w:t>9</w:t>
      </w:r>
      <w:r>
        <w:t xml:space="preserve"> compliance criteria were identified from Code and related MSP prescriptions included within the audit scope. The applicability of and conformance with these criteria was assessed for each of the 32 selected coupes during site inspections undertaken in </w:t>
      </w:r>
      <w:r w:rsidR="00BF29DF">
        <w:t xml:space="preserve">May and </w:t>
      </w:r>
      <w:r>
        <w:t>June</w:t>
      </w:r>
      <w:r w:rsidR="00BF29DF">
        <w:t xml:space="preserve"> </w:t>
      </w:r>
      <w:r>
        <w:t>202</w:t>
      </w:r>
      <w:r w:rsidR="00BF29DF">
        <w:t>3</w:t>
      </w:r>
      <w:r>
        <w:t>.</w:t>
      </w:r>
    </w:p>
    <w:p w14:paraId="3FCFFAFC" w14:textId="6A8C1AEE" w:rsidR="00BF346B" w:rsidRDefault="00BF346B" w:rsidP="00BF346B">
      <w:pPr>
        <w:pStyle w:val="BodyText"/>
      </w:pPr>
      <w:r>
        <w:t xml:space="preserve">The overall level of full conformance with applicable audit criteria across the 32 coupes ranged between </w:t>
      </w:r>
      <w:r w:rsidR="00BF29DF">
        <w:t>79</w:t>
      </w:r>
      <w:r>
        <w:t>% and 100%, with the average being 9</w:t>
      </w:r>
      <w:r w:rsidR="00BF29DF">
        <w:t>4</w:t>
      </w:r>
      <w:r>
        <w:t>%. Non-conformance incidents in 2</w:t>
      </w:r>
      <w:r w:rsidR="00BF29DF">
        <w:t>8</w:t>
      </w:r>
      <w:r>
        <w:t xml:space="preserve"> of the 32 coupes included in the audit were assessed to have potential for environmental impact. There was an average of 1.</w:t>
      </w:r>
      <w:r w:rsidR="005A2663">
        <w:t>7</w:t>
      </w:r>
      <w:r>
        <w:t xml:space="preserve"> such incidents per coupe, with as many as </w:t>
      </w:r>
      <w:r w:rsidR="00BF29DF">
        <w:t>four</w:t>
      </w:r>
      <w:r>
        <w:t xml:space="preserve"> incidents recorded</w:t>
      </w:r>
      <w:r w:rsidR="00BF29DF">
        <w:t xml:space="preserve"> in several coupes</w:t>
      </w:r>
      <w:r>
        <w:t xml:space="preserve">. The assessed level of potential environmental impact associated with these incidents ranged between negligible and major, with </w:t>
      </w:r>
      <w:r w:rsidR="00BF29DF">
        <w:t>minor</w:t>
      </w:r>
      <w:r>
        <w:t xml:space="preserve"> being the most common rating. </w:t>
      </w:r>
      <w:r w:rsidR="00D158BE">
        <w:t>There were no severe rated incidents.</w:t>
      </w:r>
    </w:p>
    <w:p w14:paraId="789A576B" w14:textId="4131BA81" w:rsidR="00BF29DF" w:rsidRDefault="00BF29DF" w:rsidP="00BF346B">
      <w:pPr>
        <w:pStyle w:val="BodyText"/>
      </w:pPr>
      <w:r>
        <w:t xml:space="preserve">Although the risk-based rather than random sampling approach taken for the audit means that results are not directly comparable across years, the consistency of </w:t>
      </w:r>
      <w:r w:rsidR="0058640D">
        <w:t xml:space="preserve">audit teams and methodology means that cross-year comparisons are not inappropriate. Comparisons of the overall audit results show that the </w:t>
      </w:r>
      <w:r>
        <w:t xml:space="preserve">average level of full conformance </w:t>
      </w:r>
      <w:r w:rsidR="0058640D">
        <w:t>is slightly less than in 2022 (94% compared with 96%) and that non-conformance incidents with potential environmental impact were observed in more coupes than in the previous audit (28 coupes compared with 20 in 2022). However, the most common level of potential environmental impact was minor, compared with moderate in the 2022 FAP audit. Three incidents with major potential environmental impact were detected in both audits.</w:t>
      </w:r>
    </w:p>
    <w:p w14:paraId="142B0BA1" w14:textId="08FE070A" w:rsidR="0058640D" w:rsidRDefault="0058640D" w:rsidP="00391C33">
      <w:pPr>
        <w:pStyle w:val="Headingunnumbered2"/>
      </w:pPr>
      <w:bookmarkStart w:id="186" w:name="_Toc144756466"/>
      <w:bookmarkStart w:id="187" w:name="_Toc151129174"/>
      <w:r>
        <w:t>Findings against conformance themes</w:t>
      </w:r>
      <w:bookmarkEnd w:id="186"/>
      <w:bookmarkEnd w:id="187"/>
    </w:p>
    <w:p w14:paraId="28DC7801" w14:textId="77777777" w:rsidR="00BF346B" w:rsidRDefault="00BF346B" w:rsidP="0058640D">
      <w:pPr>
        <w:pStyle w:val="Headingunnumbered3"/>
      </w:pPr>
      <w:bookmarkStart w:id="188" w:name="_Toc144756467"/>
      <w:bookmarkStart w:id="189" w:name="_Toc151129175"/>
      <w:r>
        <w:t>Protection of soil, water and river health values</w:t>
      </w:r>
      <w:bookmarkEnd w:id="188"/>
      <w:bookmarkEnd w:id="189"/>
    </w:p>
    <w:p w14:paraId="2CF48BC4" w14:textId="77777777" w:rsidR="00BF346B" w:rsidRDefault="00BF346B" w:rsidP="00BF346B">
      <w:pPr>
        <w:pStyle w:val="BodyText"/>
      </w:pPr>
      <w:r>
        <w:t>Environment-themed audit criteria were grouped into two sub-themes focusing on soil and water values. The main findings for each sub-theme were:</w:t>
      </w:r>
    </w:p>
    <w:p w14:paraId="3CA2AA08" w14:textId="7E369BA3" w:rsidR="00BF346B" w:rsidRDefault="00BF346B" w:rsidP="0058640D">
      <w:pPr>
        <w:pStyle w:val="BulletLevel1"/>
      </w:pPr>
      <w:r>
        <w:t xml:space="preserve">Protection of forest soils: the level of full conformance with applicable criteria ranged between </w:t>
      </w:r>
      <w:r w:rsidR="0058640D">
        <w:t>64</w:t>
      </w:r>
      <w:r>
        <w:t xml:space="preserve">% and 100%, with an average of </w:t>
      </w:r>
      <w:r w:rsidR="0058640D">
        <w:t>88</w:t>
      </w:r>
      <w:r>
        <w:t xml:space="preserve">%. Non-conformance incidents at </w:t>
      </w:r>
      <w:r w:rsidR="0058640D">
        <w:t>28</w:t>
      </w:r>
      <w:r>
        <w:t xml:space="preserve"> coupes were assessed to have up to </w:t>
      </w:r>
      <w:r w:rsidR="0058640D">
        <w:t>moderate</w:t>
      </w:r>
      <w:r>
        <w:t xml:space="preserve"> potential environmental impact. The main types of incident contributing to higher potential environmental impact non-conformances related to </w:t>
      </w:r>
      <w:r w:rsidR="0058640D">
        <w:t>snig and boundary track drainage</w:t>
      </w:r>
      <w:r w:rsidR="003C0580">
        <w:t xml:space="preserve"> and soil disturbance associated with snig track crossings</w:t>
      </w:r>
      <w:r>
        <w:t xml:space="preserve">. </w:t>
      </w:r>
      <w:r w:rsidR="003C0580">
        <w:t xml:space="preserve">The most common type of incident with potential </w:t>
      </w:r>
      <w:r w:rsidR="003C0580">
        <w:lastRenderedPageBreak/>
        <w:t>implications for soil values was the presence of large bark and debris piles (exceeding MSP limits for ground area and/or volume), an issue that was observed at 19 coupes.</w:t>
      </w:r>
    </w:p>
    <w:p w14:paraId="4761C7DA" w14:textId="6F5C270E" w:rsidR="00BF346B" w:rsidRDefault="00BF346B" w:rsidP="0058640D">
      <w:pPr>
        <w:pStyle w:val="BulletLevel1"/>
      </w:pPr>
      <w:r>
        <w:t>Protection of water flows, water quality and river health: the level of full conformance with applicable criteria ranged between 6</w:t>
      </w:r>
      <w:r w:rsidR="003C0580">
        <w:t>4</w:t>
      </w:r>
      <w:r>
        <w:t>% and 100%, with an average of 9</w:t>
      </w:r>
      <w:r w:rsidR="003C0580">
        <w:t>3</w:t>
      </w:r>
      <w:r>
        <w:t xml:space="preserve">%. Non-conformance incidents </w:t>
      </w:r>
      <w:r w:rsidR="00E00952">
        <w:t xml:space="preserve">at 16 coupes </w:t>
      </w:r>
      <w:r>
        <w:t xml:space="preserve">were assessed to have up to major potential environmental impact. </w:t>
      </w:r>
      <w:r w:rsidR="003C0580">
        <w:t>The two water-related incidents with</w:t>
      </w:r>
      <w:r>
        <w:t xml:space="preserve"> major potential environmental impact related to </w:t>
      </w:r>
      <w:r w:rsidR="005B01EF">
        <w:t xml:space="preserve">two aspects of </w:t>
      </w:r>
      <w:r>
        <w:t>defective waterway crossing</w:t>
      </w:r>
      <w:r w:rsidR="003C0580">
        <w:t xml:space="preserve"> design and construction</w:t>
      </w:r>
      <w:r w:rsidR="005B01EF">
        <w:t xml:space="preserve"> on a single crossing</w:t>
      </w:r>
      <w:r w:rsidR="003C0580">
        <w:t>.</w:t>
      </w:r>
    </w:p>
    <w:p w14:paraId="0D3CD2F6" w14:textId="77777777" w:rsidR="00BF346B" w:rsidRDefault="00BF346B" w:rsidP="003C0580">
      <w:pPr>
        <w:pStyle w:val="Headingunnumbered3"/>
      </w:pPr>
      <w:bookmarkStart w:id="190" w:name="_Toc144756468"/>
      <w:bookmarkStart w:id="191" w:name="_Toc151129176"/>
      <w:r>
        <w:t>Conservation of biodiversity</w:t>
      </w:r>
      <w:bookmarkEnd w:id="190"/>
      <w:bookmarkEnd w:id="191"/>
    </w:p>
    <w:p w14:paraId="7175D5E5" w14:textId="751460C9" w:rsidR="00BF346B" w:rsidRDefault="00BF346B" w:rsidP="00BF346B">
      <w:pPr>
        <w:pStyle w:val="BodyText"/>
      </w:pPr>
      <w:r>
        <w:t>The average level of full conformance with applicable biodiversity conservation criteria was 9</w:t>
      </w:r>
      <w:r w:rsidR="00F25237">
        <w:t>8</w:t>
      </w:r>
      <w:r>
        <w:t>%, with the range being 8</w:t>
      </w:r>
      <w:r w:rsidR="002E63EE">
        <w:t>7</w:t>
      </w:r>
      <w:r>
        <w:t xml:space="preserve">-100%. </w:t>
      </w:r>
      <w:r w:rsidR="002645DB" w:rsidRPr="002645DB">
        <w:t>Non-conformance incidents with potential environmental impact were observed in six coupes, with two incidents (in one coupe) assessed to have a major potential environmental impact on aquatic biodiversity values.</w:t>
      </w:r>
      <w:r>
        <w:t xml:space="preserve"> </w:t>
      </w:r>
      <w:r w:rsidR="00792365">
        <w:t xml:space="preserve">Both </w:t>
      </w:r>
      <w:r w:rsidR="007E3C2F">
        <w:t xml:space="preserve">of these </w:t>
      </w:r>
      <w:r w:rsidR="00792365">
        <w:t xml:space="preserve">incidents related to the same in-coupe road waterway crossing. </w:t>
      </w:r>
    </w:p>
    <w:p w14:paraId="509BAAAD" w14:textId="77777777" w:rsidR="00BF346B" w:rsidRDefault="00BF346B" w:rsidP="00792365">
      <w:pPr>
        <w:pStyle w:val="Headingunnumbered3"/>
      </w:pPr>
      <w:bookmarkStart w:id="192" w:name="_Toc144756469"/>
      <w:bookmarkStart w:id="193" w:name="_Toc151129177"/>
      <w:r>
        <w:t>Operational planning and record keeping</w:t>
      </w:r>
      <w:bookmarkEnd w:id="192"/>
      <w:bookmarkEnd w:id="193"/>
    </w:p>
    <w:p w14:paraId="7EEF8BAE" w14:textId="2A895203" w:rsidR="00BF346B" w:rsidRDefault="00BF346B" w:rsidP="00BF346B">
      <w:pPr>
        <w:pStyle w:val="BodyText"/>
      </w:pPr>
      <w:r>
        <w:t>The average level of full conformance with applicable criteria was 97%, with the level for individual coupes ranging between 8</w:t>
      </w:r>
      <w:r w:rsidR="00792365">
        <w:t>6</w:t>
      </w:r>
      <w:r>
        <w:t xml:space="preserve">% and 100%. </w:t>
      </w:r>
      <w:r w:rsidR="007E3C2F">
        <w:t xml:space="preserve">Non-conformance incidents with potential environmental impact were observed at six coupes. Incidents with major potential environmental impact were observed at two of these coupes. </w:t>
      </w:r>
      <w:r w:rsidR="00792365">
        <w:t xml:space="preserve">One was linked to the failure to plan for a fish ladder to accompany an in-coupe road crossing with a culvert more than 750mm in diameter. The other incident was linked to </w:t>
      </w:r>
      <w:r>
        <w:t xml:space="preserve">coupe planning not </w:t>
      </w:r>
      <w:r w:rsidR="00792365">
        <w:t xml:space="preserve">being properly </w:t>
      </w:r>
      <w:r>
        <w:t>executed</w:t>
      </w:r>
      <w:r w:rsidR="00792365">
        <w:t xml:space="preserve">, in that a harvesting machine entered (within minimal disturbance) an SPZ. </w:t>
      </w:r>
      <w:r>
        <w:t xml:space="preserve"> </w:t>
      </w:r>
    </w:p>
    <w:p w14:paraId="46CE9470" w14:textId="77777777" w:rsidR="00BF346B" w:rsidRDefault="00BF346B" w:rsidP="00792365">
      <w:pPr>
        <w:pStyle w:val="Headingunnumbered3"/>
      </w:pPr>
      <w:bookmarkStart w:id="194" w:name="_Toc144756470"/>
      <w:bookmarkStart w:id="195" w:name="_Toc151129178"/>
      <w:r>
        <w:t>Coupe infrastructure for harvesting operations</w:t>
      </w:r>
      <w:bookmarkEnd w:id="194"/>
      <w:bookmarkEnd w:id="195"/>
    </w:p>
    <w:p w14:paraId="7E215AD6" w14:textId="6213B124" w:rsidR="00BF346B" w:rsidRDefault="00BF346B" w:rsidP="00BF346B">
      <w:pPr>
        <w:pStyle w:val="BodyText"/>
      </w:pPr>
      <w:r>
        <w:t xml:space="preserve">Infrastructure-themed audit criteria were grouped into </w:t>
      </w:r>
      <w:r w:rsidR="00792365">
        <w:t>five</w:t>
      </w:r>
      <w:r>
        <w:t xml:space="preserve"> sub-themes focusing on </w:t>
      </w:r>
      <w:r w:rsidR="00792365">
        <w:t xml:space="preserve">planning for, </w:t>
      </w:r>
      <w:r>
        <w:t>design, construction, maintenance of in-coupe roads, as well as placement and construction of non-road coupe infrastructure such as landings and snig or boundary tracks. The main findings for each sub-theme were:</w:t>
      </w:r>
    </w:p>
    <w:p w14:paraId="38C46D38" w14:textId="1982782E" w:rsidR="00792365" w:rsidRDefault="00792365" w:rsidP="00792365">
      <w:pPr>
        <w:pStyle w:val="BulletLevel1"/>
      </w:pPr>
      <w:r>
        <w:t xml:space="preserve">Road planning: the level of full conformance with applicable criteria ranged between 71% and 100%, with the average being 95%. </w:t>
      </w:r>
      <w:r w:rsidR="00AC530C">
        <w:t xml:space="preserve">Non-conformance incidents with potential environmental impact were observed at two coupes. An incident at one coupe was assessed to have a major potential environmental impact. </w:t>
      </w:r>
      <w:r>
        <w:t xml:space="preserve">This related to not planning to construct a fish ladder at a waterway crossing that used a </w:t>
      </w:r>
      <w:r w:rsidR="00EA3C54">
        <w:t>culvert that was greater than 750mm in diameter</w:t>
      </w:r>
      <w:r>
        <w:t>.</w:t>
      </w:r>
    </w:p>
    <w:p w14:paraId="60A6AEE3" w14:textId="3D493129" w:rsidR="00BF346B" w:rsidRDefault="00BF346B" w:rsidP="00792365">
      <w:pPr>
        <w:pStyle w:val="BulletLevel1"/>
      </w:pPr>
      <w:r>
        <w:t xml:space="preserve">Road design: the level of full conformance with applicable criteria ranged between </w:t>
      </w:r>
      <w:r w:rsidR="00EA3C54">
        <w:t>40</w:t>
      </w:r>
      <w:r>
        <w:t>% and 100%, with the average being 9</w:t>
      </w:r>
      <w:r w:rsidR="00EA3C54">
        <w:t>5</w:t>
      </w:r>
      <w:r>
        <w:t xml:space="preserve">%. </w:t>
      </w:r>
      <w:r w:rsidR="00A02B34">
        <w:t xml:space="preserve">Non-conformance incidents with potential environmental impact were observed at three coupes. An incident at one coupe was assessed to have a major potential environmental impact. </w:t>
      </w:r>
      <w:r>
        <w:t xml:space="preserve">This related to </w:t>
      </w:r>
      <w:r w:rsidR="00EA3C54">
        <w:t>the failure to plan or design the crossing with a fish ladder to accompany the greater than 750mm diameter culvert.</w:t>
      </w:r>
    </w:p>
    <w:p w14:paraId="75903113" w14:textId="7A423323" w:rsidR="00BF346B" w:rsidRDefault="00BF346B" w:rsidP="00792365">
      <w:pPr>
        <w:pStyle w:val="BulletLevel1"/>
      </w:pPr>
      <w:r>
        <w:t>Road construction: the average level of full conformance with applicable criteria was 9</w:t>
      </w:r>
      <w:r w:rsidR="00EA3C54">
        <w:t>8</w:t>
      </w:r>
      <w:r>
        <w:t xml:space="preserve">%, with the level of conformance ranging between </w:t>
      </w:r>
      <w:r w:rsidR="00EA3C54">
        <w:t>77</w:t>
      </w:r>
      <w:r>
        <w:t xml:space="preserve">% and 100%. </w:t>
      </w:r>
      <w:r w:rsidR="00A02B34">
        <w:t xml:space="preserve">Non-conformance incidents with potential environmental impact were observed at four coupes. An incident at one coupe was assessed to have major potential environmental impact. </w:t>
      </w:r>
      <w:r w:rsidR="00EA3C54">
        <w:t>This related to the downstream outlet of the culvert being elevated above the bed of the permanent stream and so posing a barrier to aquatic fauna movement.</w:t>
      </w:r>
    </w:p>
    <w:p w14:paraId="37B79459" w14:textId="46C750D4" w:rsidR="00BF346B" w:rsidRDefault="00BF346B" w:rsidP="00792365">
      <w:pPr>
        <w:pStyle w:val="BulletLevel1"/>
      </w:pPr>
      <w:r>
        <w:t>Road maintenance and closure: the average level of full conformance with applicable criteria was 9</w:t>
      </w:r>
      <w:r w:rsidR="00EA3C54">
        <w:t>7</w:t>
      </w:r>
      <w:r>
        <w:t xml:space="preserve">%, with the level of full compliance ranging between </w:t>
      </w:r>
      <w:r w:rsidR="00EA3C54">
        <w:t>67</w:t>
      </w:r>
      <w:r>
        <w:t xml:space="preserve">% and 100%. </w:t>
      </w:r>
      <w:r w:rsidR="00EA3C54">
        <w:t>None of the</w:t>
      </w:r>
      <w:r>
        <w:t xml:space="preserve"> non-conformance </w:t>
      </w:r>
      <w:r w:rsidR="00EA3C54">
        <w:t>issues for this sub-theme had</w:t>
      </w:r>
      <w:r>
        <w:t xml:space="preserve"> </w:t>
      </w:r>
      <w:r w:rsidR="00EA3C54">
        <w:t xml:space="preserve">a direct </w:t>
      </w:r>
      <w:r>
        <w:t>potential environmental impact</w:t>
      </w:r>
      <w:r w:rsidR="00EA3C54">
        <w:t>.</w:t>
      </w:r>
      <w:r>
        <w:t xml:space="preserve"> </w:t>
      </w:r>
    </w:p>
    <w:p w14:paraId="18C2EA49" w14:textId="58B0BF2C" w:rsidR="00BF346B" w:rsidRDefault="00BF346B" w:rsidP="00792365">
      <w:pPr>
        <w:pStyle w:val="BulletLevel1"/>
      </w:pPr>
      <w:r>
        <w:t xml:space="preserve">Non-road coupe infrastructure: the average level of full conformance with applicable criteria was </w:t>
      </w:r>
      <w:r w:rsidR="00EA3C54">
        <w:t>89</w:t>
      </w:r>
      <w:r>
        <w:t xml:space="preserve">%, with the level of full conformance ranging between </w:t>
      </w:r>
      <w:r w:rsidR="00EA3C54">
        <w:t>64</w:t>
      </w:r>
      <w:r>
        <w:t>% and 100%.</w:t>
      </w:r>
      <w:r w:rsidR="00EA3C54">
        <w:t xml:space="preserve"> </w:t>
      </w:r>
      <w:r w:rsidR="009D2448">
        <w:t xml:space="preserve">Non-conformance incidents with potential environmental impact were observed at 26 coupes, with the highest level of potential </w:t>
      </w:r>
      <w:r w:rsidR="009D2448">
        <w:lastRenderedPageBreak/>
        <w:t>environmental impact being moderate. T</w:t>
      </w:r>
      <w:r w:rsidR="00EA3C54">
        <w:t>he most common incident type relating to the presence of large piles of bark and other logging debris withing the coupe.</w:t>
      </w:r>
    </w:p>
    <w:p w14:paraId="4255D217" w14:textId="77777777" w:rsidR="00BF346B" w:rsidRDefault="00BF346B" w:rsidP="00391C33">
      <w:pPr>
        <w:pStyle w:val="Headingunnumbered2"/>
      </w:pPr>
      <w:bookmarkStart w:id="196" w:name="_Toc144756471"/>
      <w:bookmarkStart w:id="197" w:name="_Toc151129179"/>
      <w:r>
        <w:t>Fire salvage harvesting</w:t>
      </w:r>
      <w:bookmarkEnd w:id="196"/>
      <w:bookmarkEnd w:id="197"/>
    </w:p>
    <w:p w14:paraId="5AECDE46" w14:textId="7C274C8E" w:rsidR="0049485F" w:rsidRDefault="0049485F" w:rsidP="00BF346B">
      <w:pPr>
        <w:pStyle w:val="BodyText"/>
      </w:pPr>
      <w:r>
        <w:t>E</w:t>
      </w:r>
      <w:r w:rsidRPr="0049485F">
        <w:t>ight coupes that were burnt in the 2019-20 bushfires and harvested under fire salvage prescriptions</w:t>
      </w:r>
      <w:r>
        <w:t xml:space="preserve"> were included in this year’s audit</w:t>
      </w:r>
      <w:r w:rsidRPr="0049485F">
        <w:t>. The average level of full conformance with fire salvage prescriptions in these eight coupes was 99%, with no non-conformances identified with potential environmental impact</w:t>
      </w:r>
      <w:r>
        <w:t>. This is a noticeable improvement on the 2022 audit, in which the average level of full conformance with fire salvage prescriptions was 96% and there were seven incidents (across five coupe</w:t>
      </w:r>
      <w:r w:rsidR="00A57732">
        <w:t>s</w:t>
      </w:r>
      <w:r>
        <w:t>) with potential environmental impact.</w:t>
      </w:r>
    </w:p>
    <w:p w14:paraId="6096A18B" w14:textId="548356AA" w:rsidR="009D3DDC" w:rsidRDefault="0049485F" w:rsidP="0049485F">
      <w:pPr>
        <w:pStyle w:val="Headingunnumbered2"/>
      </w:pPr>
      <w:bookmarkStart w:id="198" w:name="_Toc144756472"/>
      <w:bookmarkStart w:id="199" w:name="_Toc151129180"/>
      <w:r>
        <w:t>Management of bark and harvesting debris</w:t>
      </w:r>
      <w:bookmarkEnd w:id="198"/>
      <w:bookmarkEnd w:id="199"/>
    </w:p>
    <w:p w14:paraId="4C3A1C58" w14:textId="77551718" w:rsidR="0014744F" w:rsidRDefault="0049485F" w:rsidP="0049485F">
      <w:pPr>
        <w:pStyle w:val="BodyText"/>
      </w:pPr>
      <w:r>
        <w:t xml:space="preserve">Regeneration burning has traditionally been used to manage bark and other forms of debris </w:t>
      </w:r>
      <w:r w:rsidR="00C11C15">
        <w:t xml:space="preserve">generated by </w:t>
      </w:r>
      <w:r>
        <w:t xml:space="preserve">harvesting </w:t>
      </w:r>
      <w:r w:rsidR="00C11C15">
        <w:t xml:space="preserve">activities in </w:t>
      </w:r>
      <w:r w:rsidR="0009143A">
        <w:t>native</w:t>
      </w:r>
      <w:r w:rsidR="00C11C15">
        <w:t xml:space="preserve"> forests in eastern Victoria</w:t>
      </w:r>
      <w:r>
        <w:t xml:space="preserve">. </w:t>
      </w:r>
      <w:r w:rsidR="0014744F">
        <w:t>However, few of the coupes included in this year’s audit have been subject to regeneration burning. While in this year’s audit this resulted in no observed incidents of regeneration burn incursion into areas that were planned to be excluded from timber harvesting activities, it has contributed to a large increase in the number of incidents where bark and debris piles exceeded the limits for basal area (</w:t>
      </w:r>
      <w:r w:rsidR="0014744F" w:rsidRPr="0014744F">
        <w:t>4m</w:t>
      </w:r>
      <w:r w:rsidR="0014744F" w:rsidRPr="0014744F">
        <w:rPr>
          <w:vertAlign w:val="superscript"/>
        </w:rPr>
        <w:t>2</w:t>
      </w:r>
      <w:r w:rsidR="0014744F">
        <w:t xml:space="preserve">) </w:t>
      </w:r>
      <w:r w:rsidR="0014744F" w:rsidRPr="0014744F">
        <w:t>and</w:t>
      </w:r>
      <w:r w:rsidR="0014744F">
        <w:t xml:space="preserve"> volume (10m</w:t>
      </w:r>
      <w:r w:rsidR="0014744F" w:rsidRPr="0014744F">
        <w:rPr>
          <w:vertAlign w:val="superscript"/>
        </w:rPr>
        <w:t>3</w:t>
      </w:r>
      <w:r w:rsidR="0014744F">
        <w:t>) set in the MSPs</w:t>
      </w:r>
      <w:r w:rsidR="003F609D">
        <w:t xml:space="preserve"> (five in 2022, 19 in 2023)</w:t>
      </w:r>
      <w:r w:rsidR="0014744F">
        <w:t xml:space="preserve">. </w:t>
      </w:r>
    </w:p>
    <w:p w14:paraId="4DA0A587" w14:textId="1663E8D6" w:rsidR="0049485F" w:rsidRDefault="004A3302" w:rsidP="0049485F">
      <w:pPr>
        <w:pStyle w:val="BodyText"/>
      </w:pPr>
      <w:r>
        <w:t xml:space="preserve">The pervasiveness of the incident type has </w:t>
      </w:r>
      <w:r w:rsidR="003F609D">
        <w:t>influenced overall</w:t>
      </w:r>
      <w:r>
        <w:t xml:space="preserve"> conformance levels reported for the two relevant audit sub-themes (soils, non-road infrastructure), The 19 recorded incidents of this type accounted for about one third of total incidents observed in the current audit. </w:t>
      </w:r>
      <w:r w:rsidR="003F609D">
        <w:t xml:space="preserve">However, it is not clear what the basis is for the specific limits on bark and debris pile size </w:t>
      </w:r>
      <w:r w:rsidR="003E01BC">
        <w:t xml:space="preserve">or whether they can be </w:t>
      </w:r>
      <w:r w:rsidR="00256F3D">
        <w:t xml:space="preserve">practicably </w:t>
      </w:r>
      <w:r w:rsidR="003E01BC">
        <w:t>achieved (</w:t>
      </w:r>
      <w:r w:rsidR="00256F3D">
        <w:t>at least for debris piles</w:t>
      </w:r>
      <w:r w:rsidR="00800F96">
        <w:t xml:space="preserve"> and wet forest types</w:t>
      </w:r>
      <w:r w:rsidR="00256F3D">
        <w:t xml:space="preserve">) in </w:t>
      </w:r>
      <w:r w:rsidR="00800F96">
        <w:t xml:space="preserve">the absence of regeneration burning. </w:t>
      </w:r>
    </w:p>
    <w:p w14:paraId="095DF300" w14:textId="0F311F41" w:rsidR="0049485F" w:rsidRDefault="003F609D" w:rsidP="003F609D">
      <w:pPr>
        <w:pStyle w:val="Heading2"/>
      </w:pPr>
      <w:bookmarkStart w:id="200" w:name="_Toc151129181"/>
      <w:r>
        <w:t>Recommendation</w:t>
      </w:r>
      <w:bookmarkEnd w:id="200"/>
    </w:p>
    <w:p w14:paraId="12BC243B" w14:textId="2BF8DF64" w:rsidR="009A0835" w:rsidRDefault="009A0835" w:rsidP="009A0835">
      <w:pPr>
        <w:pStyle w:val="BodyText"/>
      </w:pPr>
      <w:r>
        <w:t>The Victorian Government has announced that timber harvesting in State forests will end by 1 January 2024. Given this context, the wide scope of previous recommendations made by this audit team (many of which would be relevant if native forest timber harvesting were to continue</w:t>
      </w:r>
      <w:r w:rsidR="007034BA">
        <w:t xml:space="preserve"> in State forests</w:t>
      </w:r>
      <w:r>
        <w:t>) and that the 2023 FAP audit did not identify any significant new issues, we have made only one new recommendation. That recommendation</w:t>
      </w:r>
      <w:r w:rsidR="007034BA">
        <w:t xml:space="preserve"> is </w:t>
      </w:r>
      <w:r>
        <w:t>to DEECA</w:t>
      </w:r>
      <w:r w:rsidR="007034BA">
        <w:t xml:space="preserve"> and is </w:t>
      </w:r>
      <w:r>
        <w:t>as follows:</w:t>
      </w:r>
    </w:p>
    <w:tbl>
      <w:tblPr>
        <w:tblStyle w:val="JacobsTable1accentprimarythemes"/>
        <w:tblW w:w="0" w:type="auto"/>
        <w:tblLook w:val="04A0" w:firstRow="1" w:lastRow="0" w:firstColumn="1" w:lastColumn="0" w:noHBand="0" w:noVBand="1"/>
      </w:tblPr>
      <w:tblGrid>
        <w:gridCol w:w="3580"/>
        <w:gridCol w:w="6058"/>
      </w:tblGrid>
      <w:tr w:rsidR="009A0835" w:rsidRPr="00B23ADD" w14:paraId="20049574" w14:textId="77777777" w:rsidTr="002F06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gridSpan w:val="2"/>
          </w:tcPr>
          <w:p w14:paraId="00A39E82" w14:textId="264BB2B3" w:rsidR="009A0835" w:rsidRPr="00B23ADD" w:rsidRDefault="009A0835" w:rsidP="009A0835">
            <w:pPr>
              <w:pStyle w:val="TableText"/>
              <w:rPr>
                <w:sz w:val="20"/>
                <w:szCs w:val="16"/>
              </w:rPr>
            </w:pPr>
            <w:r w:rsidRPr="00B23ADD">
              <w:rPr>
                <w:sz w:val="20"/>
                <w:szCs w:val="16"/>
              </w:rPr>
              <w:t xml:space="preserve">Recommendation D-01 </w:t>
            </w:r>
          </w:p>
        </w:tc>
      </w:tr>
      <w:tr w:rsidR="009A0835" w14:paraId="2D812168" w14:textId="77777777" w:rsidTr="00ED3C3F">
        <w:tc>
          <w:tcPr>
            <w:cnfStyle w:val="001000000000" w:firstRow="0" w:lastRow="0" w:firstColumn="1" w:lastColumn="0" w:oddVBand="0" w:evenVBand="0" w:oddHBand="0" w:evenHBand="0" w:firstRowFirstColumn="0" w:firstRowLastColumn="0" w:lastRowFirstColumn="0" w:lastRowLastColumn="0"/>
            <w:tcW w:w="3652" w:type="dxa"/>
            <w:shd w:val="clear" w:color="auto" w:fill="FFEBD0" w:themeFill="accent4" w:themeFillTint="33"/>
          </w:tcPr>
          <w:p w14:paraId="6AE64DC5" w14:textId="4172D37E" w:rsidR="009A0835" w:rsidRDefault="00ED3C3F" w:rsidP="009A0835">
            <w:pPr>
              <w:pStyle w:val="TableText"/>
            </w:pPr>
            <w:r w:rsidRPr="00ED3C3F">
              <w:t xml:space="preserve">That DEECA commission </w:t>
            </w:r>
            <w:r w:rsidR="00431C7F">
              <w:t xml:space="preserve">or undertake </w:t>
            </w:r>
            <w:r w:rsidRPr="00ED3C3F">
              <w:t>a review or audit to assess conformance of VicForests’ rehabilitation of in-coupe road waterway crossings with mandatory Code and MSP prescriptions and identify remedial works required to address any on-going sediment delivery into permanent or temporary streams.</w:t>
            </w:r>
          </w:p>
        </w:tc>
        <w:tc>
          <w:tcPr>
            <w:tcW w:w="6202" w:type="dxa"/>
          </w:tcPr>
          <w:p w14:paraId="362F2C0B" w14:textId="77777777" w:rsidR="009A0835" w:rsidRPr="00ED3C3F" w:rsidRDefault="00ED3C3F" w:rsidP="009A0835">
            <w:pPr>
              <w:pStyle w:val="TableText"/>
              <w:cnfStyle w:val="000000000000" w:firstRow="0" w:lastRow="0" w:firstColumn="0" w:lastColumn="0" w:oddVBand="0" w:evenVBand="0" w:oddHBand="0" w:evenHBand="0" w:firstRowFirstColumn="0" w:firstRowLastColumn="0" w:lastRowFirstColumn="0" w:lastRowLastColumn="0"/>
              <w:rPr>
                <w:b/>
                <w:bCs/>
              </w:rPr>
            </w:pPr>
            <w:r w:rsidRPr="00ED3C3F">
              <w:rPr>
                <w:b/>
                <w:bCs/>
              </w:rPr>
              <w:t xml:space="preserve">Rationale: </w:t>
            </w:r>
          </w:p>
          <w:p w14:paraId="5B763280" w14:textId="14C122D5" w:rsidR="007034BA" w:rsidRDefault="00ED3C3F" w:rsidP="009A0835">
            <w:pPr>
              <w:pStyle w:val="TableText"/>
              <w:cnfStyle w:val="000000000000" w:firstRow="0" w:lastRow="0" w:firstColumn="0" w:lastColumn="0" w:oddVBand="0" w:evenVBand="0" w:oddHBand="0" w:evenHBand="0" w:firstRowFirstColumn="0" w:firstRowLastColumn="0" w:lastRowFirstColumn="0" w:lastRowLastColumn="0"/>
            </w:pPr>
            <w:r>
              <w:t xml:space="preserve">Recent FAP audits have been targeted towards coupes that were active in the previous financial year. Due to the </w:t>
            </w:r>
            <w:r w:rsidR="007D692F">
              <w:t>often-long</w:t>
            </w:r>
            <w:r>
              <w:t xml:space="preserve"> timeframe between cessation of harvesting and confirmation that a coupe is regenerated, few in-coupe road waterway crossings have been rehabilitated at the time of audit. While this and recent audits have considered the planning, design and construction of waterway crossings</w:t>
            </w:r>
            <w:r w:rsidR="007034BA">
              <w:t xml:space="preserve">, they have not considered rehabilitation. </w:t>
            </w:r>
          </w:p>
          <w:p w14:paraId="2042609D" w14:textId="4EC9D04D" w:rsidR="00ED3C3F" w:rsidRDefault="007034BA" w:rsidP="009A0835">
            <w:pPr>
              <w:pStyle w:val="TableText"/>
              <w:cnfStyle w:val="000000000000" w:firstRow="0" w:lastRow="0" w:firstColumn="0" w:lastColumn="0" w:oddVBand="0" w:evenVBand="0" w:oddHBand="0" w:evenHBand="0" w:firstRowFirstColumn="0" w:firstRowLastColumn="0" w:lastRowFirstColumn="0" w:lastRowLastColumn="0"/>
            </w:pPr>
            <w:r>
              <w:t>Since VicForests will continue with regeneration and coupe rehabilitation activities following the cessation of timber harvesting, the opportunity exists to review/audit waterway crossing rehabilitation and, if necessary, undertake remedial works on any inadequately rehabilitated crossings.</w:t>
            </w:r>
          </w:p>
        </w:tc>
      </w:tr>
    </w:tbl>
    <w:p w14:paraId="700D9E92" w14:textId="4256CF13" w:rsidR="003F609D" w:rsidRDefault="007034BA" w:rsidP="007034BA">
      <w:pPr>
        <w:pStyle w:val="Heading1"/>
      </w:pPr>
      <w:bookmarkStart w:id="201" w:name="_Toc151129182"/>
      <w:r>
        <w:lastRenderedPageBreak/>
        <w:t>References</w:t>
      </w:r>
      <w:bookmarkEnd w:id="201"/>
    </w:p>
    <w:p w14:paraId="4FA377A9" w14:textId="77777777" w:rsidR="007034BA" w:rsidRDefault="007034BA" w:rsidP="007034BA">
      <w:pPr>
        <w:pStyle w:val="BodyText"/>
      </w:pPr>
      <w:r>
        <w:t>DELWP 2021a. Code of practice for timber production 2014 (as amended November 2021). DELWP.</w:t>
      </w:r>
    </w:p>
    <w:p w14:paraId="4D326DC7" w14:textId="77777777" w:rsidR="007034BA" w:rsidRDefault="007034BA" w:rsidP="007034BA">
      <w:pPr>
        <w:pStyle w:val="BodyText"/>
      </w:pPr>
      <w:r>
        <w:t>DELWP 2021b. Management standards and procedures for timber harvesting operations in Victoria’s State forests 2021. DELWP.</w:t>
      </w:r>
    </w:p>
    <w:p w14:paraId="22AA4DE7" w14:textId="77777777" w:rsidR="007034BA" w:rsidRDefault="007034BA" w:rsidP="007034BA">
      <w:pPr>
        <w:pStyle w:val="BodyText"/>
      </w:pPr>
      <w:r>
        <w:t>Department of Sustainability and Environment [DSE] 2006. Sustainability charter for Victoria’s State forests. DSE.</w:t>
      </w:r>
    </w:p>
    <w:p w14:paraId="671B53C6" w14:textId="77777777" w:rsidR="007034BA" w:rsidRDefault="007034BA" w:rsidP="007034BA">
      <w:pPr>
        <w:pStyle w:val="BodyText"/>
      </w:pPr>
      <w:r>
        <w:t>Jacobs 2018. Audit of timber harvesting and forest regeneration in State forests in eastern Victoria. Report on the 2016-17 Forest Audit Program. IS206000-P2-001. Report to DELWP. April 2018.</w:t>
      </w:r>
    </w:p>
    <w:p w14:paraId="1E69CD24" w14:textId="77777777" w:rsidR="007034BA" w:rsidRDefault="007034BA" w:rsidP="007034BA">
      <w:pPr>
        <w:pStyle w:val="BodyText"/>
      </w:pPr>
      <w:r>
        <w:t>Jacobs 2019. Audit of timber harvesting operations in Victoria’s State forests. Report on the 2017-18 Forest Audit Program. IS247800-RP-002. Report to DELWP. July 2019.</w:t>
      </w:r>
    </w:p>
    <w:p w14:paraId="5BEF9B5E" w14:textId="77777777" w:rsidR="007034BA" w:rsidRDefault="007034BA" w:rsidP="007034BA">
      <w:pPr>
        <w:pStyle w:val="BodyText"/>
      </w:pPr>
      <w:r>
        <w:t>Jacobs 2020a. Audit of timber harvesting operations in Victoria’s State forests. Report of the 2018-19 Forest Audit Program. IS284400-RP-002. Report to DELWP. February 2020.</w:t>
      </w:r>
    </w:p>
    <w:p w14:paraId="12285552" w14:textId="77777777" w:rsidR="007034BA" w:rsidRDefault="007034BA" w:rsidP="007034BA">
      <w:pPr>
        <w:pStyle w:val="BodyText"/>
      </w:pPr>
      <w:r>
        <w:t>Jacobs 2020b. Audit of timber harvesting operations in Victoria’s State forests. Report of the 2019-20 Forest Audit Program 2019-20. IS326300-03. Report to DELWP. October 2020.</w:t>
      </w:r>
    </w:p>
    <w:p w14:paraId="305DDB0B" w14:textId="3398594B" w:rsidR="007034BA" w:rsidRDefault="007034BA" w:rsidP="007034BA">
      <w:pPr>
        <w:pStyle w:val="BodyText"/>
      </w:pPr>
      <w:r>
        <w:t>Jacobs 2021. Audit of timber harvesting operations in Victoria’s State forests. Report of the 2020-21 Forest Audit Program. IS37900-03. Report to DELWP. December 2021.</w:t>
      </w:r>
    </w:p>
    <w:p w14:paraId="76A653E1" w14:textId="2A7DE9E6" w:rsidR="007034BA" w:rsidRDefault="007034BA" w:rsidP="007034BA">
      <w:pPr>
        <w:pStyle w:val="BodyText"/>
      </w:pPr>
      <w:r>
        <w:t xml:space="preserve">Jacobs 2023. </w:t>
      </w:r>
      <w:r w:rsidRPr="007034BA">
        <w:t>Audit of timber harvesting operations in Victoria’s State forests: Report of the 2022 Forest Audit Program</w:t>
      </w:r>
      <w:r>
        <w:t>. IS427600-03. Report to DEECA. March 2023.</w:t>
      </w:r>
    </w:p>
    <w:p w14:paraId="6B6418D7" w14:textId="29F47A3E" w:rsidR="002522BD" w:rsidRDefault="002522BD" w:rsidP="00027A71">
      <w:pPr>
        <w:pStyle w:val="BodyText"/>
      </w:pPr>
      <w:r>
        <w:t xml:space="preserve">NRE 2001. </w:t>
      </w:r>
      <w:r w:rsidR="00027A71">
        <w:t>Utilisation Procedures for all commercial harvesting in State forests in Victoria. Department of Natural Resources and Environment, Victoria.</w:t>
      </w:r>
    </w:p>
    <w:p w14:paraId="7C7784D3" w14:textId="6E4DF70D" w:rsidR="005A3862" w:rsidRDefault="005A3862" w:rsidP="00470DE2">
      <w:pPr>
        <w:pStyle w:val="BodyText"/>
      </w:pPr>
      <w:r>
        <w:t>Poynter M</w:t>
      </w:r>
      <w:r w:rsidR="00470DE2">
        <w:t xml:space="preserve"> 2004. Management of landings, bark and extraction tracks. </w:t>
      </w:r>
      <w:r w:rsidR="002522BD" w:rsidRPr="002522BD">
        <w:t>Native forest silviculture guideline No. 11</w:t>
      </w:r>
      <w:r w:rsidR="002522BD">
        <w:t>. Department of Sustainability and Environment</w:t>
      </w:r>
      <w:r w:rsidR="00027A71">
        <w:t>, Victoria</w:t>
      </w:r>
      <w:r w:rsidR="002522BD">
        <w:t xml:space="preserve">. </w:t>
      </w:r>
    </w:p>
    <w:p w14:paraId="3F887AF7" w14:textId="77777777" w:rsidR="007034BA" w:rsidRDefault="007034BA" w:rsidP="007034BA">
      <w:pPr>
        <w:pStyle w:val="BodyText"/>
      </w:pPr>
      <w:r>
        <w:t>VicForests 2018. Utilisation procedures for all commercial harvesting and haulage managed by VicForests. VicForests.</w:t>
      </w:r>
    </w:p>
    <w:p w14:paraId="71E23A35" w14:textId="77777777" w:rsidR="007034BA" w:rsidRDefault="007034BA" w:rsidP="007034BA">
      <w:pPr>
        <w:pStyle w:val="Headingunnumbered3"/>
      </w:pPr>
      <w:bookmarkStart w:id="202" w:name="_Toc151129183"/>
      <w:r>
        <w:t>Spatial data sources:</w:t>
      </w:r>
      <w:bookmarkEnd w:id="202"/>
    </w:p>
    <w:p w14:paraId="0EDFF35A" w14:textId="7D33EBC8" w:rsidR="007034BA" w:rsidRDefault="007034BA" w:rsidP="007034BA">
      <w:pPr>
        <w:pStyle w:val="BulletLevel1"/>
      </w:pPr>
      <w:r>
        <w:t>Victorian government: www.data.vic.gov.au</w:t>
      </w:r>
    </w:p>
    <w:p w14:paraId="1752D3C3" w14:textId="51F083D6" w:rsidR="007034BA" w:rsidRPr="007034BA" w:rsidRDefault="007034BA" w:rsidP="007034BA">
      <w:pPr>
        <w:pStyle w:val="BulletLevel1"/>
      </w:pPr>
      <w:r>
        <w:t>ESRI</w:t>
      </w:r>
    </w:p>
    <w:p w14:paraId="2ACE2018" w14:textId="77777777" w:rsidR="009A0835" w:rsidRPr="003F609D" w:rsidRDefault="009A0835" w:rsidP="003F609D">
      <w:pPr>
        <w:pStyle w:val="BodyText"/>
      </w:pPr>
    </w:p>
    <w:p w14:paraId="4FC68189" w14:textId="78FFA530" w:rsidR="00E7234F" w:rsidRPr="00E7234F" w:rsidRDefault="00E7234F" w:rsidP="00E7234F">
      <w:pPr>
        <w:pStyle w:val="BodyText"/>
        <w:sectPr w:rsidR="00E7234F" w:rsidRPr="00E7234F" w:rsidSect="00596362">
          <w:headerReference w:type="even" r:id="rId105"/>
          <w:headerReference w:type="default" r:id="rId106"/>
          <w:footerReference w:type="even" r:id="rId107"/>
          <w:footerReference w:type="default" r:id="rId108"/>
          <w:headerReference w:type="first" r:id="rId109"/>
          <w:footerReference w:type="first" r:id="rId110"/>
          <w:pgSz w:w="11906" w:h="16838" w:code="9"/>
          <w:pgMar w:top="1134" w:right="1134" w:bottom="567" w:left="1134" w:header="567" w:footer="0" w:gutter="0"/>
          <w:cols w:space="720"/>
          <w:docGrid w:linePitch="360"/>
        </w:sectPr>
      </w:pPr>
    </w:p>
    <w:p w14:paraId="0D643805" w14:textId="69DCE2E9" w:rsidR="007C2BF8" w:rsidRPr="005A2663" w:rsidRDefault="00E509F7" w:rsidP="005A2663">
      <w:pPr>
        <w:pStyle w:val="Heading9"/>
      </w:pPr>
      <w:r w:rsidRPr="005A2663">
        <w:lastRenderedPageBreak/>
        <w:tab/>
      </w:r>
      <w:bookmarkStart w:id="203" w:name="_Ref141432868"/>
      <w:bookmarkStart w:id="204" w:name="_Toc151129184"/>
      <w:r w:rsidRPr="005A2663">
        <w:t>Audit compliance elements</w:t>
      </w:r>
      <w:bookmarkEnd w:id="203"/>
      <w:bookmarkEnd w:id="204"/>
    </w:p>
    <w:p w14:paraId="1D5C1193" w14:textId="088C74FD" w:rsidR="004F0964" w:rsidRDefault="004F0964" w:rsidP="004F0964">
      <w:pPr>
        <w:pStyle w:val="BodyText"/>
      </w:pPr>
      <w:r>
        <w:t xml:space="preserve">Regulatory compliance elements considered in this audit are included in </w:t>
      </w:r>
      <w:r>
        <w:fldChar w:fldCharType="begin"/>
      </w:r>
      <w:r>
        <w:instrText xml:space="preserve"> REF _Ref144740208 \h </w:instrText>
      </w:r>
      <w:r>
        <w:fldChar w:fldCharType="separate"/>
      </w:r>
      <w:r w:rsidR="00B601F2" w:rsidRPr="00B85F18">
        <w:t>Table</w:t>
      </w:r>
      <w:r w:rsidR="00B601F2">
        <w:t> </w:t>
      </w:r>
      <w:r w:rsidR="00B601F2">
        <w:rPr>
          <w:noProof/>
        </w:rPr>
        <w:t>A-1</w:t>
      </w:r>
      <w:r>
        <w:fldChar w:fldCharType="end"/>
      </w:r>
      <w:r>
        <w:t xml:space="preserve">. They were drawn from the Code and MSPs. Code compliance elements were selected by DEECA’s Timber Harvesting Compliance Unit. Supporting compliance elements from the MSPs were selected by the audit team. </w:t>
      </w:r>
    </w:p>
    <w:p w14:paraId="701AFB5B" w14:textId="4E385B26" w:rsidR="004F0964" w:rsidRDefault="004F0964" w:rsidP="004F0964">
      <w:pPr>
        <w:pStyle w:val="BodyText"/>
      </w:pPr>
      <w:r>
        <w:t xml:space="preserve">Compliance criteria (stated as a question) were developed by the audit team to enable assessments of conformance with each element of the regulatory framework. Criteria mostly refer to individual MSP compliance elements, although they do, in some cases refer to relevant overarching Code requirements. </w:t>
      </w:r>
    </w:p>
    <w:p w14:paraId="2094E8E1" w14:textId="54D48E92" w:rsidR="004F0964" w:rsidRDefault="004F0964" w:rsidP="002F069A">
      <w:pPr>
        <w:pStyle w:val="TableCaption"/>
      </w:pPr>
      <w:bookmarkStart w:id="205" w:name="_Ref144740208"/>
      <w:bookmarkStart w:id="206" w:name="_Toc151129200"/>
      <w:r w:rsidRPr="00B85F18">
        <w:t>Table</w:t>
      </w:r>
      <w:r>
        <w:t> </w:t>
      </w:r>
      <w:fldSimple w:instr=" STYLEREF &quot;Appendix Heading 1&quot; \s ">
        <w:r w:rsidR="00B601F2">
          <w:rPr>
            <w:noProof/>
          </w:rPr>
          <w:t>A</w:t>
        </w:r>
      </w:fldSimple>
      <w:r>
        <w:rPr>
          <w:noProof/>
        </w:rPr>
        <w:t>-</w:t>
      </w:r>
      <w:fldSimple w:instr=" SEQ Table \* ARABIC \s 9 ">
        <w:r w:rsidR="00B601F2">
          <w:rPr>
            <w:noProof/>
          </w:rPr>
          <w:t>1</w:t>
        </w:r>
      </w:fldSimple>
      <w:bookmarkEnd w:id="205"/>
      <w:r>
        <w:rPr>
          <w:noProof/>
        </w:rPr>
        <w:t>.</w:t>
      </w:r>
      <w:r w:rsidRPr="00B85F18">
        <w:t xml:space="preserve"> </w:t>
      </w:r>
      <w:r>
        <w:t xml:space="preserve">FAP 2023 audit criteria and related </w:t>
      </w:r>
      <w:r w:rsidRPr="004F0964">
        <w:t>regulatory compliance elements</w:t>
      </w:r>
      <w:bookmarkEnd w:id="206"/>
      <w:r w:rsidRPr="004F0964">
        <w:t xml:space="preserve"> </w:t>
      </w:r>
    </w:p>
    <w:tbl>
      <w:tblPr>
        <w:tblStyle w:val="TableGrid"/>
        <w:tblW w:w="5000" w:type="pct"/>
        <w:tblLook w:val="04A0" w:firstRow="1" w:lastRow="0" w:firstColumn="1" w:lastColumn="0" w:noHBand="0" w:noVBand="1"/>
      </w:tblPr>
      <w:tblGrid>
        <w:gridCol w:w="791"/>
        <w:gridCol w:w="991"/>
        <w:gridCol w:w="5812"/>
        <w:gridCol w:w="1102"/>
        <w:gridCol w:w="932"/>
      </w:tblGrid>
      <w:tr w:rsidR="004F0964" w:rsidRPr="005648FB" w14:paraId="4FBC82F7" w14:textId="72628578" w:rsidTr="004A6E2D">
        <w:trPr>
          <w:trHeight w:val="397"/>
          <w:tblHeader/>
        </w:trPr>
        <w:tc>
          <w:tcPr>
            <w:tcW w:w="401" w:type="pct"/>
            <w:shd w:val="clear" w:color="auto" w:fill="231EDC" w:themeFill="accent1"/>
            <w:vAlign w:val="center"/>
          </w:tcPr>
          <w:p w14:paraId="6677116C" w14:textId="15939434" w:rsidR="004F0964" w:rsidRPr="004F0964" w:rsidRDefault="004F0964" w:rsidP="002F069A">
            <w:pPr>
              <w:pStyle w:val="TableText"/>
              <w:rPr>
                <w:b/>
                <w:bCs/>
                <w:color w:val="FFFFFF" w:themeColor="background1"/>
                <w:vertAlign w:val="superscript"/>
              </w:rPr>
            </w:pPr>
            <w:r>
              <w:rPr>
                <w:b/>
                <w:bCs/>
                <w:color w:val="FFFFFF" w:themeColor="background1"/>
              </w:rPr>
              <w:t>Source</w:t>
            </w:r>
            <w:r>
              <w:rPr>
                <w:b/>
                <w:bCs/>
                <w:color w:val="FFFFFF" w:themeColor="background1"/>
                <w:vertAlign w:val="superscript"/>
              </w:rPr>
              <w:t>1</w:t>
            </w:r>
          </w:p>
        </w:tc>
        <w:tc>
          <w:tcPr>
            <w:tcW w:w="517" w:type="pct"/>
            <w:shd w:val="clear" w:color="auto" w:fill="231EDC" w:themeFill="accent1"/>
            <w:vAlign w:val="center"/>
          </w:tcPr>
          <w:p w14:paraId="00E438B3" w14:textId="77777777" w:rsidR="004F0964" w:rsidRPr="005648FB" w:rsidRDefault="004F0964" w:rsidP="002F069A">
            <w:pPr>
              <w:pStyle w:val="TableText"/>
              <w:jc w:val="center"/>
              <w:rPr>
                <w:b/>
                <w:bCs/>
                <w:color w:val="FFFFFF" w:themeColor="background1"/>
              </w:rPr>
            </w:pPr>
            <w:r>
              <w:rPr>
                <w:b/>
                <w:bCs/>
                <w:color w:val="FFFFFF" w:themeColor="background1"/>
              </w:rPr>
              <w:t>Criteria #</w:t>
            </w:r>
          </w:p>
        </w:tc>
        <w:tc>
          <w:tcPr>
            <w:tcW w:w="3021" w:type="pct"/>
            <w:shd w:val="clear" w:color="auto" w:fill="231EDC" w:themeFill="accent1"/>
            <w:vAlign w:val="center"/>
          </w:tcPr>
          <w:p w14:paraId="4E5FE40C" w14:textId="77777777" w:rsidR="004F0964" w:rsidRPr="005648FB" w:rsidRDefault="004F0964" w:rsidP="002F069A">
            <w:pPr>
              <w:pStyle w:val="TableText"/>
              <w:rPr>
                <w:b/>
                <w:bCs/>
                <w:color w:val="FFFFFF" w:themeColor="background1"/>
              </w:rPr>
            </w:pPr>
            <w:r w:rsidRPr="005648FB">
              <w:rPr>
                <w:b/>
                <w:bCs/>
                <w:color w:val="FFFFFF" w:themeColor="background1"/>
              </w:rPr>
              <w:t>Code compliance elements and audit compliance questions</w:t>
            </w:r>
          </w:p>
        </w:tc>
        <w:tc>
          <w:tcPr>
            <w:tcW w:w="575" w:type="pct"/>
            <w:shd w:val="clear" w:color="auto" w:fill="231EDC" w:themeFill="accent1"/>
          </w:tcPr>
          <w:p w14:paraId="0D2FFBA2" w14:textId="2892F8CC" w:rsidR="004F0964" w:rsidRPr="004F0964" w:rsidRDefault="004A6E2D" w:rsidP="004A6E2D">
            <w:pPr>
              <w:pStyle w:val="TableText"/>
              <w:jc w:val="center"/>
              <w:rPr>
                <w:b/>
                <w:bCs/>
                <w:color w:val="FFFFFF" w:themeColor="background1"/>
                <w:vertAlign w:val="superscript"/>
              </w:rPr>
            </w:pPr>
            <w:r>
              <w:rPr>
                <w:b/>
                <w:bCs/>
                <w:color w:val="FFFFFF" w:themeColor="background1"/>
              </w:rPr>
              <w:t>T</w:t>
            </w:r>
            <w:r w:rsidR="004F0964">
              <w:rPr>
                <w:b/>
                <w:bCs/>
                <w:color w:val="FFFFFF" w:themeColor="background1"/>
              </w:rPr>
              <w:t>heme</w:t>
            </w:r>
            <w:r w:rsidR="004F0964">
              <w:rPr>
                <w:b/>
                <w:bCs/>
                <w:color w:val="FFFFFF" w:themeColor="background1"/>
                <w:vertAlign w:val="superscript"/>
              </w:rPr>
              <w:t>2</w:t>
            </w:r>
          </w:p>
        </w:tc>
        <w:tc>
          <w:tcPr>
            <w:tcW w:w="486" w:type="pct"/>
            <w:shd w:val="clear" w:color="auto" w:fill="231EDC" w:themeFill="accent1"/>
          </w:tcPr>
          <w:p w14:paraId="48A746CD" w14:textId="50960418" w:rsidR="004F0964" w:rsidRPr="004F0964" w:rsidRDefault="004F0964" w:rsidP="004A6E2D">
            <w:pPr>
              <w:pStyle w:val="TableText"/>
              <w:jc w:val="center"/>
              <w:rPr>
                <w:b/>
                <w:bCs/>
                <w:color w:val="FFFFFF" w:themeColor="background1"/>
                <w:vertAlign w:val="superscript"/>
              </w:rPr>
            </w:pPr>
            <w:r>
              <w:rPr>
                <w:b/>
                <w:bCs/>
                <w:color w:val="FFFFFF" w:themeColor="background1"/>
              </w:rPr>
              <w:t>% full</w:t>
            </w:r>
            <w:r>
              <w:rPr>
                <w:b/>
                <w:bCs/>
                <w:color w:val="FFFFFF" w:themeColor="background1"/>
                <w:vertAlign w:val="superscript"/>
              </w:rPr>
              <w:t>3</w:t>
            </w:r>
          </w:p>
        </w:tc>
      </w:tr>
      <w:tr w:rsidR="004F0964" w:rsidRPr="005648FB" w14:paraId="365CF488" w14:textId="54540A34" w:rsidTr="004A6E2D">
        <w:trPr>
          <w:trHeight w:val="397"/>
        </w:trPr>
        <w:tc>
          <w:tcPr>
            <w:tcW w:w="401" w:type="pct"/>
            <w:shd w:val="clear" w:color="auto" w:fill="A9D08E"/>
          </w:tcPr>
          <w:p w14:paraId="0DF92489" w14:textId="77777777" w:rsidR="004F0964" w:rsidRPr="005648FB" w:rsidRDefault="004F0964" w:rsidP="002F069A">
            <w:pPr>
              <w:pStyle w:val="TableText"/>
            </w:pPr>
            <w:r w:rsidRPr="005648FB">
              <w:t>C</w:t>
            </w:r>
          </w:p>
        </w:tc>
        <w:tc>
          <w:tcPr>
            <w:tcW w:w="517" w:type="pct"/>
            <w:shd w:val="clear" w:color="auto" w:fill="A9D08E"/>
          </w:tcPr>
          <w:p w14:paraId="29FB5757" w14:textId="77777777" w:rsidR="004F0964" w:rsidRPr="005648FB" w:rsidRDefault="004F0964" w:rsidP="002F069A">
            <w:pPr>
              <w:pStyle w:val="TableText"/>
              <w:jc w:val="center"/>
            </w:pPr>
          </w:p>
        </w:tc>
        <w:tc>
          <w:tcPr>
            <w:tcW w:w="3021" w:type="pct"/>
            <w:shd w:val="clear" w:color="auto" w:fill="A9D08E"/>
          </w:tcPr>
          <w:p w14:paraId="2A526798" w14:textId="77777777" w:rsidR="004F0964" w:rsidRPr="005648FB" w:rsidRDefault="004F0964" w:rsidP="002F069A">
            <w:pPr>
              <w:pStyle w:val="TableText"/>
            </w:pPr>
            <w:r w:rsidRPr="005648FB">
              <w:t>2.2 Environmental Values in State forests</w:t>
            </w:r>
          </w:p>
        </w:tc>
        <w:tc>
          <w:tcPr>
            <w:tcW w:w="575" w:type="pct"/>
            <w:shd w:val="clear" w:color="auto" w:fill="A9D08E"/>
          </w:tcPr>
          <w:p w14:paraId="015A24C9" w14:textId="77777777" w:rsidR="004F0964" w:rsidRPr="005648FB" w:rsidRDefault="004F0964" w:rsidP="004A6E2D">
            <w:pPr>
              <w:pStyle w:val="TableText"/>
              <w:jc w:val="center"/>
            </w:pPr>
          </w:p>
        </w:tc>
        <w:tc>
          <w:tcPr>
            <w:tcW w:w="486" w:type="pct"/>
            <w:shd w:val="clear" w:color="auto" w:fill="A9D08E"/>
          </w:tcPr>
          <w:p w14:paraId="37183DAA" w14:textId="77777777" w:rsidR="004F0964" w:rsidRPr="005648FB" w:rsidRDefault="004F0964" w:rsidP="004A6E2D">
            <w:pPr>
              <w:pStyle w:val="TableText"/>
              <w:jc w:val="center"/>
            </w:pPr>
          </w:p>
        </w:tc>
      </w:tr>
      <w:tr w:rsidR="004F0964" w:rsidRPr="005648FB" w14:paraId="423D0614" w14:textId="38027541" w:rsidTr="004A6E2D">
        <w:trPr>
          <w:trHeight w:val="397"/>
        </w:trPr>
        <w:tc>
          <w:tcPr>
            <w:tcW w:w="401" w:type="pct"/>
            <w:shd w:val="clear" w:color="auto" w:fill="A9D08E"/>
          </w:tcPr>
          <w:p w14:paraId="271DD5BB" w14:textId="77777777" w:rsidR="004F0964" w:rsidRPr="005648FB" w:rsidRDefault="004F0964" w:rsidP="002F069A">
            <w:pPr>
              <w:pStyle w:val="TableText"/>
            </w:pPr>
            <w:r w:rsidRPr="005648FB">
              <w:t>C</w:t>
            </w:r>
          </w:p>
        </w:tc>
        <w:tc>
          <w:tcPr>
            <w:tcW w:w="517" w:type="pct"/>
            <w:shd w:val="clear" w:color="auto" w:fill="A9D08E"/>
          </w:tcPr>
          <w:p w14:paraId="3E9D35FC" w14:textId="77777777" w:rsidR="004F0964" w:rsidRPr="005648FB" w:rsidRDefault="004F0964" w:rsidP="002F069A">
            <w:pPr>
              <w:pStyle w:val="TableText"/>
              <w:jc w:val="center"/>
            </w:pPr>
          </w:p>
        </w:tc>
        <w:tc>
          <w:tcPr>
            <w:tcW w:w="3021" w:type="pct"/>
            <w:shd w:val="clear" w:color="auto" w:fill="A9D08E"/>
          </w:tcPr>
          <w:p w14:paraId="302CD03A" w14:textId="77777777" w:rsidR="004F0964" w:rsidRPr="005648FB" w:rsidRDefault="004F0964" w:rsidP="002F069A">
            <w:pPr>
              <w:pStyle w:val="TableText"/>
            </w:pPr>
            <w:r w:rsidRPr="005648FB">
              <w:t>2.2.1 Water Quality, River Health and Soil Protection</w:t>
            </w:r>
          </w:p>
        </w:tc>
        <w:tc>
          <w:tcPr>
            <w:tcW w:w="575" w:type="pct"/>
            <w:shd w:val="clear" w:color="auto" w:fill="A9D08E"/>
          </w:tcPr>
          <w:p w14:paraId="4D3D076C" w14:textId="77777777" w:rsidR="004F0964" w:rsidRPr="005648FB" w:rsidRDefault="004F0964" w:rsidP="004A6E2D">
            <w:pPr>
              <w:pStyle w:val="TableText"/>
              <w:jc w:val="center"/>
            </w:pPr>
          </w:p>
        </w:tc>
        <w:tc>
          <w:tcPr>
            <w:tcW w:w="486" w:type="pct"/>
            <w:shd w:val="clear" w:color="auto" w:fill="A9D08E"/>
          </w:tcPr>
          <w:p w14:paraId="515917ED" w14:textId="77777777" w:rsidR="004F0964" w:rsidRPr="005648FB" w:rsidRDefault="004F0964" w:rsidP="004A6E2D">
            <w:pPr>
              <w:pStyle w:val="TableText"/>
              <w:jc w:val="center"/>
            </w:pPr>
          </w:p>
        </w:tc>
      </w:tr>
      <w:tr w:rsidR="004F0964" w:rsidRPr="005648FB" w14:paraId="41012557" w14:textId="61F7CCB7" w:rsidTr="004A6E2D">
        <w:trPr>
          <w:trHeight w:val="397"/>
        </w:trPr>
        <w:tc>
          <w:tcPr>
            <w:tcW w:w="401" w:type="pct"/>
            <w:shd w:val="clear" w:color="auto" w:fill="FCE4D6"/>
          </w:tcPr>
          <w:p w14:paraId="3A1F1245" w14:textId="77777777" w:rsidR="004F0964" w:rsidRPr="005648FB" w:rsidRDefault="004F0964" w:rsidP="002F069A">
            <w:pPr>
              <w:pStyle w:val="TableText"/>
            </w:pPr>
            <w:r w:rsidRPr="005648FB">
              <w:t>C</w:t>
            </w:r>
          </w:p>
        </w:tc>
        <w:tc>
          <w:tcPr>
            <w:tcW w:w="517" w:type="pct"/>
            <w:shd w:val="clear" w:color="auto" w:fill="FCE4D6"/>
          </w:tcPr>
          <w:p w14:paraId="550CB536" w14:textId="77777777" w:rsidR="004F0964" w:rsidRPr="005648FB" w:rsidRDefault="004F0964" w:rsidP="002F069A">
            <w:pPr>
              <w:pStyle w:val="TableText"/>
              <w:jc w:val="center"/>
            </w:pPr>
          </w:p>
        </w:tc>
        <w:tc>
          <w:tcPr>
            <w:tcW w:w="3021" w:type="pct"/>
            <w:shd w:val="clear" w:color="auto" w:fill="FCE4D6"/>
          </w:tcPr>
          <w:p w14:paraId="6390B1C8" w14:textId="77777777" w:rsidR="004F0964" w:rsidRPr="005648FB" w:rsidRDefault="004F0964" w:rsidP="002F069A">
            <w:pPr>
              <w:pStyle w:val="TableText"/>
            </w:pPr>
            <w:r w:rsidRPr="005648FB">
              <w:t>2.2.1.1 Planning and management of timber harvesting operations must comply with relevant water quality, river health and soil protection measures specified within the Management Standards and Procedures.</w:t>
            </w:r>
          </w:p>
        </w:tc>
        <w:tc>
          <w:tcPr>
            <w:tcW w:w="575" w:type="pct"/>
            <w:shd w:val="clear" w:color="auto" w:fill="FCE4D6"/>
          </w:tcPr>
          <w:p w14:paraId="2FD970A5" w14:textId="77777777" w:rsidR="004F0964" w:rsidRPr="005648FB" w:rsidRDefault="004F0964" w:rsidP="004A6E2D">
            <w:pPr>
              <w:pStyle w:val="TableText"/>
              <w:jc w:val="center"/>
            </w:pPr>
          </w:p>
        </w:tc>
        <w:tc>
          <w:tcPr>
            <w:tcW w:w="486" w:type="pct"/>
            <w:shd w:val="clear" w:color="auto" w:fill="FCE4D6"/>
          </w:tcPr>
          <w:p w14:paraId="7A757EB7" w14:textId="77777777" w:rsidR="004F0964" w:rsidRPr="005648FB" w:rsidRDefault="004F0964" w:rsidP="004A6E2D">
            <w:pPr>
              <w:pStyle w:val="TableText"/>
              <w:jc w:val="center"/>
            </w:pPr>
          </w:p>
        </w:tc>
      </w:tr>
      <w:tr w:rsidR="004F0964" w:rsidRPr="005648FB" w14:paraId="424CBD2A" w14:textId="088B2473" w:rsidTr="006B7615">
        <w:trPr>
          <w:trHeight w:val="397"/>
        </w:trPr>
        <w:tc>
          <w:tcPr>
            <w:tcW w:w="401" w:type="pct"/>
            <w:shd w:val="clear" w:color="auto" w:fill="FFEBD0" w:themeFill="accent4" w:themeFillTint="33"/>
          </w:tcPr>
          <w:p w14:paraId="640252B8" w14:textId="77777777" w:rsidR="004F0964" w:rsidRPr="005648FB" w:rsidRDefault="004F0964" w:rsidP="002F069A">
            <w:pPr>
              <w:pStyle w:val="TableText"/>
            </w:pPr>
            <w:r w:rsidRPr="005648FB">
              <w:t>M</w:t>
            </w:r>
          </w:p>
        </w:tc>
        <w:tc>
          <w:tcPr>
            <w:tcW w:w="517" w:type="pct"/>
            <w:shd w:val="clear" w:color="auto" w:fill="FFEBD0" w:themeFill="accent4" w:themeFillTint="33"/>
          </w:tcPr>
          <w:p w14:paraId="482C4E0F" w14:textId="77777777" w:rsidR="004F0964" w:rsidRPr="005648FB" w:rsidRDefault="004F0964" w:rsidP="002F069A">
            <w:pPr>
              <w:pStyle w:val="TableText"/>
              <w:jc w:val="center"/>
            </w:pPr>
          </w:p>
        </w:tc>
        <w:tc>
          <w:tcPr>
            <w:tcW w:w="3021" w:type="pct"/>
            <w:shd w:val="clear" w:color="auto" w:fill="FFEBD0" w:themeFill="accent4" w:themeFillTint="33"/>
          </w:tcPr>
          <w:p w14:paraId="66BB80E5" w14:textId="77777777" w:rsidR="004F0964" w:rsidRPr="005648FB" w:rsidRDefault="004F0964" w:rsidP="002F069A">
            <w:pPr>
              <w:pStyle w:val="TableText"/>
            </w:pPr>
            <w:r w:rsidRPr="005648FB">
              <w:t xml:space="preserve">3.1.1.1 Use the following categories when determining buffer (B) and filter (F) widths for waterways within and immediately adjacent to each coupe. Aids to the identification of each class of waterway are provided in the Code Glossary. (a) Permanent streams, pools and wetlands. (b) Temporary streams. c) Drainage lines. </w:t>
            </w:r>
          </w:p>
        </w:tc>
        <w:tc>
          <w:tcPr>
            <w:tcW w:w="575" w:type="pct"/>
            <w:shd w:val="clear" w:color="auto" w:fill="FFEBD0" w:themeFill="accent4" w:themeFillTint="33"/>
          </w:tcPr>
          <w:p w14:paraId="335CF4BA" w14:textId="77777777" w:rsidR="004F0964" w:rsidRPr="005648FB" w:rsidRDefault="004F0964" w:rsidP="004A6E2D">
            <w:pPr>
              <w:pStyle w:val="TableText"/>
              <w:jc w:val="center"/>
            </w:pPr>
          </w:p>
        </w:tc>
        <w:tc>
          <w:tcPr>
            <w:tcW w:w="486" w:type="pct"/>
            <w:shd w:val="clear" w:color="auto" w:fill="FFEBD0" w:themeFill="accent4" w:themeFillTint="33"/>
          </w:tcPr>
          <w:p w14:paraId="5D020DE4" w14:textId="77777777" w:rsidR="004F0964" w:rsidRPr="005648FB" w:rsidRDefault="004F0964" w:rsidP="004A6E2D">
            <w:pPr>
              <w:pStyle w:val="TableText"/>
              <w:jc w:val="center"/>
            </w:pPr>
          </w:p>
        </w:tc>
      </w:tr>
      <w:tr w:rsidR="004F0964" w:rsidRPr="005648FB" w14:paraId="02C7BFAE" w14:textId="32DBD3EC" w:rsidTr="004A6E2D">
        <w:trPr>
          <w:trHeight w:val="397"/>
        </w:trPr>
        <w:tc>
          <w:tcPr>
            <w:tcW w:w="401" w:type="pct"/>
          </w:tcPr>
          <w:p w14:paraId="1501C449" w14:textId="77777777" w:rsidR="004F0964" w:rsidRPr="005648FB" w:rsidRDefault="004F0964" w:rsidP="002F069A">
            <w:pPr>
              <w:pStyle w:val="TableText"/>
            </w:pPr>
          </w:p>
        </w:tc>
        <w:tc>
          <w:tcPr>
            <w:tcW w:w="517" w:type="pct"/>
          </w:tcPr>
          <w:p w14:paraId="7FD3D7B1" w14:textId="77777777" w:rsidR="004F0964" w:rsidRPr="005648FB" w:rsidRDefault="004F0964" w:rsidP="002F069A">
            <w:pPr>
              <w:pStyle w:val="TableText"/>
              <w:jc w:val="center"/>
            </w:pPr>
            <w:r w:rsidRPr="005648FB">
              <w:t>1.01</w:t>
            </w:r>
          </w:p>
        </w:tc>
        <w:tc>
          <w:tcPr>
            <w:tcW w:w="3021" w:type="pct"/>
          </w:tcPr>
          <w:p w14:paraId="7D06A3D3" w14:textId="77777777" w:rsidR="004F0964" w:rsidRPr="005648FB" w:rsidRDefault="004F0964" w:rsidP="002F069A">
            <w:pPr>
              <w:pStyle w:val="TableText"/>
            </w:pPr>
            <w:r w:rsidRPr="005648FB">
              <w:t>Have the categories prescribed in the MSPs been used in classifying waterways present on the coupe?</w:t>
            </w:r>
          </w:p>
        </w:tc>
        <w:tc>
          <w:tcPr>
            <w:tcW w:w="575" w:type="pct"/>
          </w:tcPr>
          <w:p w14:paraId="0512D018" w14:textId="5EC83C6C" w:rsidR="004F0964" w:rsidRPr="005648FB" w:rsidRDefault="00CD4178" w:rsidP="004A6E2D">
            <w:pPr>
              <w:pStyle w:val="TableText"/>
              <w:jc w:val="center"/>
            </w:pPr>
            <w:r>
              <w:t>W, P</w:t>
            </w:r>
          </w:p>
        </w:tc>
        <w:tc>
          <w:tcPr>
            <w:tcW w:w="486" w:type="pct"/>
          </w:tcPr>
          <w:p w14:paraId="365DD462" w14:textId="09E25C5D" w:rsidR="004F0964" w:rsidRPr="005648FB" w:rsidRDefault="00CD4178" w:rsidP="004A6E2D">
            <w:pPr>
              <w:pStyle w:val="TableText"/>
              <w:jc w:val="center"/>
            </w:pPr>
            <w:r>
              <w:t>100%</w:t>
            </w:r>
          </w:p>
        </w:tc>
      </w:tr>
      <w:tr w:rsidR="004F0964" w:rsidRPr="005648FB" w14:paraId="5A2AC6C4" w14:textId="48A990AA" w:rsidTr="004A6E2D">
        <w:trPr>
          <w:trHeight w:val="397"/>
        </w:trPr>
        <w:tc>
          <w:tcPr>
            <w:tcW w:w="401" w:type="pct"/>
          </w:tcPr>
          <w:p w14:paraId="44112A96" w14:textId="77777777" w:rsidR="004F0964" w:rsidRPr="005648FB" w:rsidRDefault="004F0964" w:rsidP="002F069A">
            <w:pPr>
              <w:pStyle w:val="TableText"/>
            </w:pPr>
          </w:p>
        </w:tc>
        <w:tc>
          <w:tcPr>
            <w:tcW w:w="517" w:type="pct"/>
          </w:tcPr>
          <w:p w14:paraId="619B950F" w14:textId="77777777" w:rsidR="004F0964" w:rsidRPr="005648FB" w:rsidRDefault="004F0964" w:rsidP="002F069A">
            <w:pPr>
              <w:pStyle w:val="TableText"/>
              <w:jc w:val="center"/>
            </w:pPr>
            <w:r w:rsidRPr="005648FB">
              <w:t>1.02</w:t>
            </w:r>
          </w:p>
        </w:tc>
        <w:tc>
          <w:tcPr>
            <w:tcW w:w="3021" w:type="pct"/>
          </w:tcPr>
          <w:p w14:paraId="28B245C1" w14:textId="77777777" w:rsidR="004F0964" w:rsidRPr="005648FB" w:rsidRDefault="004F0964" w:rsidP="002F069A">
            <w:pPr>
              <w:pStyle w:val="TableText"/>
            </w:pPr>
            <w:r w:rsidRPr="005648FB">
              <w:t>Are the classification assessed to have been applied correctly?</w:t>
            </w:r>
          </w:p>
        </w:tc>
        <w:tc>
          <w:tcPr>
            <w:tcW w:w="575" w:type="pct"/>
          </w:tcPr>
          <w:p w14:paraId="6CED6131" w14:textId="42C2F24C" w:rsidR="004F0964" w:rsidRPr="005648FB" w:rsidRDefault="00CD4178" w:rsidP="004A6E2D">
            <w:pPr>
              <w:pStyle w:val="TableText"/>
              <w:jc w:val="center"/>
            </w:pPr>
            <w:r>
              <w:t>W, P</w:t>
            </w:r>
          </w:p>
        </w:tc>
        <w:tc>
          <w:tcPr>
            <w:tcW w:w="486" w:type="pct"/>
          </w:tcPr>
          <w:p w14:paraId="2C1F942A" w14:textId="635D6C0C" w:rsidR="004F0964" w:rsidRPr="005648FB" w:rsidRDefault="00CD4178" w:rsidP="004A6E2D">
            <w:pPr>
              <w:pStyle w:val="TableText"/>
              <w:jc w:val="center"/>
            </w:pPr>
            <w:r>
              <w:t>97%</w:t>
            </w:r>
          </w:p>
        </w:tc>
      </w:tr>
      <w:tr w:rsidR="004F0964" w:rsidRPr="005648FB" w14:paraId="1A944033" w14:textId="5283D0E5" w:rsidTr="006B7615">
        <w:trPr>
          <w:trHeight w:val="397"/>
        </w:trPr>
        <w:tc>
          <w:tcPr>
            <w:tcW w:w="401" w:type="pct"/>
            <w:shd w:val="clear" w:color="auto" w:fill="FFEBD0" w:themeFill="accent4" w:themeFillTint="33"/>
          </w:tcPr>
          <w:p w14:paraId="36183C3F" w14:textId="77777777" w:rsidR="004F0964" w:rsidRPr="005648FB" w:rsidRDefault="004F0964" w:rsidP="002F069A">
            <w:pPr>
              <w:pStyle w:val="TableText"/>
            </w:pPr>
            <w:r w:rsidRPr="005648FB">
              <w:t>M</w:t>
            </w:r>
          </w:p>
        </w:tc>
        <w:tc>
          <w:tcPr>
            <w:tcW w:w="517" w:type="pct"/>
            <w:shd w:val="clear" w:color="auto" w:fill="FFEBD0" w:themeFill="accent4" w:themeFillTint="33"/>
          </w:tcPr>
          <w:p w14:paraId="5ACC1E11" w14:textId="77777777" w:rsidR="004F0964" w:rsidRPr="005648FB" w:rsidRDefault="004F0964" w:rsidP="002F069A">
            <w:pPr>
              <w:pStyle w:val="TableText"/>
              <w:jc w:val="center"/>
            </w:pPr>
          </w:p>
        </w:tc>
        <w:tc>
          <w:tcPr>
            <w:tcW w:w="3021" w:type="pct"/>
            <w:shd w:val="clear" w:color="auto" w:fill="FFEBD0" w:themeFill="accent4" w:themeFillTint="33"/>
          </w:tcPr>
          <w:p w14:paraId="63AA6291" w14:textId="77777777" w:rsidR="004F0964" w:rsidRPr="005648FB" w:rsidRDefault="004F0964" w:rsidP="002F069A">
            <w:pPr>
              <w:pStyle w:val="TableText"/>
            </w:pPr>
            <w:r w:rsidRPr="005648FB">
              <w:t xml:space="preserve">3.2.1.1 Conduct field assessments to determine the soil erosion hazard and soil permeability classifications for an area proposed for any soil disturbing timber harvesting operations as follows (3.2.1.2-3.2.1.11, Table 8). </w:t>
            </w:r>
          </w:p>
        </w:tc>
        <w:tc>
          <w:tcPr>
            <w:tcW w:w="575" w:type="pct"/>
            <w:shd w:val="clear" w:color="auto" w:fill="FFEBD0" w:themeFill="accent4" w:themeFillTint="33"/>
          </w:tcPr>
          <w:p w14:paraId="1BB0226D" w14:textId="77777777" w:rsidR="004F0964" w:rsidRPr="005648FB" w:rsidRDefault="004F0964" w:rsidP="004A6E2D">
            <w:pPr>
              <w:pStyle w:val="TableText"/>
              <w:jc w:val="center"/>
            </w:pPr>
          </w:p>
        </w:tc>
        <w:tc>
          <w:tcPr>
            <w:tcW w:w="486" w:type="pct"/>
            <w:shd w:val="clear" w:color="auto" w:fill="FFEBD0" w:themeFill="accent4" w:themeFillTint="33"/>
          </w:tcPr>
          <w:p w14:paraId="25F1BF87" w14:textId="77777777" w:rsidR="004F0964" w:rsidRPr="005648FB" w:rsidRDefault="004F0964" w:rsidP="004A6E2D">
            <w:pPr>
              <w:pStyle w:val="TableText"/>
              <w:jc w:val="center"/>
            </w:pPr>
          </w:p>
        </w:tc>
      </w:tr>
      <w:tr w:rsidR="004F0964" w:rsidRPr="005648FB" w14:paraId="00CBEF8D" w14:textId="464D6BD2" w:rsidTr="004A6E2D">
        <w:trPr>
          <w:trHeight w:val="397"/>
        </w:trPr>
        <w:tc>
          <w:tcPr>
            <w:tcW w:w="401" w:type="pct"/>
          </w:tcPr>
          <w:p w14:paraId="446FB11B" w14:textId="77777777" w:rsidR="004F0964" w:rsidRPr="005648FB" w:rsidRDefault="004F0964" w:rsidP="002F069A">
            <w:pPr>
              <w:pStyle w:val="TableText"/>
            </w:pPr>
          </w:p>
        </w:tc>
        <w:tc>
          <w:tcPr>
            <w:tcW w:w="517" w:type="pct"/>
          </w:tcPr>
          <w:p w14:paraId="0BEA24B7" w14:textId="77777777" w:rsidR="004F0964" w:rsidRPr="005648FB" w:rsidRDefault="004F0964" w:rsidP="002F069A">
            <w:pPr>
              <w:pStyle w:val="TableText"/>
              <w:jc w:val="center"/>
            </w:pPr>
            <w:r w:rsidRPr="005648FB">
              <w:t>2.01</w:t>
            </w:r>
          </w:p>
        </w:tc>
        <w:tc>
          <w:tcPr>
            <w:tcW w:w="3021" w:type="pct"/>
          </w:tcPr>
          <w:p w14:paraId="308F3408" w14:textId="77777777" w:rsidR="004F0964" w:rsidRPr="005648FB" w:rsidRDefault="004F0964" w:rsidP="002F069A">
            <w:pPr>
              <w:pStyle w:val="TableText"/>
            </w:pPr>
            <w:r w:rsidRPr="005648FB">
              <w:t>Has soil erosion hazard and soil permeability been assessed using the method prescribed in the MSPs?</w:t>
            </w:r>
          </w:p>
        </w:tc>
        <w:tc>
          <w:tcPr>
            <w:tcW w:w="575" w:type="pct"/>
          </w:tcPr>
          <w:p w14:paraId="67C9C7E9" w14:textId="3B91FF34" w:rsidR="004F0964" w:rsidRPr="005648FB" w:rsidRDefault="00CD4178" w:rsidP="004A6E2D">
            <w:pPr>
              <w:pStyle w:val="TableText"/>
              <w:jc w:val="center"/>
            </w:pPr>
            <w:r>
              <w:t>S, P</w:t>
            </w:r>
          </w:p>
        </w:tc>
        <w:tc>
          <w:tcPr>
            <w:tcW w:w="486" w:type="pct"/>
          </w:tcPr>
          <w:p w14:paraId="232E1F99" w14:textId="0B051184" w:rsidR="004F0964" w:rsidRPr="005648FB" w:rsidRDefault="00CD4178" w:rsidP="004A6E2D">
            <w:pPr>
              <w:pStyle w:val="TableText"/>
              <w:jc w:val="center"/>
            </w:pPr>
            <w:r>
              <w:t>100%</w:t>
            </w:r>
          </w:p>
        </w:tc>
      </w:tr>
      <w:tr w:rsidR="004F0964" w:rsidRPr="005648FB" w14:paraId="4BBC79EA" w14:textId="3B7EEEEC" w:rsidTr="004A6E2D">
        <w:trPr>
          <w:trHeight w:val="397"/>
        </w:trPr>
        <w:tc>
          <w:tcPr>
            <w:tcW w:w="401" w:type="pct"/>
          </w:tcPr>
          <w:p w14:paraId="2AB1A321" w14:textId="77777777" w:rsidR="004F0964" w:rsidRPr="005648FB" w:rsidRDefault="004F0964" w:rsidP="002F069A">
            <w:pPr>
              <w:pStyle w:val="TableText"/>
            </w:pPr>
          </w:p>
        </w:tc>
        <w:tc>
          <w:tcPr>
            <w:tcW w:w="517" w:type="pct"/>
          </w:tcPr>
          <w:p w14:paraId="7BCBF796" w14:textId="77777777" w:rsidR="004F0964" w:rsidRPr="005648FB" w:rsidRDefault="004F0964" w:rsidP="002F069A">
            <w:pPr>
              <w:pStyle w:val="TableText"/>
              <w:jc w:val="center"/>
            </w:pPr>
            <w:r w:rsidRPr="005648FB">
              <w:t>2.02</w:t>
            </w:r>
          </w:p>
        </w:tc>
        <w:tc>
          <w:tcPr>
            <w:tcW w:w="3021" w:type="pct"/>
          </w:tcPr>
          <w:p w14:paraId="5AE62F96" w14:textId="77777777" w:rsidR="004F0964" w:rsidRPr="005648FB" w:rsidRDefault="004F0964" w:rsidP="002F069A">
            <w:pPr>
              <w:pStyle w:val="TableText"/>
            </w:pPr>
            <w:r w:rsidRPr="005648FB">
              <w:t>Has the methodology been followed correctly?</w:t>
            </w:r>
          </w:p>
        </w:tc>
        <w:tc>
          <w:tcPr>
            <w:tcW w:w="575" w:type="pct"/>
          </w:tcPr>
          <w:p w14:paraId="025CA90A" w14:textId="4EFB5310" w:rsidR="004F0964" w:rsidRPr="005648FB" w:rsidRDefault="00CD4178" w:rsidP="004A6E2D">
            <w:pPr>
              <w:pStyle w:val="TableText"/>
              <w:jc w:val="center"/>
            </w:pPr>
            <w:r>
              <w:t>S, P</w:t>
            </w:r>
          </w:p>
        </w:tc>
        <w:tc>
          <w:tcPr>
            <w:tcW w:w="486" w:type="pct"/>
          </w:tcPr>
          <w:p w14:paraId="0FA0B25F" w14:textId="53FB9952" w:rsidR="004F0964" w:rsidRPr="005648FB" w:rsidRDefault="00CD4178" w:rsidP="004A6E2D">
            <w:pPr>
              <w:pStyle w:val="TableText"/>
              <w:jc w:val="center"/>
            </w:pPr>
            <w:r>
              <w:t>100%</w:t>
            </w:r>
          </w:p>
        </w:tc>
      </w:tr>
      <w:tr w:rsidR="004F0964" w:rsidRPr="005648FB" w14:paraId="3BA8819B" w14:textId="22E7A9CD" w:rsidTr="00CD4178">
        <w:trPr>
          <w:trHeight w:val="397"/>
        </w:trPr>
        <w:tc>
          <w:tcPr>
            <w:tcW w:w="401" w:type="pct"/>
            <w:shd w:val="clear" w:color="auto" w:fill="FFEBD0" w:themeFill="accent4" w:themeFillTint="33"/>
          </w:tcPr>
          <w:p w14:paraId="189DD97B" w14:textId="76CE41F3" w:rsidR="004F0964" w:rsidRPr="005648FB" w:rsidRDefault="00CD4178" w:rsidP="002F069A">
            <w:pPr>
              <w:pStyle w:val="TableText"/>
            </w:pPr>
            <w:r>
              <w:t>M</w:t>
            </w:r>
          </w:p>
        </w:tc>
        <w:tc>
          <w:tcPr>
            <w:tcW w:w="517" w:type="pct"/>
            <w:shd w:val="clear" w:color="auto" w:fill="FFEBD0" w:themeFill="accent4" w:themeFillTint="33"/>
          </w:tcPr>
          <w:p w14:paraId="7AAD047E" w14:textId="77777777" w:rsidR="004F0964" w:rsidRPr="005648FB" w:rsidRDefault="004F0964" w:rsidP="002F069A">
            <w:pPr>
              <w:pStyle w:val="TableText"/>
              <w:jc w:val="center"/>
            </w:pPr>
          </w:p>
        </w:tc>
        <w:tc>
          <w:tcPr>
            <w:tcW w:w="3021" w:type="pct"/>
            <w:shd w:val="clear" w:color="auto" w:fill="FFEBD0" w:themeFill="accent4" w:themeFillTint="33"/>
          </w:tcPr>
          <w:p w14:paraId="5A925A8C" w14:textId="77777777" w:rsidR="004F0964" w:rsidRPr="005648FB" w:rsidRDefault="004F0964" w:rsidP="002F069A">
            <w:pPr>
              <w:pStyle w:val="TableText"/>
            </w:pPr>
            <w:r w:rsidRPr="005648FB">
              <w:t xml:space="preserve">3.2.1.2 Collect soil profile samples that reflect the variety of soils represented within the coupe.  </w:t>
            </w:r>
          </w:p>
        </w:tc>
        <w:tc>
          <w:tcPr>
            <w:tcW w:w="575" w:type="pct"/>
            <w:shd w:val="clear" w:color="auto" w:fill="FFEBD0" w:themeFill="accent4" w:themeFillTint="33"/>
          </w:tcPr>
          <w:p w14:paraId="6611D32E" w14:textId="77777777" w:rsidR="004F0964" w:rsidRPr="005648FB" w:rsidRDefault="004F0964" w:rsidP="004A6E2D">
            <w:pPr>
              <w:pStyle w:val="TableText"/>
              <w:jc w:val="center"/>
            </w:pPr>
          </w:p>
        </w:tc>
        <w:tc>
          <w:tcPr>
            <w:tcW w:w="486" w:type="pct"/>
            <w:shd w:val="clear" w:color="auto" w:fill="FFEBD0" w:themeFill="accent4" w:themeFillTint="33"/>
          </w:tcPr>
          <w:p w14:paraId="2C69D54C" w14:textId="77777777" w:rsidR="004F0964" w:rsidRPr="005648FB" w:rsidRDefault="004F0964" w:rsidP="004A6E2D">
            <w:pPr>
              <w:pStyle w:val="TableText"/>
              <w:jc w:val="center"/>
            </w:pPr>
          </w:p>
        </w:tc>
      </w:tr>
      <w:tr w:rsidR="004F0964" w:rsidRPr="005648FB" w14:paraId="584316BE" w14:textId="73288472" w:rsidTr="004A6E2D">
        <w:trPr>
          <w:trHeight w:val="397"/>
        </w:trPr>
        <w:tc>
          <w:tcPr>
            <w:tcW w:w="401" w:type="pct"/>
          </w:tcPr>
          <w:p w14:paraId="4A80DB7E" w14:textId="77777777" w:rsidR="004F0964" w:rsidRPr="005648FB" w:rsidRDefault="004F0964" w:rsidP="002F069A">
            <w:pPr>
              <w:pStyle w:val="TableText"/>
            </w:pPr>
          </w:p>
        </w:tc>
        <w:tc>
          <w:tcPr>
            <w:tcW w:w="517" w:type="pct"/>
          </w:tcPr>
          <w:p w14:paraId="4C7155DA" w14:textId="77777777" w:rsidR="004F0964" w:rsidRPr="005648FB" w:rsidRDefault="004F0964" w:rsidP="002F069A">
            <w:pPr>
              <w:pStyle w:val="TableText"/>
              <w:jc w:val="center"/>
            </w:pPr>
            <w:r w:rsidRPr="005648FB">
              <w:t>2.03</w:t>
            </w:r>
          </w:p>
        </w:tc>
        <w:tc>
          <w:tcPr>
            <w:tcW w:w="3021" w:type="pct"/>
          </w:tcPr>
          <w:p w14:paraId="32F7674F" w14:textId="77777777" w:rsidR="004F0964" w:rsidRPr="005648FB" w:rsidRDefault="004F0964" w:rsidP="002F069A">
            <w:pPr>
              <w:pStyle w:val="TableText"/>
            </w:pPr>
            <w:r w:rsidRPr="005648FB">
              <w:t>If there are significant changes in soil and/or vegetation types within the coupe, ITAO have an adequate number of soil profile samples been taken to assess soil erosion hazard for the coupe?</w:t>
            </w:r>
          </w:p>
        </w:tc>
        <w:tc>
          <w:tcPr>
            <w:tcW w:w="575" w:type="pct"/>
          </w:tcPr>
          <w:p w14:paraId="1B868A08" w14:textId="68BA643F" w:rsidR="004F0964" w:rsidRPr="005648FB" w:rsidRDefault="00CD4178" w:rsidP="004A6E2D">
            <w:pPr>
              <w:pStyle w:val="TableText"/>
              <w:jc w:val="center"/>
            </w:pPr>
            <w:r>
              <w:t>S, P</w:t>
            </w:r>
          </w:p>
        </w:tc>
        <w:tc>
          <w:tcPr>
            <w:tcW w:w="486" w:type="pct"/>
          </w:tcPr>
          <w:p w14:paraId="746E0053" w14:textId="074FD046" w:rsidR="004F0964" w:rsidRPr="005648FB" w:rsidRDefault="00CD4178" w:rsidP="004A6E2D">
            <w:pPr>
              <w:pStyle w:val="TableText"/>
              <w:jc w:val="center"/>
            </w:pPr>
            <w:r>
              <w:t>91%</w:t>
            </w:r>
          </w:p>
        </w:tc>
      </w:tr>
      <w:tr w:rsidR="004F0964" w:rsidRPr="005648FB" w14:paraId="2D3C78BF" w14:textId="3B0F542F" w:rsidTr="006B7615">
        <w:trPr>
          <w:trHeight w:val="397"/>
        </w:trPr>
        <w:tc>
          <w:tcPr>
            <w:tcW w:w="401" w:type="pct"/>
            <w:shd w:val="clear" w:color="auto" w:fill="FFEBD0" w:themeFill="accent4" w:themeFillTint="33"/>
          </w:tcPr>
          <w:p w14:paraId="20CC5715" w14:textId="77777777" w:rsidR="004F0964" w:rsidRPr="005648FB" w:rsidRDefault="004F0964" w:rsidP="002F069A">
            <w:pPr>
              <w:pStyle w:val="TableText"/>
            </w:pPr>
            <w:r w:rsidRPr="005648FB">
              <w:t>M</w:t>
            </w:r>
          </w:p>
        </w:tc>
        <w:tc>
          <w:tcPr>
            <w:tcW w:w="517" w:type="pct"/>
            <w:shd w:val="clear" w:color="auto" w:fill="FFEBD0" w:themeFill="accent4" w:themeFillTint="33"/>
          </w:tcPr>
          <w:p w14:paraId="5A359539" w14:textId="77777777" w:rsidR="004F0964" w:rsidRPr="005648FB" w:rsidRDefault="004F0964" w:rsidP="002F069A">
            <w:pPr>
              <w:pStyle w:val="TableText"/>
              <w:jc w:val="center"/>
            </w:pPr>
          </w:p>
        </w:tc>
        <w:tc>
          <w:tcPr>
            <w:tcW w:w="3021" w:type="pct"/>
            <w:shd w:val="clear" w:color="auto" w:fill="FFEBD0" w:themeFill="accent4" w:themeFillTint="33"/>
          </w:tcPr>
          <w:p w14:paraId="54AA8851" w14:textId="77777777" w:rsidR="004F0964" w:rsidRPr="005648FB" w:rsidRDefault="004F0964" w:rsidP="002F069A">
            <w:pPr>
              <w:pStyle w:val="TableText"/>
            </w:pPr>
            <w:r w:rsidRPr="005648FB">
              <w:t xml:space="preserve">3.3.1.1 Apply appropriate protection to class of waterway as outlined in MSP Table 9. </w:t>
            </w:r>
          </w:p>
        </w:tc>
        <w:tc>
          <w:tcPr>
            <w:tcW w:w="575" w:type="pct"/>
            <w:shd w:val="clear" w:color="auto" w:fill="FFEBD0" w:themeFill="accent4" w:themeFillTint="33"/>
          </w:tcPr>
          <w:p w14:paraId="68B607E8" w14:textId="77777777" w:rsidR="004F0964" w:rsidRPr="005648FB" w:rsidRDefault="004F0964" w:rsidP="004A6E2D">
            <w:pPr>
              <w:pStyle w:val="TableText"/>
              <w:jc w:val="center"/>
            </w:pPr>
          </w:p>
        </w:tc>
        <w:tc>
          <w:tcPr>
            <w:tcW w:w="486" w:type="pct"/>
            <w:shd w:val="clear" w:color="auto" w:fill="FFEBD0" w:themeFill="accent4" w:themeFillTint="33"/>
          </w:tcPr>
          <w:p w14:paraId="561D556E" w14:textId="77777777" w:rsidR="004F0964" w:rsidRPr="005648FB" w:rsidRDefault="004F0964" w:rsidP="004A6E2D">
            <w:pPr>
              <w:pStyle w:val="TableText"/>
              <w:jc w:val="center"/>
            </w:pPr>
          </w:p>
        </w:tc>
      </w:tr>
      <w:tr w:rsidR="004F0964" w:rsidRPr="005648FB" w14:paraId="413C1327" w14:textId="3E634C4E" w:rsidTr="004A6E2D">
        <w:trPr>
          <w:trHeight w:val="397"/>
        </w:trPr>
        <w:tc>
          <w:tcPr>
            <w:tcW w:w="401" w:type="pct"/>
          </w:tcPr>
          <w:p w14:paraId="03F111C1" w14:textId="77777777" w:rsidR="004F0964" w:rsidRPr="005648FB" w:rsidRDefault="004F0964" w:rsidP="002F069A">
            <w:pPr>
              <w:pStyle w:val="TableText"/>
            </w:pPr>
          </w:p>
        </w:tc>
        <w:tc>
          <w:tcPr>
            <w:tcW w:w="517" w:type="pct"/>
          </w:tcPr>
          <w:p w14:paraId="5242CED6" w14:textId="77777777" w:rsidR="004F0964" w:rsidRPr="005648FB" w:rsidRDefault="004F0964" w:rsidP="002F069A">
            <w:pPr>
              <w:pStyle w:val="TableText"/>
              <w:jc w:val="center"/>
            </w:pPr>
            <w:r w:rsidRPr="005648FB">
              <w:t>3.01</w:t>
            </w:r>
          </w:p>
        </w:tc>
        <w:tc>
          <w:tcPr>
            <w:tcW w:w="3021" w:type="pct"/>
          </w:tcPr>
          <w:p w14:paraId="6805CAA5" w14:textId="77777777" w:rsidR="004F0964" w:rsidRPr="005648FB" w:rsidRDefault="004F0964" w:rsidP="002F069A">
            <w:pPr>
              <w:pStyle w:val="TableText"/>
            </w:pPr>
            <w:r w:rsidRPr="005648FB">
              <w:t>If applicable, have the buffer and filter strip widths prescribed in MSP Table 9 been applied to the coupe?</w:t>
            </w:r>
          </w:p>
        </w:tc>
        <w:tc>
          <w:tcPr>
            <w:tcW w:w="575" w:type="pct"/>
          </w:tcPr>
          <w:p w14:paraId="617AC9D4" w14:textId="161C64A7" w:rsidR="004F0964" w:rsidRPr="005648FB" w:rsidRDefault="00CD4178" w:rsidP="004A6E2D">
            <w:pPr>
              <w:pStyle w:val="TableText"/>
              <w:jc w:val="center"/>
            </w:pPr>
            <w:r>
              <w:t>W, P</w:t>
            </w:r>
          </w:p>
        </w:tc>
        <w:tc>
          <w:tcPr>
            <w:tcW w:w="486" w:type="pct"/>
          </w:tcPr>
          <w:p w14:paraId="02732308" w14:textId="3215C6E8" w:rsidR="004F0964" w:rsidRPr="005648FB" w:rsidRDefault="00CD4178" w:rsidP="004A6E2D">
            <w:pPr>
              <w:pStyle w:val="TableText"/>
              <w:jc w:val="center"/>
            </w:pPr>
            <w:r>
              <w:t>96%</w:t>
            </w:r>
          </w:p>
        </w:tc>
      </w:tr>
      <w:tr w:rsidR="00CD4178" w:rsidRPr="005648FB" w14:paraId="3FC9173E" w14:textId="77777777" w:rsidTr="004A6E2D">
        <w:trPr>
          <w:trHeight w:val="397"/>
        </w:trPr>
        <w:tc>
          <w:tcPr>
            <w:tcW w:w="401" w:type="pct"/>
          </w:tcPr>
          <w:p w14:paraId="08705A75" w14:textId="77777777" w:rsidR="00CD4178" w:rsidRPr="005648FB" w:rsidRDefault="00CD4178" w:rsidP="002F069A">
            <w:pPr>
              <w:pStyle w:val="TableText"/>
            </w:pPr>
          </w:p>
        </w:tc>
        <w:tc>
          <w:tcPr>
            <w:tcW w:w="517" w:type="pct"/>
          </w:tcPr>
          <w:p w14:paraId="594AE630" w14:textId="0A7BDC4F" w:rsidR="00CD4178" w:rsidRPr="005648FB" w:rsidRDefault="00CD4178" w:rsidP="002F069A">
            <w:pPr>
              <w:pStyle w:val="TableText"/>
              <w:jc w:val="center"/>
            </w:pPr>
            <w:r>
              <w:t>3.02</w:t>
            </w:r>
          </w:p>
        </w:tc>
        <w:tc>
          <w:tcPr>
            <w:tcW w:w="3021" w:type="pct"/>
          </w:tcPr>
          <w:p w14:paraId="296D954F" w14:textId="56AE3F2A" w:rsidR="00CD4178" w:rsidRPr="005648FB" w:rsidRDefault="00CD4178" w:rsidP="002F069A">
            <w:pPr>
              <w:pStyle w:val="TableText"/>
            </w:pPr>
            <w:r w:rsidRPr="00CD4178">
              <w:t>In applicable Spotted Tree Frog, Barred or Mountain Galaxia catchments, have the protections from MSP Table 10 been applied?</w:t>
            </w:r>
          </w:p>
        </w:tc>
        <w:tc>
          <w:tcPr>
            <w:tcW w:w="575" w:type="pct"/>
          </w:tcPr>
          <w:p w14:paraId="6C05B151" w14:textId="781AB57E" w:rsidR="00CD4178" w:rsidRDefault="00CD4178" w:rsidP="004A6E2D">
            <w:pPr>
              <w:pStyle w:val="TableText"/>
              <w:jc w:val="center"/>
            </w:pPr>
            <w:r>
              <w:t>W, B, P</w:t>
            </w:r>
          </w:p>
        </w:tc>
        <w:tc>
          <w:tcPr>
            <w:tcW w:w="486" w:type="pct"/>
          </w:tcPr>
          <w:p w14:paraId="3170646A" w14:textId="4F0DBCE6" w:rsidR="00CD4178" w:rsidRDefault="00CD4178" w:rsidP="004A6E2D">
            <w:pPr>
              <w:pStyle w:val="TableText"/>
              <w:jc w:val="center"/>
            </w:pPr>
            <w:r>
              <w:t>100%</w:t>
            </w:r>
          </w:p>
        </w:tc>
      </w:tr>
      <w:tr w:rsidR="004F0964" w:rsidRPr="005648FB" w14:paraId="057537A1" w14:textId="1613A374" w:rsidTr="006B7615">
        <w:trPr>
          <w:trHeight w:val="397"/>
        </w:trPr>
        <w:tc>
          <w:tcPr>
            <w:tcW w:w="401" w:type="pct"/>
            <w:shd w:val="clear" w:color="auto" w:fill="FFEBD0" w:themeFill="accent4" w:themeFillTint="33"/>
          </w:tcPr>
          <w:p w14:paraId="38B798A2" w14:textId="77777777" w:rsidR="004F0964" w:rsidRPr="005648FB" w:rsidRDefault="004F0964" w:rsidP="002F069A">
            <w:pPr>
              <w:pStyle w:val="TableText"/>
            </w:pPr>
            <w:r w:rsidRPr="005648FB">
              <w:t>M</w:t>
            </w:r>
          </w:p>
        </w:tc>
        <w:tc>
          <w:tcPr>
            <w:tcW w:w="517" w:type="pct"/>
            <w:shd w:val="clear" w:color="auto" w:fill="FFEBD0" w:themeFill="accent4" w:themeFillTint="33"/>
          </w:tcPr>
          <w:p w14:paraId="7667540B" w14:textId="77777777" w:rsidR="004F0964" w:rsidRPr="005648FB" w:rsidRDefault="004F0964" w:rsidP="002F069A">
            <w:pPr>
              <w:pStyle w:val="TableText"/>
              <w:jc w:val="center"/>
            </w:pPr>
          </w:p>
        </w:tc>
        <w:tc>
          <w:tcPr>
            <w:tcW w:w="3021" w:type="pct"/>
            <w:shd w:val="clear" w:color="auto" w:fill="FFEBD0" w:themeFill="accent4" w:themeFillTint="33"/>
          </w:tcPr>
          <w:p w14:paraId="751017FD" w14:textId="77777777" w:rsidR="004F0964" w:rsidRPr="005648FB" w:rsidRDefault="004F0964" w:rsidP="002F069A">
            <w:pPr>
              <w:pStyle w:val="TableText"/>
            </w:pPr>
            <w:r w:rsidRPr="005648FB">
              <w:t xml:space="preserve">3.4.1.1 Exclude timber harvesting operations from slopes over 30 degrees. </w:t>
            </w:r>
          </w:p>
        </w:tc>
        <w:tc>
          <w:tcPr>
            <w:tcW w:w="575" w:type="pct"/>
            <w:shd w:val="clear" w:color="auto" w:fill="FFEBD0" w:themeFill="accent4" w:themeFillTint="33"/>
          </w:tcPr>
          <w:p w14:paraId="40591D98" w14:textId="77777777" w:rsidR="004F0964" w:rsidRPr="005648FB" w:rsidRDefault="004F0964" w:rsidP="004A6E2D">
            <w:pPr>
              <w:pStyle w:val="TableText"/>
              <w:jc w:val="center"/>
            </w:pPr>
          </w:p>
        </w:tc>
        <w:tc>
          <w:tcPr>
            <w:tcW w:w="486" w:type="pct"/>
            <w:shd w:val="clear" w:color="auto" w:fill="FFEBD0" w:themeFill="accent4" w:themeFillTint="33"/>
          </w:tcPr>
          <w:p w14:paraId="0A725FCE" w14:textId="77777777" w:rsidR="004F0964" w:rsidRPr="005648FB" w:rsidRDefault="004F0964" w:rsidP="004A6E2D">
            <w:pPr>
              <w:pStyle w:val="TableText"/>
              <w:jc w:val="center"/>
            </w:pPr>
          </w:p>
        </w:tc>
      </w:tr>
      <w:tr w:rsidR="004F0964" w:rsidRPr="005648FB" w14:paraId="083B07E7" w14:textId="60D210F7" w:rsidTr="006B7615">
        <w:trPr>
          <w:trHeight w:val="397"/>
        </w:trPr>
        <w:tc>
          <w:tcPr>
            <w:tcW w:w="401" w:type="pct"/>
            <w:shd w:val="clear" w:color="auto" w:fill="FFEBD0" w:themeFill="accent4" w:themeFillTint="33"/>
          </w:tcPr>
          <w:p w14:paraId="7CE3D28F" w14:textId="77777777" w:rsidR="004F0964" w:rsidRPr="005648FB" w:rsidRDefault="004F0964" w:rsidP="002F069A">
            <w:pPr>
              <w:pStyle w:val="TableText"/>
            </w:pPr>
            <w:r w:rsidRPr="005648FB">
              <w:t>M</w:t>
            </w:r>
          </w:p>
        </w:tc>
        <w:tc>
          <w:tcPr>
            <w:tcW w:w="517" w:type="pct"/>
            <w:shd w:val="clear" w:color="auto" w:fill="FFEBD0" w:themeFill="accent4" w:themeFillTint="33"/>
          </w:tcPr>
          <w:p w14:paraId="4B11A532" w14:textId="77777777" w:rsidR="004F0964" w:rsidRPr="005648FB" w:rsidRDefault="004F0964" w:rsidP="002F069A">
            <w:pPr>
              <w:pStyle w:val="TableText"/>
              <w:jc w:val="center"/>
            </w:pPr>
          </w:p>
        </w:tc>
        <w:tc>
          <w:tcPr>
            <w:tcW w:w="3021" w:type="pct"/>
            <w:shd w:val="clear" w:color="auto" w:fill="FFEBD0" w:themeFill="accent4" w:themeFillTint="33"/>
          </w:tcPr>
          <w:p w14:paraId="7EFB42B5" w14:textId="59BA198C" w:rsidR="004F0964" w:rsidRPr="005648FB" w:rsidRDefault="004F0964" w:rsidP="002F069A">
            <w:pPr>
              <w:pStyle w:val="TableText"/>
            </w:pPr>
            <w:r w:rsidRPr="005648FB">
              <w:t xml:space="preserve">3.4.1.2 Exclude timber harvesting operations from slopes over 25° in the East Gippsland FMA in areas with </w:t>
            </w:r>
            <w:r w:rsidR="007D692F" w:rsidRPr="005648FB">
              <w:t>granite-based</w:t>
            </w:r>
            <w:r w:rsidRPr="005648FB">
              <w:t xml:space="preserve"> soils.</w:t>
            </w:r>
          </w:p>
        </w:tc>
        <w:tc>
          <w:tcPr>
            <w:tcW w:w="575" w:type="pct"/>
            <w:shd w:val="clear" w:color="auto" w:fill="FFEBD0" w:themeFill="accent4" w:themeFillTint="33"/>
          </w:tcPr>
          <w:p w14:paraId="3305619B" w14:textId="77777777" w:rsidR="004F0964" w:rsidRPr="005648FB" w:rsidRDefault="004F0964" w:rsidP="004A6E2D">
            <w:pPr>
              <w:pStyle w:val="TableText"/>
              <w:jc w:val="center"/>
            </w:pPr>
          </w:p>
        </w:tc>
        <w:tc>
          <w:tcPr>
            <w:tcW w:w="486" w:type="pct"/>
            <w:shd w:val="clear" w:color="auto" w:fill="FFEBD0" w:themeFill="accent4" w:themeFillTint="33"/>
          </w:tcPr>
          <w:p w14:paraId="75E1B73B" w14:textId="77777777" w:rsidR="004F0964" w:rsidRPr="005648FB" w:rsidRDefault="004F0964" w:rsidP="004A6E2D">
            <w:pPr>
              <w:pStyle w:val="TableText"/>
              <w:jc w:val="center"/>
            </w:pPr>
          </w:p>
        </w:tc>
      </w:tr>
      <w:tr w:rsidR="004F0964" w:rsidRPr="005648FB" w14:paraId="1A53F333" w14:textId="6F3F5B06" w:rsidTr="006B7615">
        <w:trPr>
          <w:trHeight w:val="397"/>
        </w:trPr>
        <w:tc>
          <w:tcPr>
            <w:tcW w:w="401" w:type="pct"/>
            <w:shd w:val="clear" w:color="auto" w:fill="FFEBD0" w:themeFill="accent4" w:themeFillTint="33"/>
          </w:tcPr>
          <w:p w14:paraId="5BAADCFE" w14:textId="77777777" w:rsidR="004F0964" w:rsidRPr="005648FB" w:rsidRDefault="004F0964" w:rsidP="002F069A">
            <w:pPr>
              <w:pStyle w:val="TableText"/>
            </w:pPr>
            <w:r w:rsidRPr="005648FB">
              <w:lastRenderedPageBreak/>
              <w:t>M</w:t>
            </w:r>
          </w:p>
        </w:tc>
        <w:tc>
          <w:tcPr>
            <w:tcW w:w="517" w:type="pct"/>
            <w:shd w:val="clear" w:color="auto" w:fill="FFEBD0" w:themeFill="accent4" w:themeFillTint="33"/>
          </w:tcPr>
          <w:p w14:paraId="44ECDF54" w14:textId="77777777" w:rsidR="004F0964" w:rsidRPr="005648FB" w:rsidRDefault="004F0964" w:rsidP="002F069A">
            <w:pPr>
              <w:pStyle w:val="TableText"/>
              <w:jc w:val="center"/>
            </w:pPr>
          </w:p>
        </w:tc>
        <w:tc>
          <w:tcPr>
            <w:tcW w:w="3021" w:type="pct"/>
            <w:shd w:val="clear" w:color="auto" w:fill="FFEBD0" w:themeFill="accent4" w:themeFillTint="33"/>
          </w:tcPr>
          <w:p w14:paraId="4E40784D" w14:textId="77777777" w:rsidR="004F0964" w:rsidRPr="005648FB" w:rsidRDefault="004F0964" w:rsidP="002F069A">
            <w:pPr>
              <w:pStyle w:val="TableText"/>
            </w:pPr>
            <w:r w:rsidRPr="005648FB">
              <w:t>3.4.1.3 Up to 10% of the planned net coupe area can contain areas greater than the slope limits referred to in 3.4.1.1, 3.4.1.2, 3.5.1.1 and Table 11 Water supply protection areas, where the risk of mass soil movement has been managed accordingly.</w:t>
            </w:r>
          </w:p>
        </w:tc>
        <w:tc>
          <w:tcPr>
            <w:tcW w:w="575" w:type="pct"/>
            <w:shd w:val="clear" w:color="auto" w:fill="FFEBD0" w:themeFill="accent4" w:themeFillTint="33"/>
          </w:tcPr>
          <w:p w14:paraId="3918AF2F" w14:textId="77777777" w:rsidR="004F0964" w:rsidRPr="005648FB" w:rsidRDefault="004F0964" w:rsidP="004A6E2D">
            <w:pPr>
              <w:pStyle w:val="TableText"/>
              <w:jc w:val="center"/>
            </w:pPr>
          </w:p>
        </w:tc>
        <w:tc>
          <w:tcPr>
            <w:tcW w:w="486" w:type="pct"/>
            <w:shd w:val="clear" w:color="auto" w:fill="FFEBD0" w:themeFill="accent4" w:themeFillTint="33"/>
          </w:tcPr>
          <w:p w14:paraId="6C93FA7A" w14:textId="77777777" w:rsidR="004F0964" w:rsidRPr="005648FB" w:rsidRDefault="004F0964" w:rsidP="004A6E2D">
            <w:pPr>
              <w:pStyle w:val="TableText"/>
              <w:jc w:val="center"/>
            </w:pPr>
          </w:p>
        </w:tc>
      </w:tr>
      <w:tr w:rsidR="004F0964" w:rsidRPr="005648FB" w14:paraId="50F4D413" w14:textId="03FCF98F" w:rsidTr="004A6E2D">
        <w:trPr>
          <w:trHeight w:val="397"/>
        </w:trPr>
        <w:tc>
          <w:tcPr>
            <w:tcW w:w="401" w:type="pct"/>
          </w:tcPr>
          <w:p w14:paraId="21A59B1C" w14:textId="77777777" w:rsidR="004F0964" w:rsidRPr="005648FB" w:rsidRDefault="004F0964" w:rsidP="002F069A">
            <w:pPr>
              <w:pStyle w:val="TableText"/>
            </w:pPr>
          </w:p>
        </w:tc>
        <w:tc>
          <w:tcPr>
            <w:tcW w:w="517" w:type="pct"/>
          </w:tcPr>
          <w:p w14:paraId="693C41C2" w14:textId="77777777" w:rsidR="004F0964" w:rsidRPr="005648FB" w:rsidRDefault="004F0964" w:rsidP="002F069A">
            <w:pPr>
              <w:pStyle w:val="TableText"/>
              <w:jc w:val="center"/>
            </w:pPr>
            <w:r w:rsidRPr="005648FB">
              <w:t>4.01</w:t>
            </w:r>
          </w:p>
        </w:tc>
        <w:tc>
          <w:tcPr>
            <w:tcW w:w="3021" w:type="pct"/>
          </w:tcPr>
          <w:p w14:paraId="47B39F58" w14:textId="77777777" w:rsidR="004F0964" w:rsidRPr="005648FB" w:rsidRDefault="004F0964" w:rsidP="002F069A">
            <w:pPr>
              <w:pStyle w:val="TableText"/>
            </w:pPr>
            <w:r w:rsidRPr="005648FB">
              <w:t>Has timber harvesting been excluded from areas with slopes &gt;30°/25° (unless the area exceeding the slope limit is ≤10% net harvest area and ITAO the risk of mass soil movement has been managed accordingly)?</w:t>
            </w:r>
          </w:p>
        </w:tc>
        <w:tc>
          <w:tcPr>
            <w:tcW w:w="575" w:type="pct"/>
          </w:tcPr>
          <w:p w14:paraId="0357A360" w14:textId="6CCAC65E" w:rsidR="004F0964" w:rsidRPr="005648FB" w:rsidRDefault="00CD4178" w:rsidP="004A6E2D">
            <w:pPr>
              <w:pStyle w:val="TableText"/>
              <w:jc w:val="center"/>
            </w:pPr>
            <w:r>
              <w:t>S, W, P</w:t>
            </w:r>
          </w:p>
        </w:tc>
        <w:tc>
          <w:tcPr>
            <w:tcW w:w="486" w:type="pct"/>
          </w:tcPr>
          <w:p w14:paraId="1AFE9155" w14:textId="4798E451" w:rsidR="004F0964" w:rsidRPr="005648FB" w:rsidRDefault="00CD4178" w:rsidP="004A6E2D">
            <w:pPr>
              <w:pStyle w:val="TableText"/>
              <w:jc w:val="center"/>
            </w:pPr>
            <w:r>
              <w:t>100%</w:t>
            </w:r>
          </w:p>
        </w:tc>
      </w:tr>
      <w:tr w:rsidR="004F0964" w:rsidRPr="005648FB" w14:paraId="22E8677D" w14:textId="331A2E11" w:rsidTr="006B7615">
        <w:trPr>
          <w:trHeight w:val="397"/>
        </w:trPr>
        <w:tc>
          <w:tcPr>
            <w:tcW w:w="401" w:type="pct"/>
            <w:shd w:val="clear" w:color="auto" w:fill="FFEBD0" w:themeFill="accent4" w:themeFillTint="33"/>
          </w:tcPr>
          <w:p w14:paraId="5B78C653" w14:textId="77777777" w:rsidR="004F0964" w:rsidRPr="005648FB" w:rsidRDefault="004F0964" w:rsidP="002F069A">
            <w:pPr>
              <w:pStyle w:val="TableText"/>
            </w:pPr>
            <w:r w:rsidRPr="005648FB">
              <w:t>M</w:t>
            </w:r>
          </w:p>
        </w:tc>
        <w:tc>
          <w:tcPr>
            <w:tcW w:w="517" w:type="pct"/>
            <w:shd w:val="clear" w:color="auto" w:fill="FFEBD0" w:themeFill="accent4" w:themeFillTint="33"/>
          </w:tcPr>
          <w:p w14:paraId="435D4DCC" w14:textId="77777777" w:rsidR="004F0964" w:rsidRPr="005648FB" w:rsidRDefault="004F0964" w:rsidP="002F069A">
            <w:pPr>
              <w:pStyle w:val="TableText"/>
              <w:jc w:val="center"/>
            </w:pPr>
          </w:p>
        </w:tc>
        <w:tc>
          <w:tcPr>
            <w:tcW w:w="3021" w:type="pct"/>
            <w:shd w:val="clear" w:color="auto" w:fill="FFEBD0" w:themeFill="accent4" w:themeFillTint="33"/>
          </w:tcPr>
          <w:p w14:paraId="6D7E574F" w14:textId="77777777" w:rsidR="004F0964" w:rsidRPr="005648FB" w:rsidRDefault="004F0964" w:rsidP="002F069A">
            <w:pPr>
              <w:pStyle w:val="TableText"/>
            </w:pPr>
            <w:r w:rsidRPr="005648FB">
              <w:t xml:space="preserve">3.5.1.1 Apply the slope limits, seasonal closures, buffer and filter strip widths and other relevant management actions specified in MSP Table 11 (Water supply protection areas) for timber harvesting operations and associated roading and regeneration in water supply protection areas. </w:t>
            </w:r>
          </w:p>
        </w:tc>
        <w:tc>
          <w:tcPr>
            <w:tcW w:w="575" w:type="pct"/>
            <w:shd w:val="clear" w:color="auto" w:fill="FFEBD0" w:themeFill="accent4" w:themeFillTint="33"/>
          </w:tcPr>
          <w:p w14:paraId="67B7B13E" w14:textId="77777777" w:rsidR="004F0964" w:rsidRPr="005648FB" w:rsidRDefault="004F0964" w:rsidP="004A6E2D">
            <w:pPr>
              <w:pStyle w:val="TableText"/>
              <w:jc w:val="center"/>
            </w:pPr>
          </w:p>
        </w:tc>
        <w:tc>
          <w:tcPr>
            <w:tcW w:w="486" w:type="pct"/>
            <w:shd w:val="clear" w:color="auto" w:fill="FFEBD0" w:themeFill="accent4" w:themeFillTint="33"/>
          </w:tcPr>
          <w:p w14:paraId="0E6600E5" w14:textId="77777777" w:rsidR="004F0964" w:rsidRPr="005648FB" w:rsidRDefault="004F0964" w:rsidP="004A6E2D">
            <w:pPr>
              <w:pStyle w:val="TableText"/>
              <w:jc w:val="center"/>
            </w:pPr>
          </w:p>
        </w:tc>
      </w:tr>
      <w:tr w:rsidR="004F0964" w:rsidRPr="005648FB" w14:paraId="64F84D12" w14:textId="7A3D05F0" w:rsidTr="006B7615">
        <w:trPr>
          <w:trHeight w:val="397"/>
        </w:trPr>
        <w:tc>
          <w:tcPr>
            <w:tcW w:w="401" w:type="pct"/>
            <w:shd w:val="clear" w:color="auto" w:fill="FFEBD0" w:themeFill="accent4" w:themeFillTint="33"/>
          </w:tcPr>
          <w:p w14:paraId="48D6EE91" w14:textId="77777777" w:rsidR="004F0964" w:rsidRPr="005648FB" w:rsidRDefault="004F0964" w:rsidP="002F069A">
            <w:pPr>
              <w:pStyle w:val="TableText"/>
            </w:pPr>
            <w:r w:rsidRPr="005648FB">
              <w:t>M</w:t>
            </w:r>
          </w:p>
        </w:tc>
        <w:tc>
          <w:tcPr>
            <w:tcW w:w="517" w:type="pct"/>
            <w:shd w:val="clear" w:color="auto" w:fill="FFEBD0" w:themeFill="accent4" w:themeFillTint="33"/>
          </w:tcPr>
          <w:p w14:paraId="788B0771" w14:textId="77777777" w:rsidR="004F0964" w:rsidRPr="005648FB" w:rsidRDefault="004F0964" w:rsidP="002F069A">
            <w:pPr>
              <w:pStyle w:val="TableText"/>
              <w:jc w:val="center"/>
            </w:pPr>
          </w:p>
        </w:tc>
        <w:tc>
          <w:tcPr>
            <w:tcW w:w="3021" w:type="pct"/>
            <w:shd w:val="clear" w:color="auto" w:fill="FFEBD0" w:themeFill="accent4" w:themeFillTint="33"/>
          </w:tcPr>
          <w:p w14:paraId="08A960EE" w14:textId="77777777" w:rsidR="004F0964" w:rsidRPr="005648FB" w:rsidRDefault="004F0964" w:rsidP="002F069A">
            <w:pPr>
              <w:pStyle w:val="TableText"/>
            </w:pPr>
            <w:r w:rsidRPr="005648FB">
              <w:t>3.5.1.2 Refer to Table 11 Water supply protection areas for actions that apply to water supply protection area SMZs in the Benalla-Mansfield FMA, the East Gippsland FMA and Midlands FMA.</w:t>
            </w:r>
          </w:p>
        </w:tc>
        <w:tc>
          <w:tcPr>
            <w:tcW w:w="575" w:type="pct"/>
            <w:shd w:val="clear" w:color="auto" w:fill="FFEBD0" w:themeFill="accent4" w:themeFillTint="33"/>
          </w:tcPr>
          <w:p w14:paraId="579B6C00" w14:textId="77777777" w:rsidR="004F0964" w:rsidRPr="005648FB" w:rsidRDefault="004F0964" w:rsidP="004A6E2D">
            <w:pPr>
              <w:pStyle w:val="TableText"/>
              <w:jc w:val="center"/>
            </w:pPr>
          </w:p>
        </w:tc>
        <w:tc>
          <w:tcPr>
            <w:tcW w:w="486" w:type="pct"/>
            <w:shd w:val="clear" w:color="auto" w:fill="FFEBD0" w:themeFill="accent4" w:themeFillTint="33"/>
          </w:tcPr>
          <w:p w14:paraId="1219C399" w14:textId="77777777" w:rsidR="004F0964" w:rsidRPr="005648FB" w:rsidRDefault="004F0964" w:rsidP="004A6E2D">
            <w:pPr>
              <w:pStyle w:val="TableText"/>
              <w:jc w:val="center"/>
            </w:pPr>
          </w:p>
        </w:tc>
      </w:tr>
      <w:tr w:rsidR="004F0964" w:rsidRPr="005648FB" w14:paraId="60D4602C" w14:textId="01717E5B" w:rsidTr="006B7615">
        <w:trPr>
          <w:trHeight w:val="397"/>
        </w:trPr>
        <w:tc>
          <w:tcPr>
            <w:tcW w:w="401" w:type="pct"/>
            <w:shd w:val="clear" w:color="auto" w:fill="FFEBD0" w:themeFill="accent4" w:themeFillTint="33"/>
          </w:tcPr>
          <w:p w14:paraId="24B197BD" w14:textId="77777777" w:rsidR="004F0964" w:rsidRPr="005648FB" w:rsidRDefault="004F0964" w:rsidP="002F069A">
            <w:pPr>
              <w:pStyle w:val="TableText"/>
            </w:pPr>
            <w:r w:rsidRPr="005648FB">
              <w:t>M</w:t>
            </w:r>
          </w:p>
        </w:tc>
        <w:tc>
          <w:tcPr>
            <w:tcW w:w="517" w:type="pct"/>
            <w:shd w:val="clear" w:color="auto" w:fill="FFEBD0" w:themeFill="accent4" w:themeFillTint="33"/>
          </w:tcPr>
          <w:p w14:paraId="4C16EC3A" w14:textId="77777777" w:rsidR="004F0964" w:rsidRPr="005648FB" w:rsidRDefault="004F0964" w:rsidP="002F069A">
            <w:pPr>
              <w:pStyle w:val="TableText"/>
              <w:jc w:val="center"/>
            </w:pPr>
          </w:p>
        </w:tc>
        <w:tc>
          <w:tcPr>
            <w:tcW w:w="3021" w:type="pct"/>
            <w:shd w:val="clear" w:color="auto" w:fill="FFEBD0" w:themeFill="accent4" w:themeFillTint="33"/>
          </w:tcPr>
          <w:p w14:paraId="26713A40" w14:textId="77777777" w:rsidR="004F0964" w:rsidRPr="005648FB" w:rsidRDefault="004F0964" w:rsidP="002F069A">
            <w:pPr>
              <w:pStyle w:val="TableText"/>
            </w:pPr>
            <w:r w:rsidRPr="005648FB">
              <w:t>3.5.1.3 Where any proposed timber harvesting operations are not in accordance with clauses 3.5.1.1 or 3.5.1.2, obtain exemption approval from the Minister or delegate in accordance with Section 1.4.</w:t>
            </w:r>
          </w:p>
        </w:tc>
        <w:tc>
          <w:tcPr>
            <w:tcW w:w="575" w:type="pct"/>
            <w:shd w:val="clear" w:color="auto" w:fill="FFEBD0" w:themeFill="accent4" w:themeFillTint="33"/>
          </w:tcPr>
          <w:p w14:paraId="72840E44" w14:textId="77777777" w:rsidR="004F0964" w:rsidRPr="005648FB" w:rsidRDefault="004F0964" w:rsidP="004A6E2D">
            <w:pPr>
              <w:pStyle w:val="TableText"/>
              <w:jc w:val="center"/>
            </w:pPr>
          </w:p>
        </w:tc>
        <w:tc>
          <w:tcPr>
            <w:tcW w:w="486" w:type="pct"/>
            <w:shd w:val="clear" w:color="auto" w:fill="FFEBD0" w:themeFill="accent4" w:themeFillTint="33"/>
          </w:tcPr>
          <w:p w14:paraId="7A091E41" w14:textId="77777777" w:rsidR="004F0964" w:rsidRPr="005648FB" w:rsidRDefault="004F0964" w:rsidP="004A6E2D">
            <w:pPr>
              <w:pStyle w:val="TableText"/>
              <w:jc w:val="center"/>
            </w:pPr>
          </w:p>
        </w:tc>
      </w:tr>
      <w:tr w:rsidR="004F0964" w:rsidRPr="005648FB" w14:paraId="34298B86" w14:textId="4ADAA278" w:rsidTr="006B7615">
        <w:trPr>
          <w:trHeight w:val="397"/>
        </w:trPr>
        <w:tc>
          <w:tcPr>
            <w:tcW w:w="401" w:type="pct"/>
            <w:shd w:val="clear" w:color="auto" w:fill="FFEBD0" w:themeFill="accent4" w:themeFillTint="33"/>
          </w:tcPr>
          <w:p w14:paraId="4E7A574B" w14:textId="77777777" w:rsidR="004F0964" w:rsidRPr="005648FB" w:rsidRDefault="004F0964" w:rsidP="002F069A">
            <w:pPr>
              <w:pStyle w:val="TableText"/>
            </w:pPr>
            <w:r w:rsidRPr="005648FB">
              <w:t>M</w:t>
            </w:r>
          </w:p>
        </w:tc>
        <w:tc>
          <w:tcPr>
            <w:tcW w:w="517" w:type="pct"/>
            <w:shd w:val="clear" w:color="auto" w:fill="FFEBD0" w:themeFill="accent4" w:themeFillTint="33"/>
          </w:tcPr>
          <w:p w14:paraId="4673B3E2" w14:textId="77777777" w:rsidR="004F0964" w:rsidRPr="005648FB" w:rsidRDefault="004F0964" w:rsidP="002F069A">
            <w:pPr>
              <w:pStyle w:val="TableText"/>
              <w:jc w:val="center"/>
            </w:pPr>
          </w:p>
        </w:tc>
        <w:tc>
          <w:tcPr>
            <w:tcW w:w="3021" w:type="pct"/>
            <w:shd w:val="clear" w:color="auto" w:fill="FFEBD0" w:themeFill="accent4" w:themeFillTint="33"/>
          </w:tcPr>
          <w:p w14:paraId="5FC8C48F" w14:textId="77777777" w:rsidR="004F0964" w:rsidRPr="005648FB" w:rsidRDefault="004F0964" w:rsidP="002F069A">
            <w:pPr>
              <w:pStyle w:val="TableText"/>
            </w:pPr>
            <w:r w:rsidRPr="005648FB">
              <w:t>3.5.1.4 Special water supply catchment areas and water supply protection areas not listed in Table 11 Water supply protection areas do not require protection in addition to existing Code requirements.</w:t>
            </w:r>
          </w:p>
        </w:tc>
        <w:tc>
          <w:tcPr>
            <w:tcW w:w="575" w:type="pct"/>
            <w:shd w:val="clear" w:color="auto" w:fill="FFEBD0" w:themeFill="accent4" w:themeFillTint="33"/>
          </w:tcPr>
          <w:p w14:paraId="3D1D36DD" w14:textId="77777777" w:rsidR="004F0964" w:rsidRPr="005648FB" w:rsidRDefault="004F0964" w:rsidP="004A6E2D">
            <w:pPr>
              <w:pStyle w:val="TableText"/>
              <w:jc w:val="center"/>
            </w:pPr>
          </w:p>
        </w:tc>
        <w:tc>
          <w:tcPr>
            <w:tcW w:w="486" w:type="pct"/>
            <w:shd w:val="clear" w:color="auto" w:fill="FFEBD0" w:themeFill="accent4" w:themeFillTint="33"/>
          </w:tcPr>
          <w:p w14:paraId="4097A88A" w14:textId="77777777" w:rsidR="004F0964" w:rsidRPr="005648FB" w:rsidRDefault="004F0964" w:rsidP="004A6E2D">
            <w:pPr>
              <w:pStyle w:val="TableText"/>
              <w:jc w:val="center"/>
            </w:pPr>
          </w:p>
        </w:tc>
      </w:tr>
      <w:tr w:rsidR="004F0964" w:rsidRPr="005648FB" w14:paraId="2531501A" w14:textId="152992E6" w:rsidTr="006B7615">
        <w:trPr>
          <w:trHeight w:val="397"/>
        </w:trPr>
        <w:tc>
          <w:tcPr>
            <w:tcW w:w="401" w:type="pct"/>
            <w:shd w:val="clear" w:color="auto" w:fill="FFEBD0" w:themeFill="accent4" w:themeFillTint="33"/>
          </w:tcPr>
          <w:p w14:paraId="38DA6AE6" w14:textId="77777777" w:rsidR="004F0964" w:rsidRPr="005648FB" w:rsidRDefault="004F0964" w:rsidP="002F069A">
            <w:pPr>
              <w:pStyle w:val="TableText"/>
            </w:pPr>
            <w:r w:rsidRPr="005648FB">
              <w:t>M</w:t>
            </w:r>
          </w:p>
        </w:tc>
        <w:tc>
          <w:tcPr>
            <w:tcW w:w="517" w:type="pct"/>
            <w:shd w:val="clear" w:color="auto" w:fill="FFEBD0" w:themeFill="accent4" w:themeFillTint="33"/>
          </w:tcPr>
          <w:p w14:paraId="2E43BD84" w14:textId="77777777" w:rsidR="004F0964" w:rsidRPr="005648FB" w:rsidRDefault="004F0964" w:rsidP="002F069A">
            <w:pPr>
              <w:pStyle w:val="TableText"/>
              <w:jc w:val="center"/>
            </w:pPr>
          </w:p>
        </w:tc>
        <w:tc>
          <w:tcPr>
            <w:tcW w:w="3021" w:type="pct"/>
            <w:shd w:val="clear" w:color="auto" w:fill="FFEBD0" w:themeFill="accent4" w:themeFillTint="33"/>
          </w:tcPr>
          <w:p w14:paraId="77CA4120" w14:textId="77777777" w:rsidR="004F0964" w:rsidRPr="005648FB" w:rsidRDefault="004F0964" w:rsidP="002F069A">
            <w:pPr>
              <w:pStyle w:val="TableText"/>
            </w:pPr>
            <w:r w:rsidRPr="005648FB">
              <w:t xml:space="preserve">3.5.1.5 In addition to Appendix 3 Table 11 (Water supply protection areas), in the Bunyip, Thomson and Tarago special water supply catchments and the Yarra Tributaries State forests the area harvested must not exceed the following limits measured as a rolling average: (a) Thomson ‐ Ash forests 150 ha/year, Mixed species forests 15ha/year; (b) Tarago ‐ Ash forests 55 ha/year, Mixed species forests 23ha/year;  (c) Yarra Tributaries – Ash forest 52 ha/year, Mixed species forests 15 ha/year; and (d) Bunyip – Ash forest 15 ha/year, Mixed species forests 15 ha/year. </w:t>
            </w:r>
          </w:p>
        </w:tc>
        <w:tc>
          <w:tcPr>
            <w:tcW w:w="575" w:type="pct"/>
            <w:shd w:val="clear" w:color="auto" w:fill="FFEBD0" w:themeFill="accent4" w:themeFillTint="33"/>
          </w:tcPr>
          <w:p w14:paraId="24DDB5BD" w14:textId="77777777" w:rsidR="004F0964" w:rsidRPr="005648FB" w:rsidRDefault="004F0964" w:rsidP="004A6E2D">
            <w:pPr>
              <w:pStyle w:val="TableText"/>
              <w:jc w:val="center"/>
            </w:pPr>
          </w:p>
        </w:tc>
        <w:tc>
          <w:tcPr>
            <w:tcW w:w="486" w:type="pct"/>
            <w:shd w:val="clear" w:color="auto" w:fill="FFEBD0" w:themeFill="accent4" w:themeFillTint="33"/>
          </w:tcPr>
          <w:p w14:paraId="76F53015" w14:textId="77777777" w:rsidR="004F0964" w:rsidRPr="005648FB" w:rsidRDefault="004F0964" w:rsidP="004A6E2D">
            <w:pPr>
              <w:pStyle w:val="TableText"/>
              <w:jc w:val="center"/>
            </w:pPr>
          </w:p>
        </w:tc>
      </w:tr>
      <w:tr w:rsidR="004F0964" w:rsidRPr="005648FB" w14:paraId="3B4EE036" w14:textId="37428E1D" w:rsidTr="006B7615">
        <w:trPr>
          <w:trHeight w:val="397"/>
        </w:trPr>
        <w:tc>
          <w:tcPr>
            <w:tcW w:w="401" w:type="pct"/>
            <w:shd w:val="clear" w:color="auto" w:fill="FFEBD0" w:themeFill="accent4" w:themeFillTint="33"/>
          </w:tcPr>
          <w:p w14:paraId="6FDAC970" w14:textId="77777777" w:rsidR="004F0964" w:rsidRPr="005648FB" w:rsidRDefault="004F0964" w:rsidP="002F069A">
            <w:pPr>
              <w:pStyle w:val="TableText"/>
            </w:pPr>
            <w:r w:rsidRPr="005648FB">
              <w:t>M</w:t>
            </w:r>
          </w:p>
        </w:tc>
        <w:tc>
          <w:tcPr>
            <w:tcW w:w="517" w:type="pct"/>
            <w:shd w:val="clear" w:color="auto" w:fill="FFEBD0" w:themeFill="accent4" w:themeFillTint="33"/>
          </w:tcPr>
          <w:p w14:paraId="376EBF48" w14:textId="77777777" w:rsidR="004F0964" w:rsidRPr="005648FB" w:rsidRDefault="004F0964" w:rsidP="002F069A">
            <w:pPr>
              <w:pStyle w:val="TableText"/>
              <w:jc w:val="center"/>
            </w:pPr>
          </w:p>
        </w:tc>
        <w:tc>
          <w:tcPr>
            <w:tcW w:w="3021" w:type="pct"/>
            <w:shd w:val="clear" w:color="auto" w:fill="FFEBD0" w:themeFill="accent4" w:themeFillTint="33"/>
          </w:tcPr>
          <w:p w14:paraId="2EACEEB8" w14:textId="77777777" w:rsidR="004F0964" w:rsidRPr="005648FB" w:rsidRDefault="004F0964" w:rsidP="002F069A">
            <w:pPr>
              <w:pStyle w:val="TableText"/>
            </w:pPr>
            <w:r w:rsidRPr="005648FB">
              <w:t xml:space="preserve">3.5.1.7 In addition to Table 11 Water supply protection areas, in the Rocky and Betka River catchments in the East Gippsland FMA, no new road crossings may be built on major streams. </w:t>
            </w:r>
          </w:p>
        </w:tc>
        <w:tc>
          <w:tcPr>
            <w:tcW w:w="575" w:type="pct"/>
            <w:shd w:val="clear" w:color="auto" w:fill="FFEBD0" w:themeFill="accent4" w:themeFillTint="33"/>
          </w:tcPr>
          <w:p w14:paraId="3DB0A2F2" w14:textId="77777777" w:rsidR="004F0964" w:rsidRPr="005648FB" w:rsidRDefault="004F0964" w:rsidP="004A6E2D">
            <w:pPr>
              <w:pStyle w:val="TableText"/>
              <w:jc w:val="center"/>
            </w:pPr>
          </w:p>
        </w:tc>
        <w:tc>
          <w:tcPr>
            <w:tcW w:w="486" w:type="pct"/>
            <w:shd w:val="clear" w:color="auto" w:fill="FFEBD0" w:themeFill="accent4" w:themeFillTint="33"/>
          </w:tcPr>
          <w:p w14:paraId="0F52CB60" w14:textId="77777777" w:rsidR="004F0964" w:rsidRPr="005648FB" w:rsidRDefault="004F0964" w:rsidP="004A6E2D">
            <w:pPr>
              <w:pStyle w:val="TableText"/>
              <w:jc w:val="center"/>
            </w:pPr>
          </w:p>
        </w:tc>
      </w:tr>
      <w:tr w:rsidR="004F0964" w:rsidRPr="005648FB" w14:paraId="03940579" w14:textId="7650D75F" w:rsidTr="004A6E2D">
        <w:trPr>
          <w:trHeight w:val="397"/>
        </w:trPr>
        <w:tc>
          <w:tcPr>
            <w:tcW w:w="401" w:type="pct"/>
          </w:tcPr>
          <w:p w14:paraId="5BFC4983" w14:textId="77777777" w:rsidR="004F0964" w:rsidRPr="005648FB" w:rsidRDefault="004F0964" w:rsidP="002F069A">
            <w:pPr>
              <w:pStyle w:val="TableText"/>
            </w:pPr>
          </w:p>
        </w:tc>
        <w:tc>
          <w:tcPr>
            <w:tcW w:w="517" w:type="pct"/>
          </w:tcPr>
          <w:p w14:paraId="789D14E2" w14:textId="77777777" w:rsidR="004F0964" w:rsidRPr="005648FB" w:rsidRDefault="004F0964" w:rsidP="002F069A">
            <w:pPr>
              <w:pStyle w:val="TableText"/>
              <w:jc w:val="center"/>
            </w:pPr>
            <w:r w:rsidRPr="005648FB">
              <w:t>5.01</w:t>
            </w:r>
          </w:p>
        </w:tc>
        <w:tc>
          <w:tcPr>
            <w:tcW w:w="3021" w:type="pct"/>
          </w:tcPr>
          <w:p w14:paraId="3D370A54" w14:textId="77777777" w:rsidR="004F0964" w:rsidRPr="005648FB" w:rsidRDefault="004F0964" w:rsidP="002F069A">
            <w:pPr>
              <w:pStyle w:val="TableText"/>
            </w:pPr>
            <w:r w:rsidRPr="005648FB">
              <w:t>Does the FCP correctly note that the coupe is or is not located in a water supply catchment?</w:t>
            </w:r>
          </w:p>
        </w:tc>
        <w:tc>
          <w:tcPr>
            <w:tcW w:w="575" w:type="pct"/>
          </w:tcPr>
          <w:p w14:paraId="79C9AD9A" w14:textId="343946D4" w:rsidR="004F0964" w:rsidRPr="005648FB" w:rsidRDefault="006B7615" w:rsidP="004A6E2D">
            <w:pPr>
              <w:pStyle w:val="TableText"/>
              <w:jc w:val="center"/>
            </w:pPr>
            <w:r>
              <w:t>W, P</w:t>
            </w:r>
          </w:p>
        </w:tc>
        <w:tc>
          <w:tcPr>
            <w:tcW w:w="486" w:type="pct"/>
          </w:tcPr>
          <w:p w14:paraId="16634BE1" w14:textId="1BA8802A" w:rsidR="004F0964" w:rsidRPr="005648FB" w:rsidRDefault="006B7615" w:rsidP="004A6E2D">
            <w:pPr>
              <w:pStyle w:val="TableText"/>
              <w:jc w:val="center"/>
            </w:pPr>
            <w:r>
              <w:t>100%</w:t>
            </w:r>
          </w:p>
        </w:tc>
      </w:tr>
      <w:tr w:rsidR="006B7615" w:rsidRPr="005648FB" w14:paraId="2C693486" w14:textId="7A62ADA8" w:rsidTr="004A6E2D">
        <w:trPr>
          <w:trHeight w:val="397"/>
        </w:trPr>
        <w:tc>
          <w:tcPr>
            <w:tcW w:w="401" w:type="pct"/>
          </w:tcPr>
          <w:p w14:paraId="60A294F9" w14:textId="77777777" w:rsidR="006B7615" w:rsidRPr="005648FB" w:rsidRDefault="006B7615" w:rsidP="006B7615">
            <w:pPr>
              <w:pStyle w:val="TableText"/>
            </w:pPr>
          </w:p>
        </w:tc>
        <w:tc>
          <w:tcPr>
            <w:tcW w:w="517" w:type="pct"/>
          </w:tcPr>
          <w:p w14:paraId="583A0021" w14:textId="77777777" w:rsidR="006B7615" w:rsidRPr="005648FB" w:rsidRDefault="006B7615" w:rsidP="006B7615">
            <w:pPr>
              <w:pStyle w:val="TableText"/>
              <w:jc w:val="center"/>
            </w:pPr>
            <w:r w:rsidRPr="005648FB">
              <w:t>5.02</w:t>
            </w:r>
          </w:p>
        </w:tc>
        <w:tc>
          <w:tcPr>
            <w:tcW w:w="3021" w:type="pct"/>
          </w:tcPr>
          <w:p w14:paraId="4423CC80" w14:textId="77777777" w:rsidR="006B7615" w:rsidRPr="005648FB" w:rsidRDefault="006B7615" w:rsidP="006B7615">
            <w:pPr>
              <w:pStyle w:val="TableText"/>
            </w:pPr>
            <w:r w:rsidRPr="005648FB">
              <w:t>For relevant couples located in WSPA/DWSC, have the applicable slope limits, seasonal closures, buffer and filter strip widths and other relevant management actions specified in Table 11 been correctly applied on the coupe?</w:t>
            </w:r>
          </w:p>
        </w:tc>
        <w:tc>
          <w:tcPr>
            <w:tcW w:w="575" w:type="pct"/>
          </w:tcPr>
          <w:p w14:paraId="6AD869B9" w14:textId="22793CEF" w:rsidR="006B7615" w:rsidRPr="005648FB" w:rsidRDefault="006B7615" w:rsidP="006B7615">
            <w:pPr>
              <w:pStyle w:val="TableText"/>
              <w:jc w:val="center"/>
            </w:pPr>
            <w:r>
              <w:t>S, W, P</w:t>
            </w:r>
          </w:p>
        </w:tc>
        <w:tc>
          <w:tcPr>
            <w:tcW w:w="486" w:type="pct"/>
          </w:tcPr>
          <w:p w14:paraId="36AD0BB4" w14:textId="58402EEA" w:rsidR="006B7615" w:rsidRPr="005648FB" w:rsidRDefault="006B7615" w:rsidP="006B7615">
            <w:pPr>
              <w:pStyle w:val="TableText"/>
              <w:jc w:val="center"/>
            </w:pPr>
            <w:r>
              <w:t>100%</w:t>
            </w:r>
          </w:p>
        </w:tc>
      </w:tr>
      <w:tr w:rsidR="006B7615" w:rsidRPr="005648FB" w14:paraId="25DFB26E" w14:textId="27A6D408" w:rsidTr="004A6E2D">
        <w:trPr>
          <w:trHeight w:val="397"/>
        </w:trPr>
        <w:tc>
          <w:tcPr>
            <w:tcW w:w="401" w:type="pct"/>
          </w:tcPr>
          <w:p w14:paraId="5B10D357" w14:textId="77777777" w:rsidR="006B7615" w:rsidRPr="005648FB" w:rsidRDefault="006B7615" w:rsidP="006B7615">
            <w:pPr>
              <w:pStyle w:val="TableText"/>
            </w:pPr>
          </w:p>
        </w:tc>
        <w:tc>
          <w:tcPr>
            <w:tcW w:w="517" w:type="pct"/>
          </w:tcPr>
          <w:p w14:paraId="2F88A891" w14:textId="77777777" w:rsidR="006B7615" w:rsidRPr="005648FB" w:rsidRDefault="006B7615" w:rsidP="006B7615">
            <w:pPr>
              <w:pStyle w:val="TableText"/>
              <w:jc w:val="center"/>
            </w:pPr>
            <w:r w:rsidRPr="005648FB">
              <w:t>5.03</w:t>
            </w:r>
          </w:p>
        </w:tc>
        <w:tc>
          <w:tcPr>
            <w:tcW w:w="3021" w:type="pct"/>
          </w:tcPr>
          <w:p w14:paraId="28B79519" w14:textId="77777777" w:rsidR="006B7615" w:rsidRPr="005648FB" w:rsidRDefault="006B7615" w:rsidP="006B7615">
            <w:pPr>
              <w:pStyle w:val="TableText"/>
            </w:pPr>
            <w:r w:rsidRPr="005648FB">
              <w:t>For relevant couples located in WSPA/DWSC, are the applicable stream buffers correctly applied on the coupe?</w:t>
            </w:r>
          </w:p>
        </w:tc>
        <w:tc>
          <w:tcPr>
            <w:tcW w:w="575" w:type="pct"/>
          </w:tcPr>
          <w:p w14:paraId="016BFAE6" w14:textId="7207CE3F" w:rsidR="006B7615" w:rsidRPr="005648FB" w:rsidRDefault="006B7615" w:rsidP="006B7615">
            <w:pPr>
              <w:pStyle w:val="TableText"/>
              <w:jc w:val="center"/>
            </w:pPr>
            <w:r>
              <w:t>W, P</w:t>
            </w:r>
          </w:p>
        </w:tc>
        <w:tc>
          <w:tcPr>
            <w:tcW w:w="486" w:type="pct"/>
          </w:tcPr>
          <w:p w14:paraId="4620F000" w14:textId="3154AD49" w:rsidR="006B7615" w:rsidRPr="005648FB" w:rsidRDefault="006B7615" w:rsidP="006B7615">
            <w:pPr>
              <w:pStyle w:val="TableText"/>
              <w:jc w:val="center"/>
            </w:pPr>
            <w:r>
              <w:t>100%</w:t>
            </w:r>
          </w:p>
        </w:tc>
      </w:tr>
      <w:tr w:rsidR="004F0964" w:rsidRPr="005648FB" w14:paraId="4C74EB78" w14:textId="78A41992" w:rsidTr="004A6E2D">
        <w:trPr>
          <w:trHeight w:val="397"/>
        </w:trPr>
        <w:tc>
          <w:tcPr>
            <w:tcW w:w="401" w:type="pct"/>
          </w:tcPr>
          <w:p w14:paraId="11CCF158" w14:textId="77777777" w:rsidR="004F0964" w:rsidRPr="005648FB" w:rsidRDefault="004F0964" w:rsidP="002F069A">
            <w:pPr>
              <w:pStyle w:val="TableText"/>
            </w:pPr>
          </w:p>
        </w:tc>
        <w:tc>
          <w:tcPr>
            <w:tcW w:w="517" w:type="pct"/>
          </w:tcPr>
          <w:p w14:paraId="7E53661A" w14:textId="77777777" w:rsidR="004F0964" w:rsidRPr="005648FB" w:rsidRDefault="004F0964" w:rsidP="002F069A">
            <w:pPr>
              <w:pStyle w:val="TableText"/>
              <w:jc w:val="center"/>
            </w:pPr>
            <w:r w:rsidRPr="005648FB">
              <w:t>5.04</w:t>
            </w:r>
          </w:p>
        </w:tc>
        <w:tc>
          <w:tcPr>
            <w:tcW w:w="3021" w:type="pct"/>
          </w:tcPr>
          <w:p w14:paraId="6080E8EE" w14:textId="77777777" w:rsidR="004F0964" w:rsidRPr="005648FB" w:rsidRDefault="004F0964" w:rsidP="002F069A">
            <w:pPr>
              <w:pStyle w:val="TableText"/>
            </w:pPr>
            <w:r w:rsidRPr="005648FB">
              <w:t>For relevant couples located in WSPA/DWSC, are the applicable maximum annual areas harvested noted in the FCP and correctly applied on the coupe?</w:t>
            </w:r>
          </w:p>
        </w:tc>
        <w:tc>
          <w:tcPr>
            <w:tcW w:w="575" w:type="pct"/>
          </w:tcPr>
          <w:p w14:paraId="551D2266" w14:textId="27FBB314" w:rsidR="004F0964" w:rsidRPr="005648FB" w:rsidRDefault="006B7615" w:rsidP="004A6E2D">
            <w:pPr>
              <w:pStyle w:val="TableText"/>
              <w:jc w:val="center"/>
            </w:pPr>
            <w:r>
              <w:t>W, P</w:t>
            </w:r>
          </w:p>
        </w:tc>
        <w:tc>
          <w:tcPr>
            <w:tcW w:w="486" w:type="pct"/>
          </w:tcPr>
          <w:p w14:paraId="4A75F39E" w14:textId="303A4CD7" w:rsidR="004F0964" w:rsidRPr="005648FB" w:rsidRDefault="006B7615" w:rsidP="004A6E2D">
            <w:pPr>
              <w:pStyle w:val="TableText"/>
              <w:jc w:val="center"/>
            </w:pPr>
            <w:r>
              <w:t>83%</w:t>
            </w:r>
          </w:p>
        </w:tc>
      </w:tr>
      <w:tr w:rsidR="004F0964" w:rsidRPr="005648FB" w14:paraId="37600E10" w14:textId="2A0FDEB9" w:rsidTr="004A6E2D">
        <w:trPr>
          <w:trHeight w:val="397"/>
        </w:trPr>
        <w:tc>
          <w:tcPr>
            <w:tcW w:w="401" w:type="pct"/>
          </w:tcPr>
          <w:p w14:paraId="3C7A41D8" w14:textId="77777777" w:rsidR="004F0964" w:rsidRPr="005648FB" w:rsidRDefault="004F0964" w:rsidP="002F069A">
            <w:pPr>
              <w:pStyle w:val="TableText"/>
            </w:pPr>
          </w:p>
        </w:tc>
        <w:tc>
          <w:tcPr>
            <w:tcW w:w="517" w:type="pct"/>
          </w:tcPr>
          <w:p w14:paraId="393CE0D9" w14:textId="77777777" w:rsidR="004F0964" w:rsidRPr="005648FB" w:rsidRDefault="004F0964" w:rsidP="002F069A">
            <w:pPr>
              <w:pStyle w:val="TableText"/>
              <w:jc w:val="center"/>
            </w:pPr>
            <w:r w:rsidRPr="005648FB">
              <w:t>5.05</w:t>
            </w:r>
          </w:p>
        </w:tc>
        <w:tc>
          <w:tcPr>
            <w:tcW w:w="3021" w:type="pct"/>
          </w:tcPr>
          <w:p w14:paraId="6F8AB574" w14:textId="77777777" w:rsidR="004F0964" w:rsidRPr="005648FB" w:rsidRDefault="004F0964" w:rsidP="002F069A">
            <w:pPr>
              <w:pStyle w:val="TableText"/>
            </w:pPr>
            <w:r w:rsidRPr="005648FB">
              <w:t>For relevant couples located in WSPA/DWSC, if timber harvesting operations are not conducted in accordance with the relevant MSP prescriptions, has Ministerial approval been obtained in accordance with MSP section 1.5 and Appendix 1 prior to harvesting commencing?</w:t>
            </w:r>
          </w:p>
        </w:tc>
        <w:tc>
          <w:tcPr>
            <w:tcW w:w="575" w:type="pct"/>
          </w:tcPr>
          <w:p w14:paraId="58C73839" w14:textId="7E11DBFB" w:rsidR="004F0964" w:rsidRPr="005648FB" w:rsidRDefault="006B7615" w:rsidP="004A6E2D">
            <w:pPr>
              <w:pStyle w:val="TableText"/>
              <w:jc w:val="center"/>
            </w:pPr>
            <w:r>
              <w:t>P</w:t>
            </w:r>
          </w:p>
        </w:tc>
        <w:tc>
          <w:tcPr>
            <w:tcW w:w="486" w:type="pct"/>
          </w:tcPr>
          <w:p w14:paraId="3DE02F61" w14:textId="56471F68" w:rsidR="004F0964" w:rsidRPr="006B7615" w:rsidRDefault="006B7615" w:rsidP="004A6E2D">
            <w:pPr>
              <w:pStyle w:val="TableText"/>
              <w:jc w:val="center"/>
              <w:rPr>
                <w:vertAlign w:val="superscript"/>
              </w:rPr>
            </w:pPr>
            <w:r>
              <w:t>n/a</w:t>
            </w:r>
            <w:r>
              <w:rPr>
                <w:vertAlign w:val="superscript"/>
              </w:rPr>
              <w:t>4</w:t>
            </w:r>
          </w:p>
        </w:tc>
      </w:tr>
      <w:tr w:rsidR="004F0964" w:rsidRPr="005648FB" w14:paraId="03ECB4B2" w14:textId="5C8683B6" w:rsidTr="004A6E2D">
        <w:trPr>
          <w:trHeight w:val="397"/>
        </w:trPr>
        <w:tc>
          <w:tcPr>
            <w:tcW w:w="401" w:type="pct"/>
            <w:shd w:val="clear" w:color="auto" w:fill="FCE4D6"/>
          </w:tcPr>
          <w:p w14:paraId="7B085D71" w14:textId="77777777" w:rsidR="004F0964" w:rsidRPr="005648FB" w:rsidRDefault="004F0964" w:rsidP="002F069A">
            <w:pPr>
              <w:pStyle w:val="TableText"/>
            </w:pPr>
            <w:r w:rsidRPr="005648FB">
              <w:lastRenderedPageBreak/>
              <w:t>C</w:t>
            </w:r>
          </w:p>
        </w:tc>
        <w:tc>
          <w:tcPr>
            <w:tcW w:w="517" w:type="pct"/>
            <w:shd w:val="clear" w:color="auto" w:fill="FCE4D6"/>
          </w:tcPr>
          <w:p w14:paraId="0AF5ABE5" w14:textId="77777777" w:rsidR="004F0964" w:rsidRPr="005648FB" w:rsidRDefault="004F0964" w:rsidP="002F069A">
            <w:pPr>
              <w:pStyle w:val="TableText"/>
              <w:jc w:val="center"/>
            </w:pPr>
          </w:p>
        </w:tc>
        <w:tc>
          <w:tcPr>
            <w:tcW w:w="3021" w:type="pct"/>
            <w:shd w:val="clear" w:color="auto" w:fill="FCE4D6"/>
          </w:tcPr>
          <w:p w14:paraId="0DD01CC7" w14:textId="77777777" w:rsidR="004F0964" w:rsidRPr="005648FB" w:rsidRDefault="004F0964" w:rsidP="002F069A">
            <w:pPr>
              <w:pStyle w:val="TableText"/>
            </w:pPr>
            <w:r w:rsidRPr="005648FB">
              <w:t>2.2.1.2 Management actions to protect waterways, river health and soil must be appropriate to the waterway class, soil category, and potential water quality risk posed by timber harvesting operations at each site.</w:t>
            </w:r>
          </w:p>
        </w:tc>
        <w:tc>
          <w:tcPr>
            <w:tcW w:w="575" w:type="pct"/>
            <w:shd w:val="clear" w:color="auto" w:fill="FCE4D6"/>
          </w:tcPr>
          <w:p w14:paraId="2E8AE3A8" w14:textId="77777777" w:rsidR="004F0964" w:rsidRPr="005648FB" w:rsidRDefault="004F0964" w:rsidP="004A6E2D">
            <w:pPr>
              <w:pStyle w:val="TableText"/>
              <w:jc w:val="center"/>
            </w:pPr>
          </w:p>
        </w:tc>
        <w:tc>
          <w:tcPr>
            <w:tcW w:w="486" w:type="pct"/>
            <w:shd w:val="clear" w:color="auto" w:fill="FCE4D6"/>
          </w:tcPr>
          <w:p w14:paraId="2F77D767" w14:textId="77777777" w:rsidR="004F0964" w:rsidRPr="005648FB" w:rsidRDefault="004F0964" w:rsidP="004A6E2D">
            <w:pPr>
              <w:pStyle w:val="TableText"/>
              <w:jc w:val="center"/>
            </w:pPr>
          </w:p>
        </w:tc>
      </w:tr>
      <w:tr w:rsidR="004F0964" w:rsidRPr="005648FB" w14:paraId="25B882FF" w14:textId="238F4EAE" w:rsidTr="004A6E2D">
        <w:trPr>
          <w:trHeight w:val="397"/>
        </w:trPr>
        <w:tc>
          <w:tcPr>
            <w:tcW w:w="401" w:type="pct"/>
            <w:shd w:val="clear" w:color="auto" w:fill="FCE4D6"/>
          </w:tcPr>
          <w:p w14:paraId="2ADCBF32" w14:textId="77777777" w:rsidR="004F0964" w:rsidRPr="005648FB" w:rsidRDefault="004F0964" w:rsidP="002F069A">
            <w:pPr>
              <w:pStyle w:val="TableText"/>
            </w:pPr>
            <w:r w:rsidRPr="005648FB">
              <w:t>C</w:t>
            </w:r>
          </w:p>
        </w:tc>
        <w:tc>
          <w:tcPr>
            <w:tcW w:w="517" w:type="pct"/>
            <w:shd w:val="clear" w:color="auto" w:fill="FCE4D6"/>
          </w:tcPr>
          <w:p w14:paraId="719FB348" w14:textId="77777777" w:rsidR="004F0964" w:rsidRPr="005648FB" w:rsidRDefault="004F0964" w:rsidP="002F069A">
            <w:pPr>
              <w:pStyle w:val="TableText"/>
              <w:jc w:val="center"/>
            </w:pPr>
          </w:p>
        </w:tc>
        <w:tc>
          <w:tcPr>
            <w:tcW w:w="3021" w:type="pct"/>
            <w:shd w:val="clear" w:color="auto" w:fill="FCE4D6"/>
          </w:tcPr>
          <w:p w14:paraId="16ADD45C" w14:textId="77777777" w:rsidR="004F0964" w:rsidRPr="005648FB" w:rsidRDefault="004F0964" w:rsidP="002F069A">
            <w:pPr>
              <w:pStyle w:val="TableText"/>
            </w:pPr>
            <w:r w:rsidRPr="005648FB">
              <w:t>2.2.1.3 Additional measures to protect water quality and aquatic habitat (including widening buffers or filter strips) must be adopted within coupes where there is a high local risk due to: i. local topography; ii. the intensity and magnitude of the timber harvesting operation; iii. events such as wildfire that reduce the effectiveness of protection measures; or iv. the location of the timber harvesting operation in a declared Special Water Supply Catchment or any other water supply protection area.</w:t>
            </w:r>
          </w:p>
        </w:tc>
        <w:tc>
          <w:tcPr>
            <w:tcW w:w="575" w:type="pct"/>
            <w:shd w:val="clear" w:color="auto" w:fill="FCE4D6"/>
          </w:tcPr>
          <w:p w14:paraId="0A1358E6" w14:textId="77777777" w:rsidR="004F0964" w:rsidRPr="005648FB" w:rsidRDefault="004F0964" w:rsidP="004A6E2D">
            <w:pPr>
              <w:pStyle w:val="TableText"/>
              <w:jc w:val="center"/>
            </w:pPr>
          </w:p>
        </w:tc>
        <w:tc>
          <w:tcPr>
            <w:tcW w:w="486" w:type="pct"/>
            <w:shd w:val="clear" w:color="auto" w:fill="FCE4D6"/>
          </w:tcPr>
          <w:p w14:paraId="4BCA2EE5" w14:textId="77777777" w:rsidR="004F0964" w:rsidRPr="005648FB" w:rsidRDefault="004F0964" w:rsidP="004A6E2D">
            <w:pPr>
              <w:pStyle w:val="TableText"/>
              <w:jc w:val="center"/>
            </w:pPr>
          </w:p>
        </w:tc>
      </w:tr>
      <w:tr w:rsidR="004F0964" w:rsidRPr="005648FB" w14:paraId="0129A2CF" w14:textId="2675DE2F" w:rsidTr="004A6E2D">
        <w:trPr>
          <w:trHeight w:val="397"/>
        </w:trPr>
        <w:tc>
          <w:tcPr>
            <w:tcW w:w="401" w:type="pct"/>
          </w:tcPr>
          <w:p w14:paraId="3286459B" w14:textId="77777777" w:rsidR="004F0964" w:rsidRPr="005648FB" w:rsidRDefault="004F0964" w:rsidP="002F069A">
            <w:pPr>
              <w:pStyle w:val="TableText"/>
            </w:pPr>
          </w:p>
        </w:tc>
        <w:tc>
          <w:tcPr>
            <w:tcW w:w="517" w:type="pct"/>
          </w:tcPr>
          <w:p w14:paraId="64292465" w14:textId="77777777" w:rsidR="004F0964" w:rsidRPr="005648FB" w:rsidRDefault="004F0964" w:rsidP="002F069A">
            <w:pPr>
              <w:pStyle w:val="TableText"/>
              <w:jc w:val="center"/>
            </w:pPr>
            <w:r w:rsidRPr="005648FB">
              <w:t>6.01</w:t>
            </w:r>
          </w:p>
        </w:tc>
        <w:tc>
          <w:tcPr>
            <w:tcW w:w="3021" w:type="pct"/>
          </w:tcPr>
          <w:p w14:paraId="196635C6" w14:textId="77777777" w:rsidR="004F0964" w:rsidRPr="005648FB" w:rsidRDefault="004F0964" w:rsidP="002F069A">
            <w:pPr>
              <w:pStyle w:val="TableText"/>
            </w:pPr>
            <w:r w:rsidRPr="005648FB">
              <w:t>ITAO is there evidence from the coupe which suggests that management actions to protect waterways, river health and soil have not been appropriate to protect waterways, river health and soil?</w:t>
            </w:r>
          </w:p>
        </w:tc>
        <w:tc>
          <w:tcPr>
            <w:tcW w:w="575" w:type="pct"/>
          </w:tcPr>
          <w:p w14:paraId="57C2D8A9" w14:textId="660DB7FB" w:rsidR="004F0964" w:rsidRPr="005648FB" w:rsidRDefault="006B7615" w:rsidP="004A6E2D">
            <w:pPr>
              <w:pStyle w:val="TableText"/>
              <w:jc w:val="center"/>
            </w:pPr>
            <w:r>
              <w:t>S, W, B, C, M, I, P</w:t>
            </w:r>
          </w:p>
        </w:tc>
        <w:tc>
          <w:tcPr>
            <w:tcW w:w="486" w:type="pct"/>
          </w:tcPr>
          <w:p w14:paraId="12D9867F" w14:textId="572A3259" w:rsidR="004F0964" w:rsidRPr="005648FB" w:rsidRDefault="006B7615" w:rsidP="004A6E2D">
            <w:pPr>
              <w:pStyle w:val="TableText"/>
              <w:jc w:val="center"/>
            </w:pPr>
            <w:r>
              <w:t>69%</w:t>
            </w:r>
          </w:p>
        </w:tc>
      </w:tr>
      <w:tr w:rsidR="004F0964" w:rsidRPr="005648FB" w14:paraId="29AE4399" w14:textId="3E096C4F" w:rsidTr="004A6E2D">
        <w:trPr>
          <w:trHeight w:val="397"/>
        </w:trPr>
        <w:tc>
          <w:tcPr>
            <w:tcW w:w="401" w:type="pct"/>
          </w:tcPr>
          <w:p w14:paraId="35578351" w14:textId="77777777" w:rsidR="004F0964" w:rsidRPr="005648FB" w:rsidRDefault="004F0964" w:rsidP="002F069A">
            <w:pPr>
              <w:pStyle w:val="TableText"/>
            </w:pPr>
          </w:p>
        </w:tc>
        <w:tc>
          <w:tcPr>
            <w:tcW w:w="517" w:type="pct"/>
          </w:tcPr>
          <w:p w14:paraId="79558307" w14:textId="77777777" w:rsidR="004F0964" w:rsidRPr="005648FB" w:rsidRDefault="004F0964" w:rsidP="002F069A">
            <w:pPr>
              <w:pStyle w:val="TableText"/>
              <w:jc w:val="center"/>
            </w:pPr>
            <w:r w:rsidRPr="005648FB">
              <w:t>6.02</w:t>
            </w:r>
          </w:p>
        </w:tc>
        <w:tc>
          <w:tcPr>
            <w:tcW w:w="3021" w:type="pct"/>
          </w:tcPr>
          <w:p w14:paraId="6090AF9F" w14:textId="77777777" w:rsidR="004F0964" w:rsidRPr="005648FB" w:rsidRDefault="004F0964" w:rsidP="002F069A">
            <w:pPr>
              <w:pStyle w:val="TableText"/>
            </w:pPr>
            <w:r w:rsidRPr="005648FB">
              <w:t>If ITAO additional measures were required to protect water quality and aquatic habitat due to local risk factors, were any undertaken?</w:t>
            </w:r>
          </w:p>
        </w:tc>
        <w:tc>
          <w:tcPr>
            <w:tcW w:w="575" w:type="pct"/>
          </w:tcPr>
          <w:p w14:paraId="0BFEC182" w14:textId="2FF7F69B" w:rsidR="004F0964" w:rsidRPr="005648FB" w:rsidRDefault="006B7615" w:rsidP="004A6E2D">
            <w:pPr>
              <w:pStyle w:val="TableText"/>
              <w:jc w:val="center"/>
            </w:pPr>
            <w:r>
              <w:t>S, W, B, C, M, I</w:t>
            </w:r>
          </w:p>
        </w:tc>
        <w:tc>
          <w:tcPr>
            <w:tcW w:w="486" w:type="pct"/>
          </w:tcPr>
          <w:p w14:paraId="0A8CF90E" w14:textId="292888A3" w:rsidR="004F0964" w:rsidRPr="005648FB" w:rsidRDefault="006B7615" w:rsidP="004A6E2D">
            <w:pPr>
              <w:pStyle w:val="TableText"/>
              <w:jc w:val="center"/>
            </w:pPr>
            <w:r>
              <w:t>100%</w:t>
            </w:r>
          </w:p>
        </w:tc>
      </w:tr>
      <w:tr w:rsidR="004F0964" w:rsidRPr="005648FB" w14:paraId="1CF6A930" w14:textId="5D3B4635" w:rsidTr="004A6E2D">
        <w:trPr>
          <w:trHeight w:val="397"/>
        </w:trPr>
        <w:tc>
          <w:tcPr>
            <w:tcW w:w="401" w:type="pct"/>
          </w:tcPr>
          <w:p w14:paraId="1D642072" w14:textId="77777777" w:rsidR="004F0964" w:rsidRPr="005648FB" w:rsidRDefault="004F0964" w:rsidP="002F069A">
            <w:pPr>
              <w:pStyle w:val="TableText"/>
            </w:pPr>
          </w:p>
        </w:tc>
        <w:tc>
          <w:tcPr>
            <w:tcW w:w="517" w:type="pct"/>
          </w:tcPr>
          <w:p w14:paraId="253D836B" w14:textId="77777777" w:rsidR="004F0964" w:rsidRPr="005648FB" w:rsidRDefault="004F0964" w:rsidP="002F069A">
            <w:pPr>
              <w:pStyle w:val="TableText"/>
              <w:jc w:val="center"/>
            </w:pPr>
            <w:r w:rsidRPr="005648FB">
              <w:t>6.03</w:t>
            </w:r>
          </w:p>
        </w:tc>
        <w:tc>
          <w:tcPr>
            <w:tcW w:w="3021" w:type="pct"/>
          </w:tcPr>
          <w:p w14:paraId="43E756B8" w14:textId="77777777" w:rsidR="004F0964" w:rsidRPr="005648FB" w:rsidRDefault="004F0964" w:rsidP="002F069A">
            <w:pPr>
              <w:pStyle w:val="TableText"/>
            </w:pPr>
            <w:r w:rsidRPr="005648FB">
              <w:t>Where ITAO additional measures were required and undertaken, were they effective in protect water quality and aquatic habitat</w:t>
            </w:r>
          </w:p>
        </w:tc>
        <w:tc>
          <w:tcPr>
            <w:tcW w:w="575" w:type="pct"/>
          </w:tcPr>
          <w:p w14:paraId="3A4ED427" w14:textId="1285DABE" w:rsidR="004F0964" w:rsidRPr="005648FB" w:rsidRDefault="006B7615" w:rsidP="004A6E2D">
            <w:pPr>
              <w:pStyle w:val="TableText"/>
              <w:jc w:val="center"/>
            </w:pPr>
            <w:r>
              <w:t>S, W, B, C, M, I</w:t>
            </w:r>
          </w:p>
        </w:tc>
        <w:tc>
          <w:tcPr>
            <w:tcW w:w="486" w:type="pct"/>
          </w:tcPr>
          <w:p w14:paraId="46013AF7" w14:textId="5C21B6AB" w:rsidR="004F0964" w:rsidRPr="005648FB" w:rsidRDefault="006B7615" w:rsidP="004A6E2D">
            <w:pPr>
              <w:pStyle w:val="TableText"/>
              <w:jc w:val="center"/>
            </w:pPr>
            <w:r>
              <w:t>78%</w:t>
            </w:r>
          </w:p>
        </w:tc>
      </w:tr>
      <w:tr w:rsidR="004F0964" w:rsidRPr="005648FB" w14:paraId="15313D31" w14:textId="383FFC29" w:rsidTr="004A6E2D">
        <w:trPr>
          <w:trHeight w:val="397"/>
        </w:trPr>
        <w:tc>
          <w:tcPr>
            <w:tcW w:w="401" w:type="pct"/>
            <w:shd w:val="clear" w:color="auto" w:fill="FCE4D6"/>
          </w:tcPr>
          <w:p w14:paraId="3DC54FD5" w14:textId="77777777" w:rsidR="004F0964" w:rsidRPr="005648FB" w:rsidRDefault="004F0964" w:rsidP="002F069A">
            <w:pPr>
              <w:pStyle w:val="TableText"/>
            </w:pPr>
            <w:r w:rsidRPr="005648FB">
              <w:t>C</w:t>
            </w:r>
          </w:p>
        </w:tc>
        <w:tc>
          <w:tcPr>
            <w:tcW w:w="517" w:type="pct"/>
            <w:shd w:val="clear" w:color="auto" w:fill="FCE4D6"/>
          </w:tcPr>
          <w:p w14:paraId="55947D76" w14:textId="77777777" w:rsidR="004F0964" w:rsidRPr="005648FB" w:rsidRDefault="004F0964" w:rsidP="002F069A">
            <w:pPr>
              <w:pStyle w:val="TableText"/>
              <w:jc w:val="center"/>
            </w:pPr>
          </w:p>
        </w:tc>
        <w:tc>
          <w:tcPr>
            <w:tcW w:w="3021" w:type="pct"/>
            <w:shd w:val="clear" w:color="auto" w:fill="FCE4D6"/>
          </w:tcPr>
          <w:p w14:paraId="3C9E04F7" w14:textId="77777777" w:rsidR="004F0964" w:rsidRPr="005648FB" w:rsidRDefault="004F0964" w:rsidP="002F069A">
            <w:pPr>
              <w:pStyle w:val="TableText"/>
            </w:pPr>
            <w:r w:rsidRPr="005648FB">
              <w:t>2.2.1.5 Where practical exclude roads and snig tracks from aquatic and riparian habitats.</w:t>
            </w:r>
          </w:p>
        </w:tc>
        <w:tc>
          <w:tcPr>
            <w:tcW w:w="575" w:type="pct"/>
            <w:shd w:val="clear" w:color="auto" w:fill="FCE4D6"/>
          </w:tcPr>
          <w:p w14:paraId="5A08E64C" w14:textId="77777777" w:rsidR="004F0964" w:rsidRPr="005648FB" w:rsidRDefault="004F0964" w:rsidP="004A6E2D">
            <w:pPr>
              <w:pStyle w:val="TableText"/>
              <w:jc w:val="center"/>
            </w:pPr>
          </w:p>
        </w:tc>
        <w:tc>
          <w:tcPr>
            <w:tcW w:w="486" w:type="pct"/>
            <w:shd w:val="clear" w:color="auto" w:fill="FCE4D6"/>
          </w:tcPr>
          <w:p w14:paraId="09B96FFD" w14:textId="77777777" w:rsidR="004F0964" w:rsidRPr="005648FB" w:rsidRDefault="004F0964" w:rsidP="004A6E2D">
            <w:pPr>
              <w:pStyle w:val="TableText"/>
              <w:jc w:val="center"/>
            </w:pPr>
          </w:p>
        </w:tc>
      </w:tr>
      <w:tr w:rsidR="004F0964" w:rsidRPr="005648FB" w14:paraId="65C4D086" w14:textId="2A09EE24" w:rsidTr="004A6E2D">
        <w:trPr>
          <w:trHeight w:val="397"/>
        </w:trPr>
        <w:tc>
          <w:tcPr>
            <w:tcW w:w="401" w:type="pct"/>
            <w:shd w:val="clear" w:color="auto" w:fill="FCE4D6"/>
          </w:tcPr>
          <w:p w14:paraId="1D0542E4" w14:textId="77777777" w:rsidR="004F0964" w:rsidRPr="005648FB" w:rsidRDefault="004F0964" w:rsidP="002F069A">
            <w:pPr>
              <w:pStyle w:val="TableText"/>
            </w:pPr>
            <w:r w:rsidRPr="005648FB">
              <w:t>C</w:t>
            </w:r>
          </w:p>
        </w:tc>
        <w:tc>
          <w:tcPr>
            <w:tcW w:w="517" w:type="pct"/>
            <w:shd w:val="clear" w:color="auto" w:fill="FCE4D6"/>
          </w:tcPr>
          <w:p w14:paraId="6DE3E03E" w14:textId="77777777" w:rsidR="004F0964" w:rsidRPr="005648FB" w:rsidRDefault="004F0964" w:rsidP="002F069A">
            <w:pPr>
              <w:pStyle w:val="TableText"/>
              <w:jc w:val="center"/>
            </w:pPr>
          </w:p>
        </w:tc>
        <w:tc>
          <w:tcPr>
            <w:tcW w:w="3021" w:type="pct"/>
            <w:shd w:val="clear" w:color="auto" w:fill="FCE4D6"/>
          </w:tcPr>
          <w:p w14:paraId="5A1EAC4C" w14:textId="77777777" w:rsidR="004F0964" w:rsidRPr="005648FB" w:rsidRDefault="004F0964" w:rsidP="002F069A">
            <w:pPr>
              <w:pStyle w:val="TableText"/>
            </w:pPr>
            <w:r w:rsidRPr="005648FB">
              <w:t>2.2.1.6 Where crossings are required, minimise the extent of habitat damage, constriction to stream flow and barriers to fish and other aquatic fauna.</w:t>
            </w:r>
          </w:p>
        </w:tc>
        <w:tc>
          <w:tcPr>
            <w:tcW w:w="575" w:type="pct"/>
            <w:shd w:val="clear" w:color="auto" w:fill="FCE4D6"/>
          </w:tcPr>
          <w:p w14:paraId="6D5997AF" w14:textId="77777777" w:rsidR="004F0964" w:rsidRPr="005648FB" w:rsidRDefault="004F0964" w:rsidP="004A6E2D">
            <w:pPr>
              <w:pStyle w:val="TableText"/>
              <w:jc w:val="center"/>
            </w:pPr>
          </w:p>
        </w:tc>
        <w:tc>
          <w:tcPr>
            <w:tcW w:w="486" w:type="pct"/>
            <w:shd w:val="clear" w:color="auto" w:fill="FCE4D6"/>
          </w:tcPr>
          <w:p w14:paraId="5A019B84" w14:textId="77777777" w:rsidR="004F0964" w:rsidRPr="005648FB" w:rsidRDefault="004F0964" w:rsidP="004A6E2D">
            <w:pPr>
              <w:pStyle w:val="TableText"/>
              <w:jc w:val="center"/>
            </w:pPr>
          </w:p>
        </w:tc>
      </w:tr>
      <w:tr w:rsidR="004F0964" w:rsidRPr="005648FB" w14:paraId="05F0183D" w14:textId="0AB7F8E3" w:rsidTr="004A6E2D">
        <w:trPr>
          <w:trHeight w:val="397"/>
        </w:trPr>
        <w:tc>
          <w:tcPr>
            <w:tcW w:w="401" w:type="pct"/>
            <w:shd w:val="clear" w:color="auto" w:fill="FCE4D6"/>
          </w:tcPr>
          <w:p w14:paraId="4A809A9E" w14:textId="77777777" w:rsidR="004F0964" w:rsidRPr="005648FB" w:rsidRDefault="004F0964" w:rsidP="002F069A">
            <w:pPr>
              <w:pStyle w:val="TableText"/>
            </w:pPr>
            <w:r w:rsidRPr="005648FB">
              <w:t>C</w:t>
            </w:r>
          </w:p>
        </w:tc>
        <w:tc>
          <w:tcPr>
            <w:tcW w:w="517" w:type="pct"/>
            <w:shd w:val="clear" w:color="auto" w:fill="FCE4D6"/>
          </w:tcPr>
          <w:p w14:paraId="42B8757E" w14:textId="77777777" w:rsidR="004F0964" w:rsidRPr="005648FB" w:rsidRDefault="004F0964" w:rsidP="002F069A">
            <w:pPr>
              <w:pStyle w:val="TableText"/>
              <w:jc w:val="center"/>
            </w:pPr>
          </w:p>
        </w:tc>
        <w:tc>
          <w:tcPr>
            <w:tcW w:w="3021" w:type="pct"/>
            <w:shd w:val="clear" w:color="auto" w:fill="FCE4D6"/>
          </w:tcPr>
          <w:p w14:paraId="3980314D" w14:textId="77777777" w:rsidR="004F0964" w:rsidRPr="005648FB" w:rsidRDefault="004F0964" w:rsidP="002F069A">
            <w:pPr>
              <w:pStyle w:val="TableText"/>
            </w:pPr>
            <w:r w:rsidRPr="005648FB">
              <w:t>2.2.1.7 Remove temporary crossings immediately after harvesting or any subsequent regeneration work is complete using a technique that minimises soil and habitat disturbance.</w:t>
            </w:r>
          </w:p>
        </w:tc>
        <w:tc>
          <w:tcPr>
            <w:tcW w:w="575" w:type="pct"/>
            <w:shd w:val="clear" w:color="auto" w:fill="FCE4D6"/>
          </w:tcPr>
          <w:p w14:paraId="6EDEDFA6" w14:textId="77777777" w:rsidR="004F0964" w:rsidRPr="005648FB" w:rsidRDefault="004F0964" w:rsidP="004A6E2D">
            <w:pPr>
              <w:pStyle w:val="TableText"/>
              <w:jc w:val="center"/>
            </w:pPr>
          </w:p>
        </w:tc>
        <w:tc>
          <w:tcPr>
            <w:tcW w:w="486" w:type="pct"/>
            <w:shd w:val="clear" w:color="auto" w:fill="FCE4D6"/>
          </w:tcPr>
          <w:p w14:paraId="4ED3DF73" w14:textId="77777777" w:rsidR="004F0964" w:rsidRPr="005648FB" w:rsidRDefault="004F0964" w:rsidP="004A6E2D">
            <w:pPr>
              <w:pStyle w:val="TableText"/>
              <w:jc w:val="center"/>
            </w:pPr>
          </w:p>
        </w:tc>
      </w:tr>
      <w:tr w:rsidR="004F0964" w:rsidRPr="005648FB" w14:paraId="20FBE77B" w14:textId="31302774" w:rsidTr="004A6E2D">
        <w:trPr>
          <w:trHeight w:val="397"/>
        </w:trPr>
        <w:tc>
          <w:tcPr>
            <w:tcW w:w="401" w:type="pct"/>
            <w:shd w:val="clear" w:color="auto" w:fill="FCE4D6"/>
          </w:tcPr>
          <w:p w14:paraId="66DE97A7" w14:textId="77777777" w:rsidR="004F0964" w:rsidRPr="005648FB" w:rsidRDefault="004F0964" w:rsidP="002F069A">
            <w:pPr>
              <w:pStyle w:val="TableText"/>
            </w:pPr>
            <w:r w:rsidRPr="005648FB">
              <w:t>C</w:t>
            </w:r>
          </w:p>
        </w:tc>
        <w:tc>
          <w:tcPr>
            <w:tcW w:w="517" w:type="pct"/>
            <w:shd w:val="clear" w:color="auto" w:fill="FCE4D6"/>
          </w:tcPr>
          <w:p w14:paraId="046CC40E" w14:textId="77777777" w:rsidR="004F0964" w:rsidRPr="005648FB" w:rsidRDefault="004F0964" w:rsidP="002F069A">
            <w:pPr>
              <w:pStyle w:val="TableText"/>
              <w:jc w:val="center"/>
            </w:pPr>
          </w:p>
        </w:tc>
        <w:tc>
          <w:tcPr>
            <w:tcW w:w="3021" w:type="pct"/>
            <w:shd w:val="clear" w:color="auto" w:fill="FCE4D6"/>
          </w:tcPr>
          <w:p w14:paraId="5BA9ED27" w14:textId="77777777" w:rsidR="004F0964" w:rsidRPr="005648FB" w:rsidRDefault="004F0964" w:rsidP="002F069A">
            <w:pPr>
              <w:pStyle w:val="TableText"/>
            </w:pPr>
            <w:r w:rsidRPr="005648FB">
              <w:t>2.2.1.8 Use drainage, artificial structures, buffers and filters of effective width to slow and disperse surface flows and deposit sediment before reaching waterways.</w:t>
            </w:r>
          </w:p>
        </w:tc>
        <w:tc>
          <w:tcPr>
            <w:tcW w:w="575" w:type="pct"/>
            <w:shd w:val="clear" w:color="auto" w:fill="FCE4D6"/>
          </w:tcPr>
          <w:p w14:paraId="0C16CE31" w14:textId="77777777" w:rsidR="004F0964" w:rsidRPr="005648FB" w:rsidRDefault="004F0964" w:rsidP="004A6E2D">
            <w:pPr>
              <w:pStyle w:val="TableText"/>
              <w:jc w:val="center"/>
            </w:pPr>
          </w:p>
        </w:tc>
        <w:tc>
          <w:tcPr>
            <w:tcW w:w="486" w:type="pct"/>
            <w:shd w:val="clear" w:color="auto" w:fill="FCE4D6"/>
          </w:tcPr>
          <w:p w14:paraId="1F665D77" w14:textId="77777777" w:rsidR="004F0964" w:rsidRPr="005648FB" w:rsidRDefault="004F0964" w:rsidP="004A6E2D">
            <w:pPr>
              <w:pStyle w:val="TableText"/>
              <w:jc w:val="center"/>
            </w:pPr>
          </w:p>
        </w:tc>
      </w:tr>
      <w:tr w:rsidR="004F0964" w:rsidRPr="005648FB" w14:paraId="4495696B" w14:textId="351C6D48" w:rsidTr="004A6E2D">
        <w:trPr>
          <w:trHeight w:val="397"/>
        </w:trPr>
        <w:tc>
          <w:tcPr>
            <w:tcW w:w="401" w:type="pct"/>
            <w:shd w:val="clear" w:color="auto" w:fill="FCE4D6"/>
          </w:tcPr>
          <w:p w14:paraId="7AEC2C40" w14:textId="77777777" w:rsidR="004F0964" w:rsidRPr="005648FB" w:rsidRDefault="004F0964" w:rsidP="002F069A">
            <w:pPr>
              <w:pStyle w:val="TableText"/>
            </w:pPr>
            <w:r w:rsidRPr="005648FB">
              <w:t>C</w:t>
            </w:r>
          </w:p>
        </w:tc>
        <w:tc>
          <w:tcPr>
            <w:tcW w:w="517" w:type="pct"/>
            <w:shd w:val="clear" w:color="auto" w:fill="FCE4D6"/>
          </w:tcPr>
          <w:p w14:paraId="516A99E5" w14:textId="77777777" w:rsidR="004F0964" w:rsidRPr="005648FB" w:rsidRDefault="004F0964" w:rsidP="002F069A">
            <w:pPr>
              <w:pStyle w:val="TableText"/>
              <w:jc w:val="center"/>
            </w:pPr>
          </w:p>
        </w:tc>
        <w:tc>
          <w:tcPr>
            <w:tcW w:w="3021" w:type="pct"/>
            <w:shd w:val="clear" w:color="auto" w:fill="FCE4D6"/>
          </w:tcPr>
          <w:p w14:paraId="019ECFC5" w14:textId="77777777" w:rsidR="004F0964" w:rsidRPr="005648FB" w:rsidRDefault="004F0964" w:rsidP="002F069A">
            <w:pPr>
              <w:pStyle w:val="TableText"/>
            </w:pPr>
            <w:r w:rsidRPr="005648FB">
              <w:t>2.2.1.12 Design, construct and maintain roads, crossings, coupe infrastructure and drainage structures to withstand foreseeable rainfall events and traffic conditions and protect water quality.</w:t>
            </w:r>
          </w:p>
        </w:tc>
        <w:tc>
          <w:tcPr>
            <w:tcW w:w="575" w:type="pct"/>
            <w:shd w:val="clear" w:color="auto" w:fill="FCE4D6"/>
          </w:tcPr>
          <w:p w14:paraId="71ABAAB4" w14:textId="77777777" w:rsidR="004F0964" w:rsidRPr="005648FB" w:rsidRDefault="004F0964" w:rsidP="004A6E2D">
            <w:pPr>
              <w:pStyle w:val="TableText"/>
              <w:jc w:val="center"/>
            </w:pPr>
          </w:p>
        </w:tc>
        <w:tc>
          <w:tcPr>
            <w:tcW w:w="486" w:type="pct"/>
            <w:shd w:val="clear" w:color="auto" w:fill="FCE4D6"/>
          </w:tcPr>
          <w:p w14:paraId="1E992ED6" w14:textId="77777777" w:rsidR="004F0964" w:rsidRPr="005648FB" w:rsidRDefault="004F0964" w:rsidP="004A6E2D">
            <w:pPr>
              <w:pStyle w:val="TableText"/>
              <w:jc w:val="center"/>
            </w:pPr>
          </w:p>
        </w:tc>
      </w:tr>
      <w:tr w:rsidR="006B7615" w:rsidRPr="005648FB" w14:paraId="4BC1C809" w14:textId="75A68CC0" w:rsidTr="004A6E2D">
        <w:trPr>
          <w:trHeight w:val="397"/>
        </w:trPr>
        <w:tc>
          <w:tcPr>
            <w:tcW w:w="401" w:type="pct"/>
          </w:tcPr>
          <w:p w14:paraId="32FA1832" w14:textId="77777777" w:rsidR="006B7615" w:rsidRPr="005648FB" w:rsidRDefault="006B7615" w:rsidP="006B7615">
            <w:pPr>
              <w:pStyle w:val="TableText"/>
            </w:pPr>
          </w:p>
        </w:tc>
        <w:tc>
          <w:tcPr>
            <w:tcW w:w="517" w:type="pct"/>
          </w:tcPr>
          <w:p w14:paraId="3F7F11CD" w14:textId="77777777" w:rsidR="006B7615" w:rsidRPr="005648FB" w:rsidRDefault="006B7615" w:rsidP="006B7615">
            <w:pPr>
              <w:pStyle w:val="TableText"/>
              <w:jc w:val="center"/>
            </w:pPr>
            <w:r w:rsidRPr="005648FB">
              <w:t>7.01</w:t>
            </w:r>
          </w:p>
        </w:tc>
        <w:tc>
          <w:tcPr>
            <w:tcW w:w="3021" w:type="pct"/>
          </w:tcPr>
          <w:p w14:paraId="08DAC4EF" w14:textId="77777777" w:rsidR="006B7615" w:rsidRPr="005648FB" w:rsidRDefault="006B7615" w:rsidP="006B7615">
            <w:pPr>
              <w:pStyle w:val="TableText"/>
            </w:pPr>
            <w:r w:rsidRPr="005648FB">
              <w:t>If roads and snig tracks have not been excluded from aquatic and riparian habitats, ITAO was it reasonably practicable to have done so?</w:t>
            </w:r>
          </w:p>
        </w:tc>
        <w:tc>
          <w:tcPr>
            <w:tcW w:w="575" w:type="pct"/>
          </w:tcPr>
          <w:p w14:paraId="3748E63B" w14:textId="6C1923CE" w:rsidR="006B7615" w:rsidRPr="005648FB" w:rsidRDefault="006B7615" w:rsidP="006B7615">
            <w:pPr>
              <w:pStyle w:val="TableText"/>
              <w:jc w:val="center"/>
            </w:pPr>
            <w:r>
              <w:t>W, B, RP, C, I, P</w:t>
            </w:r>
          </w:p>
        </w:tc>
        <w:tc>
          <w:tcPr>
            <w:tcW w:w="486" w:type="pct"/>
          </w:tcPr>
          <w:p w14:paraId="117286C2" w14:textId="2353EBDA" w:rsidR="006B7615" w:rsidRPr="005648FB" w:rsidRDefault="006B7615" w:rsidP="006B7615">
            <w:pPr>
              <w:pStyle w:val="TableText"/>
              <w:jc w:val="center"/>
            </w:pPr>
            <w:r w:rsidRPr="00EF51E3">
              <w:t>89%</w:t>
            </w:r>
          </w:p>
        </w:tc>
      </w:tr>
      <w:tr w:rsidR="006B7615" w:rsidRPr="005648FB" w14:paraId="42B36C0D" w14:textId="71A86E41" w:rsidTr="004A6E2D">
        <w:trPr>
          <w:trHeight w:val="397"/>
        </w:trPr>
        <w:tc>
          <w:tcPr>
            <w:tcW w:w="401" w:type="pct"/>
          </w:tcPr>
          <w:p w14:paraId="6423D87C" w14:textId="77777777" w:rsidR="006B7615" w:rsidRPr="005648FB" w:rsidRDefault="006B7615" w:rsidP="006B7615">
            <w:pPr>
              <w:pStyle w:val="TableText"/>
            </w:pPr>
          </w:p>
        </w:tc>
        <w:tc>
          <w:tcPr>
            <w:tcW w:w="517" w:type="pct"/>
          </w:tcPr>
          <w:p w14:paraId="4E34F75F" w14:textId="77777777" w:rsidR="006B7615" w:rsidRPr="005648FB" w:rsidRDefault="006B7615" w:rsidP="006B7615">
            <w:pPr>
              <w:pStyle w:val="TableText"/>
              <w:jc w:val="center"/>
            </w:pPr>
            <w:r w:rsidRPr="005648FB">
              <w:t>7.02</w:t>
            </w:r>
          </w:p>
        </w:tc>
        <w:tc>
          <w:tcPr>
            <w:tcW w:w="3021" w:type="pct"/>
          </w:tcPr>
          <w:p w14:paraId="6102C7AF" w14:textId="77777777" w:rsidR="006B7615" w:rsidRPr="005648FB" w:rsidRDefault="006B7615" w:rsidP="006B7615">
            <w:pPr>
              <w:pStyle w:val="TableText"/>
            </w:pPr>
            <w:r w:rsidRPr="005648FB">
              <w:t>For coupes with road and/or snig track waterway crossings, ITAO did the crossing minimise the extent of habitat damage and, where relevant, constriction to stream flow and/or barriers to fish and other aquatic fauna?</w:t>
            </w:r>
          </w:p>
        </w:tc>
        <w:tc>
          <w:tcPr>
            <w:tcW w:w="575" w:type="pct"/>
          </w:tcPr>
          <w:p w14:paraId="7A4CC002" w14:textId="5F42573B" w:rsidR="006B7615" w:rsidRPr="005648FB" w:rsidRDefault="006B7615" w:rsidP="006B7615">
            <w:pPr>
              <w:pStyle w:val="TableText"/>
              <w:jc w:val="center"/>
            </w:pPr>
            <w:r>
              <w:t>W, B, RP, D, C, I, P</w:t>
            </w:r>
          </w:p>
        </w:tc>
        <w:tc>
          <w:tcPr>
            <w:tcW w:w="486" w:type="pct"/>
          </w:tcPr>
          <w:p w14:paraId="659AB324" w14:textId="658BE289" w:rsidR="006B7615" w:rsidRPr="005648FB" w:rsidRDefault="006B7615" w:rsidP="006B7615">
            <w:pPr>
              <w:pStyle w:val="TableText"/>
              <w:jc w:val="center"/>
            </w:pPr>
            <w:r w:rsidRPr="00EF51E3">
              <w:t>71%</w:t>
            </w:r>
          </w:p>
        </w:tc>
      </w:tr>
      <w:tr w:rsidR="006B7615" w:rsidRPr="005648FB" w14:paraId="685D0643" w14:textId="7AD74BE8" w:rsidTr="004A6E2D">
        <w:trPr>
          <w:trHeight w:val="397"/>
        </w:trPr>
        <w:tc>
          <w:tcPr>
            <w:tcW w:w="401" w:type="pct"/>
          </w:tcPr>
          <w:p w14:paraId="784502A4" w14:textId="77777777" w:rsidR="006B7615" w:rsidRPr="005648FB" w:rsidRDefault="006B7615" w:rsidP="006B7615">
            <w:pPr>
              <w:pStyle w:val="TableText"/>
            </w:pPr>
          </w:p>
        </w:tc>
        <w:tc>
          <w:tcPr>
            <w:tcW w:w="517" w:type="pct"/>
          </w:tcPr>
          <w:p w14:paraId="0A833834" w14:textId="77777777" w:rsidR="006B7615" w:rsidRPr="005648FB" w:rsidRDefault="006B7615" w:rsidP="006B7615">
            <w:pPr>
              <w:pStyle w:val="TableText"/>
              <w:jc w:val="center"/>
            </w:pPr>
            <w:r w:rsidRPr="005648FB">
              <w:t>7.03</w:t>
            </w:r>
          </w:p>
        </w:tc>
        <w:tc>
          <w:tcPr>
            <w:tcW w:w="3021" w:type="pct"/>
          </w:tcPr>
          <w:p w14:paraId="670FE8A6" w14:textId="77777777" w:rsidR="006B7615" w:rsidRPr="005648FB" w:rsidRDefault="006B7615" w:rsidP="006B7615">
            <w:pPr>
              <w:pStyle w:val="TableText"/>
            </w:pPr>
            <w:r w:rsidRPr="005648FB">
              <w:t>ITAO has the crossing been removed as soon as reasonably practicable following harvesting or regeneration work?</w:t>
            </w:r>
          </w:p>
        </w:tc>
        <w:tc>
          <w:tcPr>
            <w:tcW w:w="575" w:type="pct"/>
          </w:tcPr>
          <w:p w14:paraId="59050710" w14:textId="4F6B8CA7" w:rsidR="006B7615" w:rsidRPr="005648FB" w:rsidRDefault="006B7615" w:rsidP="006B7615">
            <w:pPr>
              <w:pStyle w:val="TableText"/>
              <w:jc w:val="center"/>
            </w:pPr>
            <w:r>
              <w:t>M, I</w:t>
            </w:r>
          </w:p>
        </w:tc>
        <w:tc>
          <w:tcPr>
            <w:tcW w:w="486" w:type="pct"/>
          </w:tcPr>
          <w:p w14:paraId="30880FB3" w14:textId="427E8187" w:rsidR="006B7615" w:rsidRPr="005648FB" w:rsidRDefault="006B7615" w:rsidP="006B7615">
            <w:pPr>
              <w:pStyle w:val="TableText"/>
              <w:jc w:val="center"/>
            </w:pPr>
            <w:r w:rsidRPr="00EF51E3">
              <w:t>60%</w:t>
            </w:r>
          </w:p>
        </w:tc>
      </w:tr>
      <w:tr w:rsidR="006B7615" w:rsidRPr="005648FB" w14:paraId="7BCE3745" w14:textId="6ECF08C9" w:rsidTr="004A6E2D">
        <w:trPr>
          <w:trHeight w:val="397"/>
        </w:trPr>
        <w:tc>
          <w:tcPr>
            <w:tcW w:w="401" w:type="pct"/>
          </w:tcPr>
          <w:p w14:paraId="53C63000" w14:textId="77777777" w:rsidR="006B7615" w:rsidRPr="005648FB" w:rsidRDefault="006B7615" w:rsidP="006B7615">
            <w:pPr>
              <w:pStyle w:val="TableText"/>
            </w:pPr>
          </w:p>
        </w:tc>
        <w:tc>
          <w:tcPr>
            <w:tcW w:w="517" w:type="pct"/>
          </w:tcPr>
          <w:p w14:paraId="752C4CE8" w14:textId="77777777" w:rsidR="006B7615" w:rsidRPr="005648FB" w:rsidRDefault="006B7615" w:rsidP="006B7615">
            <w:pPr>
              <w:pStyle w:val="TableText"/>
              <w:jc w:val="center"/>
            </w:pPr>
            <w:r w:rsidRPr="005648FB">
              <w:t>7.04</w:t>
            </w:r>
          </w:p>
        </w:tc>
        <w:tc>
          <w:tcPr>
            <w:tcW w:w="3021" w:type="pct"/>
          </w:tcPr>
          <w:p w14:paraId="3F8F697A" w14:textId="77777777" w:rsidR="006B7615" w:rsidRPr="005648FB" w:rsidRDefault="006B7615" w:rsidP="006B7615">
            <w:pPr>
              <w:pStyle w:val="TableText"/>
            </w:pPr>
            <w:r w:rsidRPr="005648FB">
              <w:t>ITAO has removal of the crossing been undertaken in a manner that has minimised soil and habitat disturbance?</w:t>
            </w:r>
          </w:p>
        </w:tc>
        <w:tc>
          <w:tcPr>
            <w:tcW w:w="575" w:type="pct"/>
          </w:tcPr>
          <w:p w14:paraId="081E6F39" w14:textId="03FFB9ED" w:rsidR="006B7615" w:rsidRPr="005648FB" w:rsidRDefault="006B7615" w:rsidP="006B7615">
            <w:pPr>
              <w:pStyle w:val="TableText"/>
              <w:jc w:val="center"/>
            </w:pPr>
            <w:r>
              <w:t>S, W, B, M, I</w:t>
            </w:r>
          </w:p>
        </w:tc>
        <w:tc>
          <w:tcPr>
            <w:tcW w:w="486" w:type="pct"/>
          </w:tcPr>
          <w:p w14:paraId="17910128" w14:textId="0A3BF721" w:rsidR="006B7615" w:rsidRPr="005648FB" w:rsidRDefault="006B7615" w:rsidP="006B7615">
            <w:pPr>
              <w:pStyle w:val="TableText"/>
              <w:jc w:val="center"/>
            </w:pPr>
            <w:r w:rsidRPr="00EF51E3">
              <w:t>50%</w:t>
            </w:r>
          </w:p>
        </w:tc>
      </w:tr>
      <w:tr w:rsidR="006B7615" w:rsidRPr="005648FB" w14:paraId="63585FB9" w14:textId="30E61201" w:rsidTr="004A6E2D">
        <w:trPr>
          <w:trHeight w:val="397"/>
        </w:trPr>
        <w:tc>
          <w:tcPr>
            <w:tcW w:w="401" w:type="pct"/>
          </w:tcPr>
          <w:p w14:paraId="312B5CFC" w14:textId="77777777" w:rsidR="006B7615" w:rsidRPr="005648FB" w:rsidRDefault="006B7615" w:rsidP="006B7615">
            <w:pPr>
              <w:pStyle w:val="TableText"/>
            </w:pPr>
          </w:p>
        </w:tc>
        <w:tc>
          <w:tcPr>
            <w:tcW w:w="517" w:type="pct"/>
          </w:tcPr>
          <w:p w14:paraId="679B0064" w14:textId="77777777" w:rsidR="006B7615" w:rsidRPr="005648FB" w:rsidRDefault="006B7615" w:rsidP="006B7615">
            <w:pPr>
              <w:pStyle w:val="TableText"/>
              <w:jc w:val="center"/>
            </w:pPr>
            <w:r w:rsidRPr="005648FB">
              <w:t>7.05</w:t>
            </w:r>
          </w:p>
        </w:tc>
        <w:tc>
          <w:tcPr>
            <w:tcW w:w="3021" w:type="pct"/>
          </w:tcPr>
          <w:p w14:paraId="406AFC28" w14:textId="77777777" w:rsidR="006B7615" w:rsidRPr="005648FB" w:rsidRDefault="006B7615" w:rsidP="006B7615">
            <w:pPr>
              <w:pStyle w:val="TableText"/>
            </w:pPr>
            <w:r w:rsidRPr="005648FB">
              <w:t>ITAO have drainage, artificial structures, buffers and filters of effective width been appropriately used to try to slow and disperse surface flows and deposit sediment before reaching waterways?</w:t>
            </w:r>
          </w:p>
        </w:tc>
        <w:tc>
          <w:tcPr>
            <w:tcW w:w="575" w:type="pct"/>
          </w:tcPr>
          <w:p w14:paraId="40679A4D" w14:textId="5DD23525" w:rsidR="006B7615" w:rsidRPr="005648FB" w:rsidRDefault="006B7615" w:rsidP="006B7615">
            <w:pPr>
              <w:pStyle w:val="TableText"/>
              <w:jc w:val="center"/>
            </w:pPr>
            <w:r>
              <w:t>S, W, RP, D, C, M, I</w:t>
            </w:r>
          </w:p>
        </w:tc>
        <w:tc>
          <w:tcPr>
            <w:tcW w:w="486" w:type="pct"/>
          </w:tcPr>
          <w:p w14:paraId="054D8C3B" w14:textId="398473B9" w:rsidR="006B7615" w:rsidRPr="005648FB" w:rsidRDefault="006B7615" w:rsidP="006B7615">
            <w:pPr>
              <w:pStyle w:val="TableText"/>
              <w:jc w:val="center"/>
            </w:pPr>
            <w:r w:rsidRPr="00EF51E3">
              <w:t>80%</w:t>
            </w:r>
          </w:p>
        </w:tc>
      </w:tr>
      <w:tr w:rsidR="006B7615" w:rsidRPr="005648FB" w14:paraId="544C5061" w14:textId="0B095B13" w:rsidTr="004A6E2D">
        <w:trPr>
          <w:trHeight w:val="397"/>
        </w:trPr>
        <w:tc>
          <w:tcPr>
            <w:tcW w:w="401" w:type="pct"/>
          </w:tcPr>
          <w:p w14:paraId="505D2A33" w14:textId="77777777" w:rsidR="006B7615" w:rsidRPr="005648FB" w:rsidRDefault="006B7615" w:rsidP="006B7615">
            <w:pPr>
              <w:pStyle w:val="TableText"/>
            </w:pPr>
          </w:p>
        </w:tc>
        <w:tc>
          <w:tcPr>
            <w:tcW w:w="517" w:type="pct"/>
          </w:tcPr>
          <w:p w14:paraId="2128D93F" w14:textId="77777777" w:rsidR="006B7615" w:rsidRPr="005648FB" w:rsidRDefault="006B7615" w:rsidP="006B7615">
            <w:pPr>
              <w:pStyle w:val="TableText"/>
              <w:jc w:val="center"/>
            </w:pPr>
            <w:r w:rsidRPr="005648FB">
              <w:t>7.06</w:t>
            </w:r>
          </w:p>
        </w:tc>
        <w:tc>
          <w:tcPr>
            <w:tcW w:w="3021" w:type="pct"/>
          </w:tcPr>
          <w:p w14:paraId="3722FCE3" w14:textId="77777777" w:rsidR="006B7615" w:rsidRPr="005648FB" w:rsidRDefault="006B7615" w:rsidP="006B7615">
            <w:pPr>
              <w:pStyle w:val="TableText"/>
            </w:pPr>
            <w:r w:rsidRPr="005648FB">
              <w:t>Have the measures put in place to slow and disperse surface flows and deposit sediment before reaching waterways been effective?</w:t>
            </w:r>
          </w:p>
        </w:tc>
        <w:tc>
          <w:tcPr>
            <w:tcW w:w="575" w:type="pct"/>
          </w:tcPr>
          <w:p w14:paraId="0442AF91" w14:textId="05DF4BBD" w:rsidR="006B7615" w:rsidRPr="005648FB" w:rsidRDefault="006B7615" w:rsidP="006B7615">
            <w:pPr>
              <w:pStyle w:val="TableText"/>
              <w:jc w:val="center"/>
            </w:pPr>
            <w:r>
              <w:t>W, RP, D, C, M, I</w:t>
            </w:r>
          </w:p>
        </w:tc>
        <w:tc>
          <w:tcPr>
            <w:tcW w:w="486" w:type="pct"/>
          </w:tcPr>
          <w:p w14:paraId="00F79EC1" w14:textId="295845AB" w:rsidR="006B7615" w:rsidRPr="005648FB" w:rsidRDefault="006B7615" w:rsidP="006B7615">
            <w:pPr>
              <w:pStyle w:val="TableText"/>
              <w:jc w:val="center"/>
            </w:pPr>
            <w:r w:rsidRPr="00EF51E3">
              <w:t>83%</w:t>
            </w:r>
          </w:p>
        </w:tc>
      </w:tr>
      <w:tr w:rsidR="004F0964" w:rsidRPr="005648FB" w14:paraId="7CD964B4" w14:textId="36920417" w:rsidTr="004A6E2D">
        <w:trPr>
          <w:trHeight w:val="397"/>
        </w:trPr>
        <w:tc>
          <w:tcPr>
            <w:tcW w:w="401" w:type="pct"/>
            <w:shd w:val="clear" w:color="auto" w:fill="FCE4D6"/>
          </w:tcPr>
          <w:p w14:paraId="0EB470C2" w14:textId="77777777" w:rsidR="004F0964" w:rsidRPr="005648FB" w:rsidRDefault="004F0964" w:rsidP="002F069A">
            <w:pPr>
              <w:pStyle w:val="TableText"/>
            </w:pPr>
            <w:r w:rsidRPr="005648FB">
              <w:lastRenderedPageBreak/>
              <w:t>C</w:t>
            </w:r>
          </w:p>
        </w:tc>
        <w:tc>
          <w:tcPr>
            <w:tcW w:w="517" w:type="pct"/>
            <w:shd w:val="clear" w:color="auto" w:fill="FCE4D6"/>
          </w:tcPr>
          <w:p w14:paraId="3B567BF2" w14:textId="77777777" w:rsidR="004F0964" w:rsidRPr="005648FB" w:rsidRDefault="004F0964" w:rsidP="002F069A">
            <w:pPr>
              <w:pStyle w:val="TableText"/>
              <w:jc w:val="center"/>
            </w:pPr>
          </w:p>
        </w:tc>
        <w:tc>
          <w:tcPr>
            <w:tcW w:w="3021" w:type="pct"/>
            <w:shd w:val="clear" w:color="auto" w:fill="FCE4D6"/>
          </w:tcPr>
          <w:p w14:paraId="7FDDD8F6" w14:textId="77777777" w:rsidR="004F0964" w:rsidRPr="005648FB" w:rsidRDefault="004F0964" w:rsidP="002F069A">
            <w:pPr>
              <w:pStyle w:val="TableText"/>
            </w:pPr>
            <w:r w:rsidRPr="005648FB">
              <w:t>2.2.1.14 Minimise potential for soil erosion or mass movement by planning and using operational methods and restrictions appropriate to the assessed soil erosion risk and slope.</w:t>
            </w:r>
          </w:p>
        </w:tc>
        <w:tc>
          <w:tcPr>
            <w:tcW w:w="575" w:type="pct"/>
            <w:shd w:val="clear" w:color="auto" w:fill="FCE4D6"/>
          </w:tcPr>
          <w:p w14:paraId="39AA6D7E" w14:textId="77777777" w:rsidR="004F0964" w:rsidRPr="005648FB" w:rsidRDefault="004F0964" w:rsidP="004A6E2D">
            <w:pPr>
              <w:pStyle w:val="TableText"/>
              <w:jc w:val="center"/>
            </w:pPr>
          </w:p>
        </w:tc>
        <w:tc>
          <w:tcPr>
            <w:tcW w:w="486" w:type="pct"/>
            <w:shd w:val="clear" w:color="auto" w:fill="FCE4D6"/>
          </w:tcPr>
          <w:p w14:paraId="1AB3C61E" w14:textId="77777777" w:rsidR="004F0964" w:rsidRPr="005648FB" w:rsidRDefault="004F0964" w:rsidP="004A6E2D">
            <w:pPr>
              <w:pStyle w:val="TableText"/>
              <w:jc w:val="center"/>
            </w:pPr>
          </w:p>
        </w:tc>
      </w:tr>
      <w:tr w:rsidR="004F0964" w:rsidRPr="005648FB" w14:paraId="56ED9386" w14:textId="7DC43114" w:rsidTr="004A6E2D">
        <w:trPr>
          <w:trHeight w:val="397"/>
        </w:trPr>
        <w:tc>
          <w:tcPr>
            <w:tcW w:w="401" w:type="pct"/>
            <w:shd w:val="clear" w:color="auto" w:fill="FCE4D6"/>
          </w:tcPr>
          <w:p w14:paraId="3AF939AA" w14:textId="77777777" w:rsidR="004F0964" w:rsidRPr="005648FB" w:rsidRDefault="004F0964" w:rsidP="002F069A">
            <w:pPr>
              <w:pStyle w:val="TableText"/>
            </w:pPr>
            <w:r w:rsidRPr="005648FB">
              <w:t>C</w:t>
            </w:r>
          </w:p>
        </w:tc>
        <w:tc>
          <w:tcPr>
            <w:tcW w:w="517" w:type="pct"/>
            <w:shd w:val="clear" w:color="auto" w:fill="FCE4D6"/>
          </w:tcPr>
          <w:p w14:paraId="0625F45F" w14:textId="77777777" w:rsidR="004F0964" w:rsidRPr="005648FB" w:rsidRDefault="004F0964" w:rsidP="002F069A">
            <w:pPr>
              <w:pStyle w:val="TableText"/>
              <w:jc w:val="center"/>
            </w:pPr>
          </w:p>
        </w:tc>
        <w:tc>
          <w:tcPr>
            <w:tcW w:w="3021" w:type="pct"/>
            <w:shd w:val="clear" w:color="auto" w:fill="FCE4D6"/>
          </w:tcPr>
          <w:p w14:paraId="791C8A2B" w14:textId="77777777" w:rsidR="004F0964" w:rsidRPr="005648FB" w:rsidRDefault="004F0964" w:rsidP="002F069A">
            <w:pPr>
              <w:pStyle w:val="TableText"/>
            </w:pPr>
            <w:r w:rsidRPr="005648FB">
              <w:t>2.2.1.15 Locate coupe infrastructure and roads to minimise soil erosion and degradation.</w:t>
            </w:r>
          </w:p>
        </w:tc>
        <w:tc>
          <w:tcPr>
            <w:tcW w:w="575" w:type="pct"/>
            <w:shd w:val="clear" w:color="auto" w:fill="FCE4D6"/>
          </w:tcPr>
          <w:p w14:paraId="1754211B" w14:textId="77777777" w:rsidR="004F0964" w:rsidRPr="005648FB" w:rsidRDefault="004F0964" w:rsidP="004A6E2D">
            <w:pPr>
              <w:pStyle w:val="TableText"/>
              <w:jc w:val="center"/>
            </w:pPr>
          </w:p>
        </w:tc>
        <w:tc>
          <w:tcPr>
            <w:tcW w:w="486" w:type="pct"/>
            <w:shd w:val="clear" w:color="auto" w:fill="FCE4D6"/>
          </w:tcPr>
          <w:p w14:paraId="6A9BD7B4" w14:textId="77777777" w:rsidR="004F0964" w:rsidRPr="005648FB" w:rsidRDefault="004F0964" w:rsidP="004A6E2D">
            <w:pPr>
              <w:pStyle w:val="TableText"/>
              <w:jc w:val="center"/>
            </w:pPr>
          </w:p>
        </w:tc>
      </w:tr>
      <w:tr w:rsidR="004F0964" w:rsidRPr="005648FB" w14:paraId="4372956E" w14:textId="77AF15F0" w:rsidTr="004A6E2D">
        <w:trPr>
          <w:trHeight w:val="397"/>
        </w:trPr>
        <w:tc>
          <w:tcPr>
            <w:tcW w:w="401" w:type="pct"/>
            <w:shd w:val="clear" w:color="auto" w:fill="FCE4D6"/>
          </w:tcPr>
          <w:p w14:paraId="734157EA" w14:textId="77777777" w:rsidR="004F0964" w:rsidRPr="005648FB" w:rsidRDefault="004F0964" w:rsidP="002F069A">
            <w:pPr>
              <w:pStyle w:val="TableText"/>
            </w:pPr>
            <w:r>
              <w:t>C</w:t>
            </w:r>
          </w:p>
        </w:tc>
        <w:tc>
          <w:tcPr>
            <w:tcW w:w="517" w:type="pct"/>
            <w:shd w:val="clear" w:color="auto" w:fill="FCE4D6"/>
          </w:tcPr>
          <w:p w14:paraId="2CD69CDA" w14:textId="77777777" w:rsidR="004F0964" w:rsidRPr="005648FB" w:rsidRDefault="004F0964" w:rsidP="002F069A">
            <w:pPr>
              <w:pStyle w:val="TableText"/>
              <w:jc w:val="center"/>
            </w:pPr>
          </w:p>
        </w:tc>
        <w:tc>
          <w:tcPr>
            <w:tcW w:w="3021" w:type="pct"/>
            <w:shd w:val="clear" w:color="auto" w:fill="FCE4D6"/>
          </w:tcPr>
          <w:p w14:paraId="404C1FF3" w14:textId="77777777" w:rsidR="004F0964" w:rsidRPr="005648FB" w:rsidRDefault="004F0964" w:rsidP="002F069A">
            <w:pPr>
              <w:pStyle w:val="TableText"/>
            </w:pPr>
            <w:r w:rsidRPr="00C85420">
              <w:t>2.2.1.16 Use appropriate equipment, harvesting techniques and operational management to minimise soil rutting, mixing or compaction</w:t>
            </w:r>
          </w:p>
        </w:tc>
        <w:tc>
          <w:tcPr>
            <w:tcW w:w="575" w:type="pct"/>
            <w:shd w:val="clear" w:color="auto" w:fill="FCE4D6"/>
          </w:tcPr>
          <w:p w14:paraId="7CA0E3C5" w14:textId="77777777" w:rsidR="004F0964" w:rsidRPr="00C85420" w:rsidRDefault="004F0964" w:rsidP="004A6E2D">
            <w:pPr>
              <w:pStyle w:val="TableText"/>
              <w:jc w:val="center"/>
            </w:pPr>
          </w:p>
        </w:tc>
        <w:tc>
          <w:tcPr>
            <w:tcW w:w="486" w:type="pct"/>
            <w:shd w:val="clear" w:color="auto" w:fill="FCE4D6"/>
          </w:tcPr>
          <w:p w14:paraId="12E99A91" w14:textId="77777777" w:rsidR="004F0964" w:rsidRPr="00C85420" w:rsidRDefault="004F0964" w:rsidP="004A6E2D">
            <w:pPr>
              <w:pStyle w:val="TableText"/>
              <w:jc w:val="center"/>
            </w:pPr>
          </w:p>
        </w:tc>
      </w:tr>
      <w:tr w:rsidR="004F0964" w:rsidRPr="005648FB" w14:paraId="79F25FAA" w14:textId="26DB6240" w:rsidTr="004A6E2D">
        <w:trPr>
          <w:trHeight w:val="397"/>
        </w:trPr>
        <w:tc>
          <w:tcPr>
            <w:tcW w:w="401" w:type="pct"/>
            <w:shd w:val="clear" w:color="auto" w:fill="FCE4D6"/>
          </w:tcPr>
          <w:p w14:paraId="1DDB62DF" w14:textId="77777777" w:rsidR="004F0964" w:rsidRPr="005648FB" w:rsidRDefault="004F0964" w:rsidP="002F069A">
            <w:pPr>
              <w:pStyle w:val="TableText"/>
            </w:pPr>
            <w:r w:rsidRPr="005648FB">
              <w:t>C</w:t>
            </w:r>
          </w:p>
        </w:tc>
        <w:tc>
          <w:tcPr>
            <w:tcW w:w="517" w:type="pct"/>
            <w:shd w:val="clear" w:color="auto" w:fill="FCE4D6"/>
          </w:tcPr>
          <w:p w14:paraId="046CCA8D" w14:textId="77777777" w:rsidR="004F0964" w:rsidRPr="005648FB" w:rsidRDefault="004F0964" w:rsidP="002F069A">
            <w:pPr>
              <w:pStyle w:val="TableText"/>
              <w:jc w:val="center"/>
            </w:pPr>
          </w:p>
        </w:tc>
        <w:tc>
          <w:tcPr>
            <w:tcW w:w="3021" w:type="pct"/>
            <w:shd w:val="clear" w:color="auto" w:fill="FCE4D6"/>
          </w:tcPr>
          <w:p w14:paraId="5CA325EA" w14:textId="77777777" w:rsidR="004F0964" w:rsidRPr="005648FB" w:rsidRDefault="004F0964" w:rsidP="002F069A">
            <w:pPr>
              <w:pStyle w:val="TableText"/>
            </w:pPr>
            <w:r w:rsidRPr="005648FB">
              <w:t>2.2.1.18 Employ topsoil conservation techniques in timber harvesting areas affected by coupe infrastructure and roads.</w:t>
            </w:r>
          </w:p>
        </w:tc>
        <w:tc>
          <w:tcPr>
            <w:tcW w:w="575" w:type="pct"/>
            <w:shd w:val="clear" w:color="auto" w:fill="FCE4D6"/>
          </w:tcPr>
          <w:p w14:paraId="46D9B39C" w14:textId="77777777" w:rsidR="004F0964" w:rsidRPr="005648FB" w:rsidRDefault="004F0964" w:rsidP="004A6E2D">
            <w:pPr>
              <w:pStyle w:val="TableText"/>
              <w:jc w:val="center"/>
            </w:pPr>
          </w:p>
        </w:tc>
        <w:tc>
          <w:tcPr>
            <w:tcW w:w="486" w:type="pct"/>
            <w:shd w:val="clear" w:color="auto" w:fill="FCE4D6"/>
          </w:tcPr>
          <w:p w14:paraId="49550638" w14:textId="77777777" w:rsidR="004F0964" w:rsidRPr="005648FB" w:rsidRDefault="004F0964" w:rsidP="004A6E2D">
            <w:pPr>
              <w:pStyle w:val="TableText"/>
              <w:jc w:val="center"/>
            </w:pPr>
          </w:p>
        </w:tc>
      </w:tr>
      <w:tr w:rsidR="004F0964" w:rsidRPr="005648FB" w14:paraId="3216EB92" w14:textId="5DDC6B6F" w:rsidTr="004A6E2D">
        <w:trPr>
          <w:trHeight w:val="397"/>
        </w:trPr>
        <w:tc>
          <w:tcPr>
            <w:tcW w:w="401" w:type="pct"/>
          </w:tcPr>
          <w:p w14:paraId="624CFEE8" w14:textId="77777777" w:rsidR="004F0964" w:rsidRPr="005648FB" w:rsidRDefault="004F0964" w:rsidP="002F069A">
            <w:pPr>
              <w:pStyle w:val="TableText"/>
            </w:pPr>
          </w:p>
        </w:tc>
        <w:tc>
          <w:tcPr>
            <w:tcW w:w="517" w:type="pct"/>
          </w:tcPr>
          <w:p w14:paraId="3EDBF7C0" w14:textId="77777777" w:rsidR="004F0964" w:rsidRPr="005648FB" w:rsidRDefault="004F0964" w:rsidP="002F069A">
            <w:pPr>
              <w:pStyle w:val="TableText"/>
              <w:jc w:val="center"/>
            </w:pPr>
            <w:r w:rsidRPr="005648FB">
              <w:t>8.01</w:t>
            </w:r>
          </w:p>
        </w:tc>
        <w:tc>
          <w:tcPr>
            <w:tcW w:w="3021" w:type="pct"/>
          </w:tcPr>
          <w:p w14:paraId="17BC690E" w14:textId="77777777" w:rsidR="004F0964" w:rsidRPr="005648FB" w:rsidRDefault="004F0964" w:rsidP="002F069A">
            <w:pPr>
              <w:pStyle w:val="TableText"/>
            </w:pPr>
            <w:r w:rsidRPr="005648FB">
              <w:t>ITAO have planning (including locating coupe infrastructure and roads), and operations methods applied on the coupe been appropriate for the assessed soil erosion risk and slope?</w:t>
            </w:r>
          </w:p>
        </w:tc>
        <w:tc>
          <w:tcPr>
            <w:tcW w:w="575" w:type="pct"/>
          </w:tcPr>
          <w:p w14:paraId="3D4803CA" w14:textId="45D16830" w:rsidR="004F0964" w:rsidRPr="005648FB" w:rsidRDefault="006B7615" w:rsidP="004A6E2D">
            <w:pPr>
              <w:pStyle w:val="TableText"/>
              <w:jc w:val="center"/>
            </w:pPr>
            <w:r>
              <w:t>S, W, RP, D, C, M, I, P</w:t>
            </w:r>
          </w:p>
        </w:tc>
        <w:tc>
          <w:tcPr>
            <w:tcW w:w="486" w:type="pct"/>
          </w:tcPr>
          <w:p w14:paraId="6C125A09" w14:textId="1EDACE26" w:rsidR="004F0964" w:rsidRPr="005648FB" w:rsidRDefault="006B7615" w:rsidP="004A6E2D">
            <w:pPr>
              <w:pStyle w:val="TableText"/>
              <w:jc w:val="center"/>
            </w:pPr>
            <w:r>
              <w:t>78%</w:t>
            </w:r>
          </w:p>
        </w:tc>
      </w:tr>
      <w:tr w:rsidR="006B7615" w:rsidRPr="005648FB" w14:paraId="27FD27BE" w14:textId="17150DDF" w:rsidTr="004A6E2D">
        <w:trPr>
          <w:trHeight w:val="397"/>
        </w:trPr>
        <w:tc>
          <w:tcPr>
            <w:tcW w:w="401" w:type="pct"/>
          </w:tcPr>
          <w:p w14:paraId="3457FD55" w14:textId="77777777" w:rsidR="006B7615" w:rsidRPr="005648FB" w:rsidRDefault="006B7615" w:rsidP="006B7615">
            <w:pPr>
              <w:pStyle w:val="TableText"/>
            </w:pPr>
          </w:p>
        </w:tc>
        <w:tc>
          <w:tcPr>
            <w:tcW w:w="517" w:type="pct"/>
          </w:tcPr>
          <w:p w14:paraId="2E9E6FAF" w14:textId="77777777" w:rsidR="006B7615" w:rsidRPr="005648FB" w:rsidRDefault="006B7615" w:rsidP="006B7615">
            <w:pPr>
              <w:pStyle w:val="TableText"/>
              <w:jc w:val="center"/>
            </w:pPr>
            <w:r w:rsidRPr="005648FB">
              <w:t>8.02</w:t>
            </w:r>
          </w:p>
        </w:tc>
        <w:tc>
          <w:tcPr>
            <w:tcW w:w="3021" w:type="pct"/>
          </w:tcPr>
          <w:p w14:paraId="0F2F6332" w14:textId="77777777" w:rsidR="006B7615" w:rsidRPr="005648FB" w:rsidRDefault="006B7615" w:rsidP="006B7615">
            <w:pPr>
              <w:pStyle w:val="TableText"/>
            </w:pPr>
            <w:r w:rsidRPr="005648FB">
              <w:t>Is there evidence within the coupe of soil erosion or mass movement resulting from harvesting operations, including from roading, snig tracks and/or landings?</w:t>
            </w:r>
          </w:p>
        </w:tc>
        <w:tc>
          <w:tcPr>
            <w:tcW w:w="575" w:type="pct"/>
          </w:tcPr>
          <w:p w14:paraId="664E8C8A" w14:textId="0532FA56" w:rsidR="006B7615" w:rsidRPr="005648FB" w:rsidRDefault="006B7615" w:rsidP="006B7615">
            <w:pPr>
              <w:pStyle w:val="TableText"/>
              <w:jc w:val="center"/>
            </w:pPr>
            <w:r w:rsidRPr="00F6609E">
              <w:t>S, C, M, I</w:t>
            </w:r>
          </w:p>
        </w:tc>
        <w:tc>
          <w:tcPr>
            <w:tcW w:w="486" w:type="pct"/>
          </w:tcPr>
          <w:p w14:paraId="1DC1EE91" w14:textId="78135C57" w:rsidR="006B7615" w:rsidRPr="005648FB" w:rsidRDefault="006B7615" w:rsidP="006B7615">
            <w:pPr>
              <w:pStyle w:val="TableText"/>
              <w:jc w:val="center"/>
            </w:pPr>
            <w:r>
              <w:t>84%</w:t>
            </w:r>
          </w:p>
        </w:tc>
      </w:tr>
      <w:tr w:rsidR="006B7615" w:rsidRPr="005648FB" w14:paraId="1852602A" w14:textId="33EA0040" w:rsidTr="006B7615">
        <w:trPr>
          <w:trHeight w:val="397"/>
        </w:trPr>
        <w:tc>
          <w:tcPr>
            <w:tcW w:w="401" w:type="pct"/>
            <w:shd w:val="clear" w:color="auto" w:fill="auto"/>
          </w:tcPr>
          <w:p w14:paraId="35EA6ECE" w14:textId="77777777" w:rsidR="006B7615" w:rsidRPr="005648FB" w:rsidRDefault="006B7615" w:rsidP="006B7615">
            <w:pPr>
              <w:pStyle w:val="TableText"/>
            </w:pPr>
          </w:p>
        </w:tc>
        <w:tc>
          <w:tcPr>
            <w:tcW w:w="517" w:type="pct"/>
            <w:shd w:val="clear" w:color="auto" w:fill="auto"/>
          </w:tcPr>
          <w:p w14:paraId="7DA992F3" w14:textId="77777777" w:rsidR="006B7615" w:rsidRPr="005648FB" w:rsidRDefault="006B7615" w:rsidP="006B7615">
            <w:pPr>
              <w:pStyle w:val="TableText"/>
              <w:jc w:val="center"/>
            </w:pPr>
            <w:r w:rsidRPr="005648FB">
              <w:t>8.03</w:t>
            </w:r>
          </w:p>
        </w:tc>
        <w:tc>
          <w:tcPr>
            <w:tcW w:w="3021" w:type="pct"/>
            <w:shd w:val="clear" w:color="auto" w:fill="auto"/>
          </w:tcPr>
          <w:p w14:paraId="6D77645E" w14:textId="77777777" w:rsidR="006B7615" w:rsidRPr="005648FB" w:rsidRDefault="006B7615" w:rsidP="006B7615">
            <w:pPr>
              <w:pStyle w:val="TableText"/>
            </w:pPr>
            <w:r w:rsidRPr="005648FB">
              <w:t xml:space="preserve">Is there evidence within the coupe of </w:t>
            </w:r>
            <w:r>
              <w:t>soil rutting, mixing or compaction</w:t>
            </w:r>
            <w:r w:rsidRPr="005648FB">
              <w:t xml:space="preserve"> resulting from harvesting operations?</w:t>
            </w:r>
          </w:p>
        </w:tc>
        <w:tc>
          <w:tcPr>
            <w:tcW w:w="575" w:type="pct"/>
            <w:shd w:val="clear" w:color="auto" w:fill="auto"/>
          </w:tcPr>
          <w:p w14:paraId="38495869" w14:textId="605636E0" w:rsidR="006B7615" w:rsidRPr="005648FB" w:rsidRDefault="006B7615" w:rsidP="006B7615">
            <w:pPr>
              <w:pStyle w:val="TableText"/>
              <w:jc w:val="center"/>
            </w:pPr>
            <w:r w:rsidRPr="00F6609E">
              <w:t>S, I</w:t>
            </w:r>
          </w:p>
        </w:tc>
        <w:tc>
          <w:tcPr>
            <w:tcW w:w="486" w:type="pct"/>
            <w:shd w:val="clear" w:color="auto" w:fill="auto"/>
          </w:tcPr>
          <w:p w14:paraId="33186D58" w14:textId="07282207" w:rsidR="006B7615" w:rsidRPr="005648FB" w:rsidRDefault="006B7615" w:rsidP="006B7615">
            <w:pPr>
              <w:pStyle w:val="TableText"/>
              <w:jc w:val="center"/>
            </w:pPr>
            <w:r>
              <w:t>90%</w:t>
            </w:r>
          </w:p>
        </w:tc>
      </w:tr>
      <w:tr w:rsidR="006B7615" w:rsidRPr="005648FB" w14:paraId="0A813E33" w14:textId="4B27977E" w:rsidTr="004A6E2D">
        <w:trPr>
          <w:trHeight w:val="397"/>
        </w:trPr>
        <w:tc>
          <w:tcPr>
            <w:tcW w:w="401" w:type="pct"/>
          </w:tcPr>
          <w:p w14:paraId="2B3FE208" w14:textId="77777777" w:rsidR="006B7615" w:rsidRPr="005648FB" w:rsidRDefault="006B7615" w:rsidP="006B7615">
            <w:pPr>
              <w:pStyle w:val="TableText"/>
            </w:pPr>
          </w:p>
        </w:tc>
        <w:tc>
          <w:tcPr>
            <w:tcW w:w="517" w:type="pct"/>
          </w:tcPr>
          <w:p w14:paraId="4CCF1E47" w14:textId="77777777" w:rsidR="006B7615" w:rsidRPr="005648FB" w:rsidRDefault="006B7615" w:rsidP="006B7615">
            <w:pPr>
              <w:pStyle w:val="TableText"/>
              <w:jc w:val="center"/>
            </w:pPr>
            <w:r>
              <w:t>8.04</w:t>
            </w:r>
          </w:p>
        </w:tc>
        <w:tc>
          <w:tcPr>
            <w:tcW w:w="3021" w:type="pct"/>
          </w:tcPr>
          <w:p w14:paraId="40C96DAC" w14:textId="77777777" w:rsidR="006B7615" w:rsidRPr="005648FB" w:rsidRDefault="006B7615" w:rsidP="006B7615">
            <w:pPr>
              <w:pStyle w:val="TableText"/>
            </w:pPr>
            <w:r w:rsidRPr="005648FB">
              <w:t>ITAO has topsoil conservation been used as appropriate in areas affected by coupe infrastructure and/or roads?</w:t>
            </w:r>
          </w:p>
        </w:tc>
        <w:tc>
          <w:tcPr>
            <w:tcW w:w="575" w:type="pct"/>
          </w:tcPr>
          <w:p w14:paraId="312CDAA3" w14:textId="10FC1748" w:rsidR="006B7615" w:rsidRPr="005648FB" w:rsidRDefault="006B7615" w:rsidP="006B7615">
            <w:pPr>
              <w:pStyle w:val="TableText"/>
              <w:jc w:val="center"/>
            </w:pPr>
            <w:r w:rsidRPr="00F6609E">
              <w:t>S, I</w:t>
            </w:r>
          </w:p>
        </w:tc>
        <w:tc>
          <w:tcPr>
            <w:tcW w:w="486" w:type="pct"/>
          </w:tcPr>
          <w:p w14:paraId="48EBA466" w14:textId="191C4208" w:rsidR="006B7615" w:rsidRPr="005648FB" w:rsidRDefault="006B7615" w:rsidP="006B7615">
            <w:pPr>
              <w:pStyle w:val="TableText"/>
              <w:jc w:val="center"/>
            </w:pPr>
            <w:r>
              <w:t>100%</w:t>
            </w:r>
          </w:p>
        </w:tc>
      </w:tr>
      <w:tr w:rsidR="004F0964" w:rsidRPr="005648FB" w14:paraId="7C9B2F71" w14:textId="130EBEEA" w:rsidTr="004A6E2D">
        <w:trPr>
          <w:trHeight w:val="397"/>
        </w:trPr>
        <w:tc>
          <w:tcPr>
            <w:tcW w:w="401" w:type="pct"/>
            <w:shd w:val="clear" w:color="auto" w:fill="A9D08E"/>
          </w:tcPr>
          <w:p w14:paraId="1B3BCE6C" w14:textId="77777777" w:rsidR="004F0964" w:rsidRPr="005648FB" w:rsidRDefault="004F0964" w:rsidP="002F069A">
            <w:pPr>
              <w:pStyle w:val="TableText"/>
            </w:pPr>
            <w:r w:rsidRPr="005648FB">
              <w:t>C</w:t>
            </w:r>
          </w:p>
        </w:tc>
        <w:tc>
          <w:tcPr>
            <w:tcW w:w="517" w:type="pct"/>
            <w:shd w:val="clear" w:color="auto" w:fill="A9D08E"/>
          </w:tcPr>
          <w:p w14:paraId="606AB8EF" w14:textId="77777777" w:rsidR="004F0964" w:rsidRPr="005648FB" w:rsidRDefault="004F0964" w:rsidP="002F069A">
            <w:pPr>
              <w:pStyle w:val="TableText"/>
              <w:jc w:val="center"/>
            </w:pPr>
          </w:p>
        </w:tc>
        <w:tc>
          <w:tcPr>
            <w:tcW w:w="3021" w:type="pct"/>
            <w:shd w:val="clear" w:color="auto" w:fill="A9D08E"/>
          </w:tcPr>
          <w:p w14:paraId="79458F66" w14:textId="77777777" w:rsidR="004F0964" w:rsidRPr="005648FB" w:rsidRDefault="004F0964" w:rsidP="002F069A">
            <w:pPr>
              <w:pStyle w:val="TableText"/>
            </w:pPr>
            <w:r w:rsidRPr="005648FB">
              <w:t>2.2.2 Conservation of Biodiversity</w:t>
            </w:r>
          </w:p>
        </w:tc>
        <w:tc>
          <w:tcPr>
            <w:tcW w:w="575" w:type="pct"/>
            <w:shd w:val="clear" w:color="auto" w:fill="A9D08E"/>
          </w:tcPr>
          <w:p w14:paraId="5B4D8DCC" w14:textId="77777777" w:rsidR="004F0964" w:rsidRPr="005648FB" w:rsidRDefault="004F0964" w:rsidP="004A6E2D">
            <w:pPr>
              <w:pStyle w:val="TableText"/>
              <w:jc w:val="center"/>
            </w:pPr>
          </w:p>
        </w:tc>
        <w:tc>
          <w:tcPr>
            <w:tcW w:w="486" w:type="pct"/>
            <w:shd w:val="clear" w:color="auto" w:fill="A9D08E"/>
          </w:tcPr>
          <w:p w14:paraId="37BED307" w14:textId="77777777" w:rsidR="004F0964" w:rsidRPr="005648FB" w:rsidRDefault="004F0964" w:rsidP="004A6E2D">
            <w:pPr>
              <w:pStyle w:val="TableText"/>
              <w:jc w:val="center"/>
            </w:pPr>
          </w:p>
        </w:tc>
      </w:tr>
      <w:tr w:rsidR="004F0964" w:rsidRPr="005648FB" w14:paraId="2A659C60" w14:textId="2EB279FA" w:rsidTr="004A6E2D">
        <w:trPr>
          <w:trHeight w:val="397"/>
        </w:trPr>
        <w:tc>
          <w:tcPr>
            <w:tcW w:w="401" w:type="pct"/>
            <w:shd w:val="clear" w:color="auto" w:fill="FCE4D6"/>
          </w:tcPr>
          <w:p w14:paraId="6877F7C3" w14:textId="77777777" w:rsidR="004F0964" w:rsidRPr="005648FB" w:rsidRDefault="004F0964" w:rsidP="002F069A">
            <w:pPr>
              <w:pStyle w:val="TableText"/>
            </w:pPr>
            <w:r w:rsidRPr="005648FB">
              <w:t>C</w:t>
            </w:r>
          </w:p>
        </w:tc>
        <w:tc>
          <w:tcPr>
            <w:tcW w:w="517" w:type="pct"/>
            <w:shd w:val="clear" w:color="auto" w:fill="FCE4D6"/>
          </w:tcPr>
          <w:p w14:paraId="5D68DB77" w14:textId="77777777" w:rsidR="004F0964" w:rsidRPr="005648FB" w:rsidRDefault="004F0964" w:rsidP="002F069A">
            <w:pPr>
              <w:pStyle w:val="TableText"/>
              <w:jc w:val="center"/>
            </w:pPr>
          </w:p>
        </w:tc>
        <w:tc>
          <w:tcPr>
            <w:tcW w:w="3021" w:type="pct"/>
            <w:shd w:val="clear" w:color="auto" w:fill="FCE4D6"/>
          </w:tcPr>
          <w:p w14:paraId="1AB84617" w14:textId="77777777" w:rsidR="004F0964" w:rsidRPr="005648FB" w:rsidRDefault="004F0964" w:rsidP="002F069A">
            <w:pPr>
              <w:pStyle w:val="TableText"/>
            </w:pPr>
            <w:r w:rsidRPr="005648FB">
              <w:t>2.2.2.1 Planning and management of timber harvesting operations must comply with relevant biodiversity conservation measures specified within the Management Standards and Procedures.</w:t>
            </w:r>
          </w:p>
        </w:tc>
        <w:tc>
          <w:tcPr>
            <w:tcW w:w="575" w:type="pct"/>
            <w:shd w:val="clear" w:color="auto" w:fill="FCE4D6"/>
          </w:tcPr>
          <w:p w14:paraId="112900B1" w14:textId="77777777" w:rsidR="004F0964" w:rsidRPr="005648FB" w:rsidRDefault="004F0964" w:rsidP="004A6E2D">
            <w:pPr>
              <w:pStyle w:val="TableText"/>
              <w:jc w:val="center"/>
            </w:pPr>
          </w:p>
        </w:tc>
        <w:tc>
          <w:tcPr>
            <w:tcW w:w="486" w:type="pct"/>
            <w:shd w:val="clear" w:color="auto" w:fill="FCE4D6"/>
          </w:tcPr>
          <w:p w14:paraId="0FFE3BC6" w14:textId="77777777" w:rsidR="004F0964" w:rsidRPr="005648FB" w:rsidRDefault="004F0964" w:rsidP="004A6E2D">
            <w:pPr>
              <w:pStyle w:val="TableText"/>
              <w:jc w:val="center"/>
            </w:pPr>
          </w:p>
        </w:tc>
      </w:tr>
      <w:tr w:rsidR="004F0964" w:rsidRPr="005648FB" w14:paraId="6C7C9AA8" w14:textId="2747C724" w:rsidTr="004A6E2D">
        <w:trPr>
          <w:trHeight w:val="397"/>
        </w:trPr>
        <w:tc>
          <w:tcPr>
            <w:tcW w:w="401" w:type="pct"/>
            <w:shd w:val="clear" w:color="auto" w:fill="FCE4D6"/>
          </w:tcPr>
          <w:p w14:paraId="172CD54F" w14:textId="77777777" w:rsidR="004F0964" w:rsidRPr="005648FB" w:rsidRDefault="004F0964" w:rsidP="002F069A">
            <w:pPr>
              <w:pStyle w:val="TableText"/>
            </w:pPr>
            <w:r w:rsidRPr="005648FB">
              <w:t>C</w:t>
            </w:r>
          </w:p>
        </w:tc>
        <w:tc>
          <w:tcPr>
            <w:tcW w:w="517" w:type="pct"/>
            <w:shd w:val="clear" w:color="auto" w:fill="FCE4D6"/>
          </w:tcPr>
          <w:p w14:paraId="2E0007A6" w14:textId="77777777" w:rsidR="004F0964" w:rsidRPr="005648FB" w:rsidRDefault="004F0964" w:rsidP="002F069A">
            <w:pPr>
              <w:pStyle w:val="TableText"/>
              <w:jc w:val="center"/>
            </w:pPr>
          </w:p>
        </w:tc>
        <w:tc>
          <w:tcPr>
            <w:tcW w:w="3021" w:type="pct"/>
            <w:shd w:val="clear" w:color="auto" w:fill="FCE4D6"/>
          </w:tcPr>
          <w:p w14:paraId="52323DE0" w14:textId="77777777" w:rsidR="004F0964" w:rsidRPr="005648FB" w:rsidRDefault="004F0964" w:rsidP="002F069A">
            <w:pPr>
              <w:pStyle w:val="TableText"/>
            </w:pPr>
            <w:r w:rsidRPr="005648FB">
              <w:t>2.2.2.2 The precautionary principle must be applied to the conservation of biodiversity values.  The application of the precautionary principle will be consistent with relevant monitoring and research that has improved the understanding of the effects of forest management on forest ecology and conservation values.</w:t>
            </w:r>
          </w:p>
        </w:tc>
        <w:tc>
          <w:tcPr>
            <w:tcW w:w="575" w:type="pct"/>
            <w:shd w:val="clear" w:color="auto" w:fill="FCE4D6"/>
          </w:tcPr>
          <w:p w14:paraId="0ADD4447" w14:textId="77777777" w:rsidR="004F0964" w:rsidRPr="005648FB" w:rsidRDefault="004F0964" w:rsidP="004A6E2D">
            <w:pPr>
              <w:pStyle w:val="TableText"/>
              <w:jc w:val="center"/>
            </w:pPr>
          </w:p>
        </w:tc>
        <w:tc>
          <w:tcPr>
            <w:tcW w:w="486" w:type="pct"/>
            <w:shd w:val="clear" w:color="auto" w:fill="FCE4D6"/>
          </w:tcPr>
          <w:p w14:paraId="07AF6A00" w14:textId="77777777" w:rsidR="004F0964" w:rsidRPr="005648FB" w:rsidRDefault="004F0964" w:rsidP="004A6E2D">
            <w:pPr>
              <w:pStyle w:val="TableText"/>
              <w:jc w:val="center"/>
            </w:pPr>
          </w:p>
        </w:tc>
      </w:tr>
      <w:tr w:rsidR="004F0964" w:rsidRPr="005648FB" w14:paraId="5613E156" w14:textId="6F824522" w:rsidTr="004A6E2D">
        <w:trPr>
          <w:trHeight w:val="397"/>
        </w:trPr>
        <w:tc>
          <w:tcPr>
            <w:tcW w:w="401" w:type="pct"/>
            <w:shd w:val="clear" w:color="auto" w:fill="FCE4D6"/>
          </w:tcPr>
          <w:p w14:paraId="03460889" w14:textId="77777777" w:rsidR="004F0964" w:rsidRPr="005648FB" w:rsidRDefault="004F0964" w:rsidP="002F069A">
            <w:pPr>
              <w:pStyle w:val="TableText"/>
            </w:pPr>
            <w:r w:rsidRPr="005648FB">
              <w:t>C</w:t>
            </w:r>
          </w:p>
        </w:tc>
        <w:tc>
          <w:tcPr>
            <w:tcW w:w="517" w:type="pct"/>
            <w:shd w:val="clear" w:color="auto" w:fill="FCE4D6"/>
          </w:tcPr>
          <w:p w14:paraId="30C219A8" w14:textId="77777777" w:rsidR="004F0964" w:rsidRPr="005648FB" w:rsidRDefault="004F0964" w:rsidP="002F069A">
            <w:pPr>
              <w:pStyle w:val="TableText"/>
              <w:jc w:val="center"/>
            </w:pPr>
          </w:p>
        </w:tc>
        <w:tc>
          <w:tcPr>
            <w:tcW w:w="3021" w:type="pct"/>
            <w:shd w:val="clear" w:color="auto" w:fill="FCE4D6"/>
          </w:tcPr>
          <w:p w14:paraId="215F0A1E" w14:textId="77777777" w:rsidR="004F0964" w:rsidRPr="005648FB" w:rsidRDefault="004F0964" w:rsidP="002F069A">
            <w:pPr>
              <w:pStyle w:val="TableText"/>
            </w:pPr>
            <w:r w:rsidRPr="005648FB">
              <w:t>2.2.2.4 During planning identify biodiversity values listed in the Management Standards and Procedures prior to roading, harvesting, tending and regeneration. Address risks to these values through management actions consistent with the Management Standards and Procedures such as appropriate location of coupe infrastructure, buffers, exclusion areas, modified harvest timing, modified silvicultural techniques or retention of specific structural attributes.</w:t>
            </w:r>
          </w:p>
        </w:tc>
        <w:tc>
          <w:tcPr>
            <w:tcW w:w="575" w:type="pct"/>
            <w:shd w:val="clear" w:color="auto" w:fill="FCE4D6"/>
          </w:tcPr>
          <w:p w14:paraId="074AB4AD" w14:textId="77777777" w:rsidR="004F0964" w:rsidRPr="005648FB" w:rsidRDefault="004F0964" w:rsidP="004A6E2D">
            <w:pPr>
              <w:pStyle w:val="TableText"/>
              <w:jc w:val="center"/>
            </w:pPr>
          </w:p>
        </w:tc>
        <w:tc>
          <w:tcPr>
            <w:tcW w:w="486" w:type="pct"/>
            <w:shd w:val="clear" w:color="auto" w:fill="FCE4D6"/>
          </w:tcPr>
          <w:p w14:paraId="73A31FF6" w14:textId="77777777" w:rsidR="004F0964" w:rsidRPr="005648FB" w:rsidRDefault="004F0964" w:rsidP="004A6E2D">
            <w:pPr>
              <w:pStyle w:val="TableText"/>
              <w:jc w:val="center"/>
            </w:pPr>
          </w:p>
        </w:tc>
      </w:tr>
      <w:tr w:rsidR="006B7615" w:rsidRPr="005648FB" w14:paraId="17A8DBE9" w14:textId="540E0EE3" w:rsidTr="004A6E2D">
        <w:trPr>
          <w:trHeight w:val="397"/>
        </w:trPr>
        <w:tc>
          <w:tcPr>
            <w:tcW w:w="401" w:type="pct"/>
          </w:tcPr>
          <w:p w14:paraId="53B8822C" w14:textId="77777777" w:rsidR="006B7615" w:rsidRPr="005648FB" w:rsidRDefault="006B7615" w:rsidP="006B7615">
            <w:pPr>
              <w:pStyle w:val="TableText"/>
            </w:pPr>
          </w:p>
        </w:tc>
        <w:tc>
          <w:tcPr>
            <w:tcW w:w="517" w:type="pct"/>
          </w:tcPr>
          <w:p w14:paraId="6866BB55" w14:textId="77777777" w:rsidR="006B7615" w:rsidRPr="005648FB" w:rsidRDefault="006B7615" w:rsidP="006B7615">
            <w:pPr>
              <w:pStyle w:val="TableText"/>
              <w:jc w:val="center"/>
            </w:pPr>
            <w:r w:rsidRPr="005648FB">
              <w:t>9.01</w:t>
            </w:r>
          </w:p>
        </w:tc>
        <w:tc>
          <w:tcPr>
            <w:tcW w:w="3021" w:type="pct"/>
          </w:tcPr>
          <w:p w14:paraId="482D948E" w14:textId="77777777" w:rsidR="006B7615" w:rsidRPr="005648FB" w:rsidRDefault="006B7615" w:rsidP="006B7615">
            <w:pPr>
              <w:pStyle w:val="TableText"/>
            </w:pPr>
            <w:r w:rsidRPr="005648FB">
              <w:t xml:space="preserve">Is there evidence from the FCP and coupe planning process of attempts to identify biodiversity values listed in the MSPs within or near the coupe by survey and/or habitat modelling? </w:t>
            </w:r>
          </w:p>
        </w:tc>
        <w:tc>
          <w:tcPr>
            <w:tcW w:w="575" w:type="pct"/>
          </w:tcPr>
          <w:p w14:paraId="5EE007AB" w14:textId="11FFF248" w:rsidR="006B7615" w:rsidRPr="005648FB" w:rsidRDefault="006B7615" w:rsidP="006B7615">
            <w:pPr>
              <w:pStyle w:val="TableText"/>
              <w:jc w:val="center"/>
            </w:pPr>
            <w:r>
              <w:t>B, P</w:t>
            </w:r>
          </w:p>
        </w:tc>
        <w:tc>
          <w:tcPr>
            <w:tcW w:w="486" w:type="pct"/>
          </w:tcPr>
          <w:p w14:paraId="3A5DF14F" w14:textId="5F4EBAE7" w:rsidR="006B7615" w:rsidRPr="005648FB" w:rsidRDefault="006B7615" w:rsidP="006B7615">
            <w:pPr>
              <w:pStyle w:val="TableText"/>
              <w:jc w:val="center"/>
            </w:pPr>
            <w:r w:rsidRPr="00647DA6">
              <w:t>100%</w:t>
            </w:r>
          </w:p>
        </w:tc>
      </w:tr>
      <w:tr w:rsidR="006B7615" w:rsidRPr="005648FB" w14:paraId="37DB9FD3" w14:textId="40FF2B2E" w:rsidTr="004A6E2D">
        <w:trPr>
          <w:trHeight w:val="397"/>
        </w:trPr>
        <w:tc>
          <w:tcPr>
            <w:tcW w:w="401" w:type="pct"/>
          </w:tcPr>
          <w:p w14:paraId="440948B2" w14:textId="77777777" w:rsidR="006B7615" w:rsidRPr="005648FB" w:rsidRDefault="006B7615" w:rsidP="006B7615">
            <w:pPr>
              <w:pStyle w:val="TableText"/>
            </w:pPr>
          </w:p>
        </w:tc>
        <w:tc>
          <w:tcPr>
            <w:tcW w:w="517" w:type="pct"/>
          </w:tcPr>
          <w:p w14:paraId="3336A058" w14:textId="77777777" w:rsidR="006B7615" w:rsidRPr="005648FB" w:rsidRDefault="006B7615" w:rsidP="006B7615">
            <w:pPr>
              <w:pStyle w:val="TableText"/>
              <w:jc w:val="center"/>
            </w:pPr>
            <w:r w:rsidRPr="005648FB">
              <w:t>9.02</w:t>
            </w:r>
          </w:p>
        </w:tc>
        <w:tc>
          <w:tcPr>
            <w:tcW w:w="3021" w:type="pct"/>
          </w:tcPr>
          <w:p w14:paraId="51B214FA" w14:textId="77777777" w:rsidR="006B7615" w:rsidRPr="005648FB" w:rsidRDefault="006B7615" w:rsidP="006B7615">
            <w:pPr>
              <w:pStyle w:val="TableText"/>
            </w:pPr>
            <w:r w:rsidRPr="005648FB">
              <w:t>Where listed biodiversity values are present or identified by habitat modelling, is there evidence that risks to these values from timber harvesting operations have been assessed?</w:t>
            </w:r>
          </w:p>
        </w:tc>
        <w:tc>
          <w:tcPr>
            <w:tcW w:w="575" w:type="pct"/>
          </w:tcPr>
          <w:p w14:paraId="4EDDED3D" w14:textId="41BFF1DE" w:rsidR="006B7615" w:rsidRPr="005648FB" w:rsidRDefault="006B7615" w:rsidP="006B7615">
            <w:pPr>
              <w:pStyle w:val="TableText"/>
              <w:jc w:val="center"/>
            </w:pPr>
            <w:r w:rsidRPr="003503DA">
              <w:t>B, P</w:t>
            </w:r>
          </w:p>
        </w:tc>
        <w:tc>
          <w:tcPr>
            <w:tcW w:w="486" w:type="pct"/>
          </w:tcPr>
          <w:p w14:paraId="1828687E" w14:textId="6A651478" w:rsidR="006B7615" w:rsidRPr="005648FB" w:rsidRDefault="006B7615" w:rsidP="006B7615">
            <w:pPr>
              <w:pStyle w:val="TableText"/>
              <w:jc w:val="center"/>
            </w:pPr>
            <w:r w:rsidRPr="00647DA6">
              <w:t>100%</w:t>
            </w:r>
          </w:p>
        </w:tc>
      </w:tr>
      <w:tr w:rsidR="006B7615" w:rsidRPr="005648FB" w14:paraId="30ABC565" w14:textId="613D6903" w:rsidTr="004A6E2D">
        <w:trPr>
          <w:trHeight w:val="397"/>
        </w:trPr>
        <w:tc>
          <w:tcPr>
            <w:tcW w:w="401" w:type="pct"/>
          </w:tcPr>
          <w:p w14:paraId="7F8F35CB" w14:textId="77777777" w:rsidR="006B7615" w:rsidRPr="005648FB" w:rsidRDefault="006B7615" w:rsidP="006B7615">
            <w:pPr>
              <w:pStyle w:val="TableText"/>
            </w:pPr>
          </w:p>
        </w:tc>
        <w:tc>
          <w:tcPr>
            <w:tcW w:w="517" w:type="pct"/>
          </w:tcPr>
          <w:p w14:paraId="340FAC46" w14:textId="77777777" w:rsidR="006B7615" w:rsidRPr="005648FB" w:rsidRDefault="006B7615" w:rsidP="006B7615">
            <w:pPr>
              <w:pStyle w:val="TableText"/>
              <w:jc w:val="center"/>
            </w:pPr>
            <w:r w:rsidRPr="005648FB">
              <w:t>9.03</w:t>
            </w:r>
          </w:p>
        </w:tc>
        <w:tc>
          <w:tcPr>
            <w:tcW w:w="3021" w:type="pct"/>
          </w:tcPr>
          <w:p w14:paraId="5850D943" w14:textId="77777777" w:rsidR="006B7615" w:rsidRPr="005648FB" w:rsidRDefault="006B7615" w:rsidP="006B7615">
            <w:pPr>
              <w:pStyle w:val="TableText"/>
            </w:pPr>
            <w:r w:rsidRPr="005648FB">
              <w:t>Where listed biodiversity values are present or identified by habitat modelling, have management actions applied on the coupe to protect those values been consistent with MSP prescriptions.</w:t>
            </w:r>
          </w:p>
        </w:tc>
        <w:tc>
          <w:tcPr>
            <w:tcW w:w="575" w:type="pct"/>
          </w:tcPr>
          <w:p w14:paraId="4EB0D8C1" w14:textId="7BAE98E7" w:rsidR="006B7615" w:rsidRPr="005648FB" w:rsidRDefault="006B7615" w:rsidP="006B7615">
            <w:pPr>
              <w:pStyle w:val="TableText"/>
              <w:jc w:val="center"/>
            </w:pPr>
            <w:r w:rsidRPr="003503DA">
              <w:t>B, P</w:t>
            </w:r>
          </w:p>
        </w:tc>
        <w:tc>
          <w:tcPr>
            <w:tcW w:w="486" w:type="pct"/>
          </w:tcPr>
          <w:p w14:paraId="0BF27D9F" w14:textId="42CF36A8" w:rsidR="006B7615" w:rsidRPr="005648FB" w:rsidRDefault="006B7615" w:rsidP="006B7615">
            <w:pPr>
              <w:pStyle w:val="TableText"/>
              <w:jc w:val="center"/>
            </w:pPr>
            <w:r w:rsidRPr="00647DA6">
              <w:t>100%</w:t>
            </w:r>
          </w:p>
        </w:tc>
      </w:tr>
      <w:tr w:rsidR="006B7615" w:rsidRPr="005648FB" w14:paraId="39312066" w14:textId="70C9F4F5" w:rsidTr="004A6E2D">
        <w:trPr>
          <w:trHeight w:val="397"/>
        </w:trPr>
        <w:tc>
          <w:tcPr>
            <w:tcW w:w="401" w:type="pct"/>
          </w:tcPr>
          <w:p w14:paraId="48C0764D" w14:textId="77777777" w:rsidR="006B7615" w:rsidRPr="005648FB" w:rsidRDefault="006B7615" w:rsidP="006B7615">
            <w:pPr>
              <w:pStyle w:val="TableText"/>
            </w:pPr>
          </w:p>
        </w:tc>
        <w:tc>
          <w:tcPr>
            <w:tcW w:w="517" w:type="pct"/>
          </w:tcPr>
          <w:p w14:paraId="1A87542C" w14:textId="77777777" w:rsidR="006B7615" w:rsidRPr="005648FB" w:rsidRDefault="006B7615" w:rsidP="006B7615">
            <w:pPr>
              <w:pStyle w:val="TableText"/>
              <w:jc w:val="center"/>
            </w:pPr>
            <w:r w:rsidRPr="005648FB">
              <w:t>9.04</w:t>
            </w:r>
          </w:p>
        </w:tc>
        <w:tc>
          <w:tcPr>
            <w:tcW w:w="3021" w:type="pct"/>
          </w:tcPr>
          <w:p w14:paraId="54B4DA8C" w14:textId="77777777" w:rsidR="006B7615" w:rsidRPr="005648FB" w:rsidRDefault="006B7615" w:rsidP="006B7615">
            <w:pPr>
              <w:pStyle w:val="TableText"/>
            </w:pPr>
            <w:r w:rsidRPr="005648FB">
              <w:t>Where listed biodiversity values are present or identified by habitat modelling, have management actions been consistent ITAO with the risk of serious or irreversible environmental damage?</w:t>
            </w:r>
          </w:p>
        </w:tc>
        <w:tc>
          <w:tcPr>
            <w:tcW w:w="575" w:type="pct"/>
          </w:tcPr>
          <w:p w14:paraId="2F7CEDD4" w14:textId="742CCC27" w:rsidR="006B7615" w:rsidRPr="005648FB" w:rsidRDefault="006B7615" w:rsidP="006B7615">
            <w:pPr>
              <w:pStyle w:val="TableText"/>
              <w:jc w:val="center"/>
            </w:pPr>
            <w:r w:rsidRPr="003503DA">
              <w:t>B, P</w:t>
            </w:r>
          </w:p>
        </w:tc>
        <w:tc>
          <w:tcPr>
            <w:tcW w:w="486" w:type="pct"/>
          </w:tcPr>
          <w:p w14:paraId="0EC73DB0" w14:textId="22709690" w:rsidR="006B7615" w:rsidRPr="005648FB" w:rsidRDefault="006B7615" w:rsidP="006B7615">
            <w:pPr>
              <w:pStyle w:val="TableText"/>
              <w:jc w:val="center"/>
            </w:pPr>
            <w:r w:rsidRPr="00647DA6">
              <w:t>100%</w:t>
            </w:r>
          </w:p>
        </w:tc>
      </w:tr>
      <w:tr w:rsidR="004F0964" w:rsidRPr="005648FB" w14:paraId="646D5B66" w14:textId="0C9644F5" w:rsidTr="004A6E2D">
        <w:trPr>
          <w:trHeight w:val="397"/>
        </w:trPr>
        <w:tc>
          <w:tcPr>
            <w:tcW w:w="401" w:type="pct"/>
          </w:tcPr>
          <w:p w14:paraId="2CB4C658" w14:textId="77777777" w:rsidR="004F0964" w:rsidRPr="005648FB" w:rsidRDefault="004F0964" w:rsidP="002F069A">
            <w:pPr>
              <w:pStyle w:val="TableText"/>
            </w:pPr>
          </w:p>
        </w:tc>
        <w:tc>
          <w:tcPr>
            <w:tcW w:w="517" w:type="pct"/>
            <w:shd w:val="clear" w:color="auto" w:fill="E2EFDA"/>
          </w:tcPr>
          <w:p w14:paraId="2E29D6EA" w14:textId="77777777" w:rsidR="004F0964" w:rsidRPr="005648FB" w:rsidRDefault="004F0964" w:rsidP="002F069A">
            <w:pPr>
              <w:pStyle w:val="TableText"/>
              <w:jc w:val="center"/>
            </w:pPr>
          </w:p>
        </w:tc>
        <w:tc>
          <w:tcPr>
            <w:tcW w:w="3021" w:type="pct"/>
            <w:shd w:val="clear" w:color="auto" w:fill="E2EFDA"/>
          </w:tcPr>
          <w:p w14:paraId="1626AAA6" w14:textId="77777777" w:rsidR="004F0964" w:rsidRPr="005648FB" w:rsidRDefault="004F0964" w:rsidP="002F069A">
            <w:pPr>
              <w:pStyle w:val="TableText"/>
            </w:pPr>
            <w:r w:rsidRPr="005648FB">
              <w:t>MSP4.1 Habitat retention</w:t>
            </w:r>
          </w:p>
        </w:tc>
        <w:tc>
          <w:tcPr>
            <w:tcW w:w="575" w:type="pct"/>
            <w:shd w:val="clear" w:color="auto" w:fill="E2EFDA"/>
          </w:tcPr>
          <w:p w14:paraId="6E063F56" w14:textId="77777777" w:rsidR="004F0964" w:rsidRPr="005648FB" w:rsidRDefault="004F0964" w:rsidP="004A6E2D">
            <w:pPr>
              <w:pStyle w:val="TableText"/>
              <w:jc w:val="center"/>
            </w:pPr>
          </w:p>
        </w:tc>
        <w:tc>
          <w:tcPr>
            <w:tcW w:w="486" w:type="pct"/>
            <w:shd w:val="clear" w:color="auto" w:fill="E2EFDA"/>
          </w:tcPr>
          <w:p w14:paraId="7BE0316F" w14:textId="77777777" w:rsidR="004F0964" w:rsidRPr="005648FB" w:rsidRDefault="004F0964" w:rsidP="004A6E2D">
            <w:pPr>
              <w:pStyle w:val="TableText"/>
              <w:jc w:val="center"/>
            </w:pPr>
          </w:p>
        </w:tc>
      </w:tr>
      <w:tr w:rsidR="004F0964" w:rsidRPr="005648FB" w14:paraId="6939E7A7" w14:textId="62D565A2" w:rsidTr="004A6E2D">
        <w:trPr>
          <w:trHeight w:val="397"/>
        </w:trPr>
        <w:tc>
          <w:tcPr>
            <w:tcW w:w="401" w:type="pct"/>
            <w:shd w:val="clear" w:color="auto" w:fill="FCE4D6"/>
          </w:tcPr>
          <w:p w14:paraId="525841A1" w14:textId="77777777" w:rsidR="004F0964" w:rsidRPr="005648FB" w:rsidRDefault="004F0964" w:rsidP="002F069A">
            <w:pPr>
              <w:pStyle w:val="TableText"/>
            </w:pPr>
            <w:r w:rsidRPr="005648FB">
              <w:t>C</w:t>
            </w:r>
          </w:p>
        </w:tc>
        <w:tc>
          <w:tcPr>
            <w:tcW w:w="517" w:type="pct"/>
            <w:shd w:val="clear" w:color="auto" w:fill="FCE4D6"/>
          </w:tcPr>
          <w:p w14:paraId="1EDA94B5" w14:textId="77777777" w:rsidR="004F0964" w:rsidRPr="005648FB" w:rsidRDefault="004F0964" w:rsidP="002F069A">
            <w:pPr>
              <w:pStyle w:val="TableText"/>
              <w:jc w:val="center"/>
            </w:pPr>
          </w:p>
        </w:tc>
        <w:tc>
          <w:tcPr>
            <w:tcW w:w="3021" w:type="pct"/>
            <w:shd w:val="clear" w:color="auto" w:fill="FCE4D6"/>
          </w:tcPr>
          <w:p w14:paraId="4287A7B7" w14:textId="77777777" w:rsidR="004F0964" w:rsidRPr="005648FB" w:rsidRDefault="004F0964" w:rsidP="002F069A">
            <w:pPr>
              <w:pStyle w:val="TableText"/>
            </w:pPr>
            <w:r w:rsidRPr="005648FB">
              <w:t>2.2.2.10 Retain and protect habitat trees or habitat patches and long-lived understorey species to provide for the continuity and replacement of old hollow-bearing trees and existing vegetation types within each coupe.</w:t>
            </w:r>
          </w:p>
        </w:tc>
        <w:tc>
          <w:tcPr>
            <w:tcW w:w="575" w:type="pct"/>
            <w:shd w:val="clear" w:color="auto" w:fill="FCE4D6"/>
          </w:tcPr>
          <w:p w14:paraId="48B0B70B" w14:textId="77777777" w:rsidR="004F0964" w:rsidRPr="005648FB" w:rsidRDefault="004F0964" w:rsidP="004A6E2D">
            <w:pPr>
              <w:pStyle w:val="TableText"/>
              <w:jc w:val="center"/>
            </w:pPr>
          </w:p>
        </w:tc>
        <w:tc>
          <w:tcPr>
            <w:tcW w:w="486" w:type="pct"/>
            <w:shd w:val="clear" w:color="auto" w:fill="FCE4D6"/>
          </w:tcPr>
          <w:p w14:paraId="2FA8F0DD" w14:textId="77777777" w:rsidR="004F0964" w:rsidRPr="005648FB" w:rsidRDefault="004F0964" w:rsidP="004A6E2D">
            <w:pPr>
              <w:pStyle w:val="TableText"/>
              <w:jc w:val="center"/>
            </w:pPr>
          </w:p>
        </w:tc>
      </w:tr>
      <w:tr w:rsidR="004F0964" w:rsidRPr="005648FB" w14:paraId="04EDCA0C" w14:textId="7F2D0F2B" w:rsidTr="006B7615">
        <w:trPr>
          <w:trHeight w:val="397"/>
        </w:trPr>
        <w:tc>
          <w:tcPr>
            <w:tcW w:w="401" w:type="pct"/>
            <w:shd w:val="clear" w:color="auto" w:fill="FFEBD0" w:themeFill="accent4" w:themeFillTint="33"/>
          </w:tcPr>
          <w:p w14:paraId="6D78D924" w14:textId="77777777" w:rsidR="004F0964" w:rsidRPr="005648FB" w:rsidRDefault="004F0964" w:rsidP="002F069A">
            <w:pPr>
              <w:pStyle w:val="TableText"/>
            </w:pPr>
            <w:r w:rsidRPr="005648FB">
              <w:t>M</w:t>
            </w:r>
          </w:p>
        </w:tc>
        <w:tc>
          <w:tcPr>
            <w:tcW w:w="517" w:type="pct"/>
            <w:shd w:val="clear" w:color="auto" w:fill="FFEBD0" w:themeFill="accent4" w:themeFillTint="33"/>
          </w:tcPr>
          <w:p w14:paraId="502F345C" w14:textId="77777777" w:rsidR="004F0964" w:rsidRPr="005648FB" w:rsidRDefault="004F0964" w:rsidP="002F069A">
            <w:pPr>
              <w:pStyle w:val="TableText"/>
              <w:jc w:val="center"/>
            </w:pPr>
          </w:p>
        </w:tc>
        <w:tc>
          <w:tcPr>
            <w:tcW w:w="3021" w:type="pct"/>
            <w:shd w:val="clear" w:color="auto" w:fill="FFEBD0" w:themeFill="accent4" w:themeFillTint="33"/>
          </w:tcPr>
          <w:p w14:paraId="3DF8980C" w14:textId="77777777" w:rsidR="004F0964" w:rsidRPr="005648FB" w:rsidRDefault="004F0964" w:rsidP="002F069A">
            <w:pPr>
              <w:pStyle w:val="TableText"/>
            </w:pPr>
            <w:r w:rsidRPr="005648FB">
              <w:t xml:space="preserve">4.1.1.1 Retain habitat trees in accordance with the FMA summary provided in Table 12 (Habitat tree prescriptions).  </w:t>
            </w:r>
          </w:p>
        </w:tc>
        <w:tc>
          <w:tcPr>
            <w:tcW w:w="575" w:type="pct"/>
            <w:shd w:val="clear" w:color="auto" w:fill="FFEBD0" w:themeFill="accent4" w:themeFillTint="33"/>
          </w:tcPr>
          <w:p w14:paraId="2AF48C0F" w14:textId="77777777" w:rsidR="004F0964" w:rsidRPr="005648FB" w:rsidRDefault="004F0964" w:rsidP="004A6E2D">
            <w:pPr>
              <w:pStyle w:val="TableText"/>
              <w:jc w:val="center"/>
            </w:pPr>
          </w:p>
        </w:tc>
        <w:tc>
          <w:tcPr>
            <w:tcW w:w="486" w:type="pct"/>
            <w:shd w:val="clear" w:color="auto" w:fill="FFEBD0" w:themeFill="accent4" w:themeFillTint="33"/>
          </w:tcPr>
          <w:p w14:paraId="7EABF05C" w14:textId="77777777" w:rsidR="004F0964" w:rsidRPr="005648FB" w:rsidRDefault="004F0964" w:rsidP="004A6E2D">
            <w:pPr>
              <w:pStyle w:val="TableText"/>
              <w:jc w:val="center"/>
            </w:pPr>
          </w:p>
        </w:tc>
      </w:tr>
      <w:tr w:rsidR="004F0964" w:rsidRPr="005648FB" w14:paraId="0BCAED14" w14:textId="2530F07C" w:rsidTr="006B7615">
        <w:trPr>
          <w:trHeight w:val="397"/>
        </w:trPr>
        <w:tc>
          <w:tcPr>
            <w:tcW w:w="401" w:type="pct"/>
            <w:shd w:val="clear" w:color="auto" w:fill="FFEBD0" w:themeFill="accent4" w:themeFillTint="33"/>
          </w:tcPr>
          <w:p w14:paraId="316CDEFD" w14:textId="77777777" w:rsidR="004F0964" w:rsidRPr="005648FB" w:rsidRDefault="004F0964" w:rsidP="002F069A">
            <w:pPr>
              <w:pStyle w:val="TableText"/>
            </w:pPr>
            <w:r w:rsidRPr="005648FB">
              <w:t>M</w:t>
            </w:r>
          </w:p>
        </w:tc>
        <w:tc>
          <w:tcPr>
            <w:tcW w:w="517" w:type="pct"/>
            <w:shd w:val="clear" w:color="auto" w:fill="FFEBD0" w:themeFill="accent4" w:themeFillTint="33"/>
          </w:tcPr>
          <w:p w14:paraId="38B36554" w14:textId="77777777" w:rsidR="004F0964" w:rsidRPr="005648FB" w:rsidRDefault="004F0964" w:rsidP="002F069A">
            <w:pPr>
              <w:pStyle w:val="TableText"/>
              <w:jc w:val="center"/>
            </w:pPr>
          </w:p>
        </w:tc>
        <w:tc>
          <w:tcPr>
            <w:tcW w:w="3021" w:type="pct"/>
            <w:shd w:val="clear" w:color="auto" w:fill="FFEBD0" w:themeFill="accent4" w:themeFillTint="33"/>
          </w:tcPr>
          <w:p w14:paraId="5543240D" w14:textId="77777777" w:rsidR="004F0964" w:rsidRPr="005648FB" w:rsidRDefault="004F0964" w:rsidP="002F069A">
            <w:pPr>
              <w:pStyle w:val="TableText"/>
            </w:pPr>
            <w:r w:rsidRPr="005648FB">
              <w:t xml:space="preserve">4.1.1.2 Trees in buffers or other exclusion areas that have been extended beyond minimum required widths can contribute to habitat tree retention requirements. </w:t>
            </w:r>
          </w:p>
        </w:tc>
        <w:tc>
          <w:tcPr>
            <w:tcW w:w="575" w:type="pct"/>
            <w:shd w:val="clear" w:color="auto" w:fill="FFEBD0" w:themeFill="accent4" w:themeFillTint="33"/>
          </w:tcPr>
          <w:p w14:paraId="63B10BB2" w14:textId="77777777" w:rsidR="004F0964" w:rsidRPr="005648FB" w:rsidRDefault="004F0964" w:rsidP="004A6E2D">
            <w:pPr>
              <w:pStyle w:val="TableText"/>
              <w:jc w:val="center"/>
            </w:pPr>
          </w:p>
        </w:tc>
        <w:tc>
          <w:tcPr>
            <w:tcW w:w="486" w:type="pct"/>
            <w:shd w:val="clear" w:color="auto" w:fill="FFEBD0" w:themeFill="accent4" w:themeFillTint="33"/>
          </w:tcPr>
          <w:p w14:paraId="618690A6" w14:textId="77777777" w:rsidR="004F0964" w:rsidRPr="005648FB" w:rsidRDefault="004F0964" w:rsidP="004A6E2D">
            <w:pPr>
              <w:pStyle w:val="TableText"/>
              <w:jc w:val="center"/>
            </w:pPr>
          </w:p>
        </w:tc>
      </w:tr>
      <w:tr w:rsidR="004F0964" w:rsidRPr="005648FB" w14:paraId="0E3C29E4" w14:textId="026814B6" w:rsidTr="006B7615">
        <w:trPr>
          <w:trHeight w:val="397"/>
        </w:trPr>
        <w:tc>
          <w:tcPr>
            <w:tcW w:w="401" w:type="pct"/>
            <w:shd w:val="clear" w:color="auto" w:fill="FFEBD0" w:themeFill="accent4" w:themeFillTint="33"/>
          </w:tcPr>
          <w:p w14:paraId="02F5D064" w14:textId="77777777" w:rsidR="004F0964" w:rsidRPr="005648FB" w:rsidRDefault="004F0964" w:rsidP="002F069A">
            <w:pPr>
              <w:pStyle w:val="TableText"/>
            </w:pPr>
            <w:r w:rsidRPr="005648FB">
              <w:t>M</w:t>
            </w:r>
          </w:p>
        </w:tc>
        <w:tc>
          <w:tcPr>
            <w:tcW w:w="517" w:type="pct"/>
            <w:shd w:val="clear" w:color="auto" w:fill="FFEBD0" w:themeFill="accent4" w:themeFillTint="33"/>
          </w:tcPr>
          <w:p w14:paraId="2B4841AE" w14:textId="77777777" w:rsidR="004F0964" w:rsidRPr="005648FB" w:rsidRDefault="004F0964" w:rsidP="002F069A">
            <w:pPr>
              <w:pStyle w:val="TableText"/>
              <w:jc w:val="center"/>
            </w:pPr>
          </w:p>
        </w:tc>
        <w:tc>
          <w:tcPr>
            <w:tcW w:w="3021" w:type="pct"/>
            <w:shd w:val="clear" w:color="auto" w:fill="FFEBD0" w:themeFill="accent4" w:themeFillTint="33"/>
          </w:tcPr>
          <w:p w14:paraId="0E0C7048" w14:textId="77777777" w:rsidR="004F0964" w:rsidRPr="005648FB" w:rsidRDefault="004F0964" w:rsidP="002F069A">
            <w:pPr>
              <w:pStyle w:val="TableText"/>
            </w:pPr>
            <w:r w:rsidRPr="005648FB">
              <w:t>4.1.1.3 Retain all living large trees and protect them from the direct effects of timber harvesting operations and regeneration burning. This includes not deliberately felling, falling into or damaging large trees during harvesting and extraction, and ensuring slash is not accumulated within 3m of the base of large trees immediately prior to regeneration burns.</w:t>
            </w:r>
          </w:p>
        </w:tc>
        <w:tc>
          <w:tcPr>
            <w:tcW w:w="575" w:type="pct"/>
            <w:shd w:val="clear" w:color="auto" w:fill="FFEBD0" w:themeFill="accent4" w:themeFillTint="33"/>
          </w:tcPr>
          <w:p w14:paraId="08803786" w14:textId="77777777" w:rsidR="004F0964" w:rsidRPr="005648FB" w:rsidRDefault="004F0964" w:rsidP="004A6E2D">
            <w:pPr>
              <w:pStyle w:val="TableText"/>
              <w:jc w:val="center"/>
            </w:pPr>
          </w:p>
        </w:tc>
        <w:tc>
          <w:tcPr>
            <w:tcW w:w="486" w:type="pct"/>
            <w:shd w:val="clear" w:color="auto" w:fill="FFEBD0" w:themeFill="accent4" w:themeFillTint="33"/>
          </w:tcPr>
          <w:p w14:paraId="6DEF4CE0" w14:textId="77777777" w:rsidR="004F0964" w:rsidRPr="005648FB" w:rsidRDefault="004F0964" w:rsidP="004A6E2D">
            <w:pPr>
              <w:pStyle w:val="TableText"/>
              <w:jc w:val="center"/>
            </w:pPr>
          </w:p>
        </w:tc>
      </w:tr>
      <w:tr w:rsidR="004F0964" w:rsidRPr="005648FB" w14:paraId="5FA7AD81" w14:textId="10652784" w:rsidTr="006B7615">
        <w:trPr>
          <w:trHeight w:val="397"/>
        </w:trPr>
        <w:tc>
          <w:tcPr>
            <w:tcW w:w="401" w:type="pct"/>
            <w:shd w:val="clear" w:color="auto" w:fill="FFEBD0" w:themeFill="accent4" w:themeFillTint="33"/>
          </w:tcPr>
          <w:p w14:paraId="351FB7FE" w14:textId="77777777" w:rsidR="004F0964" w:rsidRPr="005648FB" w:rsidRDefault="004F0964" w:rsidP="002F069A">
            <w:pPr>
              <w:pStyle w:val="TableText"/>
            </w:pPr>
            <w:r w:rsidRPr="005648FB">
              <w:t>M</w:t>
            </w:r>
          </w:p>
        </w:tc>
        <w:tc>
          <w:tcPr>
            <w:tcW w:w="517" w:type="pct"/>
            <w:shd w:val="clear" w:color="auto" w:fill="FFEBD0" w:themeFill="accent4" w:themeFillTint="33"/>
          </w:tcPr>
          <w:p w14:paraId="1CE24C8A" w14:textId="77777777" w:rsidR="004F0964" w:rsidRPr="005648FB" w:rsidRDefault="004F0964" w:rsidP="002F069A">
            <w:pPr>
              <w:pStyle w:val="TableText"/>
              <w:jc w:val="center"/>
            </w:pPr>
          </w:p>
        </w:tc>
        <w:tc>
          <w:tcPr>
            <w:tcW w:w="3021" w:type="pct"/>
            <w:shd w:val="clear" w:color="auto" w:fill="FFEBD0" w:themeFill="accent4" w:themeFillTint="33"/>
          </w:tcPr>
          <w:p w14:paraId="309F05A1" w14:textId="77777777" w:rsidR="004F0964" w:rsidRPr="005648FB" w:rsidRDefault="004F0964" w:rsidP="002F069A">
            <w:pPr>
              <w:pStyle w:val="TableText"/>
            </w:pPr>
            <w:r w:rsidRPr="005648FB">
              <w:t>4.1.1.4 Where possible, incorporate large trees in retained patches of habitat trees or expanded buffers or exclusion areas.</w:t>
            </w:r>
          </w:p>
        </w:tc>
        <w:tc>
          <w:tcPr>
            <w:tcW w:w="575" w:type="pct"/>
            <w:shd w:val="clear" w:color="auto" w:fill="FFEBD0" w:themeFill="accent4" w:themeFillTint="33"/>
          </w:tcPr>
          <w:p w14:paraId="2FD25FA6" w14:textId="77777777" w:rsidR="004F0964" w:rsidRPr="005648FB" w:rsidRDefault="004F0964" w:rsidP="004A6E2D">
            <w:pPr>
              <w:pStyle w:val="TableText"/>
              <w:jc w:val="center"/>
            </w:pPr>
          </w:p>
        </w:tc>
        <w:tc>
          <w:tcPr>
            <w:tcW w:w="486" w:type="pct"/>
            <w:shd w:val="clear" w:color="auto" w:fill="FFEBD0" w:themeFill="accent4" w:themeFillTint="33"/>
          </w:tcPr>
          <w:p w14:paraId="13A999FE" w14:textId="77777777" w:rsidR="004F0964" w:rsidRPr="005648FB" w:rsidRDefault="004F0964" w:rsidP="004A6E2D">
            <w:pPr>
              <w:pStyle w:val="TableText"/>
              <w:jc w:val="center"/>
            </w:pPr>
          </w:p>
        </w:tc>
      </w:tr>
      <w:tr w:rsidR="00095302" w:rsidRPr="005648FB" w14:paraId="6191456A" w14:textId="6C857119" w:rsidTr="004A6E2D">
        <w:trPr>
          <w:trHeight w:val="397"/>
        </w:trPr>
        <w:tc>
          <w:tcPr>
            <w:tcW w:w="401" w:type="pct"/>
          </w:tcPr>
          <w:p w14:paraId="3EB81AA9" w14:textId="77777777" w:rsidR="00095302" w:rsidRPr="005648FB" w:rsidRDefault="00095302" w:rsidP="00095302">
            <w:pPr>
              <w:pStyle w:val="TableText"/>
            </w:pPr>
          </w:p>
        </w:tc>
        <w:tc>
          <w:tcPr>
            <w:tcW w:w="517" w:type="pct"/>
          </w:tcPr>
          <w:p w14:paraId="37E39558" w14:textId="77777777" w:rsidR="00095302" w:rsidRPr="005648FB" w:rsidRDefault="00095302" w:rsidP="00095302">
            <w:pPr>
              <w:pStyle w:val="TableText"/>
              <w:jc w:val="center"/>
            </w:pPr>
            <w:r w:rsidRPr="005648FB">
              <w:t>10.01</w:t>
            </w:r>
          </w:p>
        </w:tc>
        <w:tc>
          <w:tcPr>
            <w:tcW w:w="3021" w:type="pct"/>
          </w:tcPr>
          <w:p w14:paraId="30E5238A" w14:textId="77777777" w:rsidR="00095302" w:rsidRPr="005648FB" w:rsidRDefault="00095302" w:rsidP="00095302">
            <w:pPr>
              <w:pStyle w:val="TableText"/>
            </w:pPr>
            <w:r w:rsidRPr="005648FB">
              <w:t>Have the required number of habitat trees been retained on the coupe (as per MSP Table 12) - including in areas where buffers and other exclusion areas extended beyond the minimum required widths?</w:t>
            </w:r>
          </w:p>
        </w:tc>
        <w:tc>
          <w:tcPr>
            <w:tcW w:w="575" w:type="pct"/>
          </w:tcPr>
          <w:p w14:paraId="4A9F150F" w14:textId="5A09F0D1" w:rsidR="00095302" w:rsidRPr="005648FB" w:rsidRDefault="00095302" w:rsidP="00095302">
            <w:pPr>
              <w:pStyle w:val="TableText"/>
              <w:jc w:val="center"/>
            </w:pPr>
            <w:r>
              <w:t>B</w:t>
            </w:r>
          </w:p>
        </w:tc>
        <w:tc>
          <w:tcPr>
            <w:tcW w:w="486" w:type="pct"/>
          </w:tcPr>
          <w:p w14:paraId="5650C564" w14:textId="2D300FE8" w:rsidR="00095302" w:rsidRPr="005648FB" w:rsidRDefault="00095302" w:rsidP="00095302">
            <w:pPr>
              <w:pStyle w:val="TableText"/>
              <w:jc w:val="center"/>
            </w:pPr>
            <w:r w:rsidRPr="00692A07">
              <w:t>100%</w:t>
            </w:r>
          </w:p>
        </w:tc>
      </w:tr>
      <w:tr w:rsidR="00095302" w:rsidRPr="005648FB" w14:paraId="25E740B8" w14:textId="73B16A29" w:rsidTr="004A6E2D">
        <w:trPr>
          <w:trHeight w:val="397"/>
        </w:trPr>
        <w:tc>
          <w:tcPr>
            <w:tcW w:w="401" w:type="pct"/>
          </w:tcPr>
          <w:p w14:paraId="1D20DD02" w14:textId="77777777" w:rsidR="00095302" w:rsidRPr="005648FB" w:rsidRDefault="00095302" w:rsidP="00095302">
            <w:pPr>
              <w:pStyle w:val="TableText"/>
            </w:pPr>
          </w:p>
        </w:tc>
        <w:tc>
          <w:tcPr>
            <w:tcW w:w="517" w:type="pct"/>
          </w:tcPr>
          <w:p w14:paraId="10CB65FA" w14:textId="77777777" w:rsidR="00095302" w:rsidRPr="005648FB" w:rsidRDefault="00095302" w:rsidP="00095302">
            <w:pPr>
              <w:pStyle w:val="TableText"/>
              <w:jc w:val="center"/>
            </w:pPr>
            <w:r w:rsidRPr="005648FB">
              <w:t>10.02</w:t>
            </w:r>
          </w:p>
        </w:tc>
        <w:tc>
          <w:tcPr>
            <w:tcW w:w="3021" w:type="pct"/>
          </w:tcPr>
          <w:p w14:paraId="6613EFE6" w14:textId="77777777" w:rsidR="00095302" w:rsidRPr="005648FB" w:rsidRDefault="00095302" w:rsidP="00095302">
            <w:pPr>
              <w:pStyle w:val="TableText"/>
            </w:pPr>
            <w:r w:rsidRPr="005648FB">
              <w:t>Have habitat patches of long-lived understorey species been retained to represent existing vegetation types within the coupe?</w:t>
            </w:r>
          </w:p>
        </w:tc>
        <w:tc>
          <w:tcPr>
            <w:tcW w:w="575" w:type="pct"/>
          </w:tcPr>
          <w:p w14:paraId="61989BB8" w14:textId="4A686B59" w:rsidR="00095302" w:rsidRPr="005648FB" w:rsidRDefault="00095302" w:rsidP="00095302">
            <w:pPr>
              <w:pStyle w:val="TableText"/>
              <w:jc w:val="center"/>
            </w:pPr>
            <w:r>
              <w:t>B</w:t>
            </w:r>
          </w:p>
        </w:tc>
        <w:tc>
          <w:tcPr>
            <w:tcW w:w="486" w:type="pct"/>
          </w:tcPr>
          <w:p w14:paraId="7842A91E" w14:textId="27DEF65F" w:rsidR="00095302" w:rsidRPr="005648FB" w:rsidRDefault="00095302" w:rsidP="00095302">
            <w:pPr>
              <w:pStyle w:val="TableText"/>
              <w:jc w:val="center"/>
            </w:pPr>
            <w:r w:rsidRPr="00692A07">
              <w:t>100%</w:t>
            </w:r>
          </w:p>
        </w:tc>
      </w:tr>
      <w:tr w:rsidR="00095302" w:rsidRPr="005648FB" w14:paraId="124BA9A3" w14:textId="305ED86A" w:rsidTr="004A6E2D">
        <w:trPr>
          <w:trHeight w:val="397"/>
        </w:trPr>
        <w:tc>
          <w:tcPr>
            <w:tcW w:w="401" w:type="pct"/>
          </w:tcPr>
          <w:p w14:paraId="33AA977B" w14:textId="77777777" w:rsidR="00095302" w:rsidRPr="005648FB" w:rsidRDefault="00095302" w:rsidP="00095302">
            <w:pPr>
              <w:pStyle w:val="TableText"/>
            </w:pPr>
          </w:p>
        </w:tc>
        <w:tc>
          <w:tcPr>
            <w:tcW w:w="517" w:type="pct"/>
          </w:tcPr>
          <w:p w14:paraId="32820BD9" w14:textId="77777777" w:rsidR="00095302" w:rsidRPr="005648FB" w:rsidRDefault="00095302" w:rsidP="00095302">
            <w:pPr>
              <w:pStyle w:val="TableText"/>
              <w:jc w:val="center"/>
            </w:pPr>
            <w:r w:rsidRPr="005648FB">
              <w:t>10.03</w:t>
            </w:r>
          </w:p>
        </w:tc>
        <w:tc>
          <w:tcPr>
            <w:tcW w:w="3021" w:type="pct"/>
          </w:tcPr>
          <w:p w14:paraId="420D4638" w14:textId="77777777" w:rsidR="00095302" w:rsidRPr="005648FB" w:rsidRDefault="00095302" w:rsidP="00095302">
            <w:pPr>
              <w:pStyle w:val="TableText"/>
            </w:pPr>
            <w:r w:rsidRPr="005648FB">
              <w:t>Have all large (≥2.5m) living trees been retained and protected from direct effects of timber harvesting operations and regeneration burning? This includes not having accumulating slash within 3m of the base of large trees prior to regeneration burns</w:t>
            </w:r>
          </w:p>
        </w:tc>
        <w:tc>
          <w:tcPr>
            <w:tcW w:w="575" w:type="pct"/>
          </w:tcPr>
          <w:p w14:paraId="68DCDD38" w14:textId="22EB24FA" w:rsidR="00095302" w:rsidRPr="005648FB" w:rsidRDefault="00095302" w:rsidP="00095302">
            <w:pPr>
              <w:pStyle w:val="TableText"/>
              <w:jc w:val="center"/>
            </w:pPr>
            <w:r>
              <w:t>B</w:t>
            </w:r>
          </w:p>
        </w:tc>
        <w:tc>
          <w:tcPr>
            <w:tcW w:w="486" w:type="pct"/>
          </w:tcPr>
          <w:p w14:paraId="41A11F5E" w14:textId="2F9E721B" w:rsidR="00095302" w:rsidRPr="005648FB" w:rsidRDefault="00095302" w:rsidP="00095302">
            <w:pPr>
              <w:pStyle w:val="TableText"/>
              <w:jc w:val="center"/>
            </w:pPr>
            <w:r w:rsidRPr="00692A07">
              <w:t>100%</w:t>
            </w:r>
          </w:p>
        </w:tc>
      </w:tr>
      <w:tr w:rsidR="00095302" w:rsidRPr="005648FB" w14:paraId="26690F65" w14:textId="5D3D3037" w:rsidTr="004A6E2D">
        <w:trPr>
          <w:trHeight w:val="397"/>
        </w:trPr>
        <w:tc>
          <w:tcPr>
            <w:tcW w:w="401" w:type="pct"/>
          </w:tcPr>
          <w:p w14:paraId="7BB79D24" w14:textId="77777777" w:rsidR="00095302" w:rsidRPr="005648FB" w:rsidRDefault="00095302" w:rsidP="00095302">
            <w:pPr>
              <w:pStyle w:val="TableText"/>
            </w:pPr>
          </w:p>
        </w:tc>
        <w:tc>
          <w:tcPr>
            <w:tcW w:w="517" w:type="pct"/>
          </w:tcPr>
          <w:p w14:paraId="4E14607E" w14:textId="77777777" w:rsidR="00095302" w:rsidRPr="005648FB" w:rsidRDefault="00095302" w:rsidP="00095302">
            <w:pPr>
              <w:pStyle w:val="TableText"/>
              <w:jc w:val="center"/>
            </w:pPr>
            <w:r w:rsidRPr="005648FB">
              <w:t>10.04</w:t>
            </w:r>
          </w:p>
        </w:tc>
        <w:tc>
          <w:tcPr>
            <w:tcW w:w="3021" w:type="pct"/>
          </w:tcPr>
          <w:p w14:paraId="7EC6A9B2" w14:textId="77777777" w:rsidR="00095302" w:rsidRPr="005648FB" w:rsidRDefault="00095302" w:rsidP="00095302">
            <w:pPr>
              <w:pStyle w:val="TableText"/>
            </w:pPr>
            <w:r w:rsidRPr="005648FB">
              <w:t>Where reasonably practicable (ITAO) have large trees been incorporated into retain habitat patches, buffers or exclusion areas&gt;</w:t>
            </w:r>
          </w:p>
        </w:tc>
        <w:tc>
          <w:tcPr>
            <w:tcW w:w="575" w:type="pct"/>
          </w:tcPr>
          <w:p w14:paraId="6335695A" w14:textId="59AB35FF" w:rsidR="00095302" w:rsidRPr="005648FB" w:rsidRDefault="00095302" w:rsidP="00095302">
            <w:pPr>
              <w:pStyle w:val="TableText"/>
              <w:jc w:val="center"/>
            </w:pPr>
            <w:r>
              <w:t>B, P</w:t>
            </w:r>
          </w:p>
        </w:tc>
        <w:tc>
          <w:tcPr>
            <w:tcW w:w="486" w:type="pct"/>
          </w:tcPr>
          <w:p w14:paraId="0F6F8A5F" w14:textId="6C8C363F" w:rsidR="00095302" w:rsidRPr="005648FB" w:rsidRDefault="00095302" w:rsidP="00095302">
            <w:pPr>
              <w:pStyle w:val="TableText"/>
              <w:jc w:val="center"/>
            </w:pPr>
            <w:r w:rsidRPr="00692A07">
              <w:t>100%</w:t>
            </w:r>
          </w:p>
        </w:tc>
      </w:tr>
      <w:tr w:rsidR="004F0964" w:rsidRPr="005648FB" w14:paraId="68E9142B" w14:textId="451C1090" w:rsidTr="004A6E2D">
        <w:trPr>
          <w:trHeight w:val="397"/>
        </w:trPr>
        <w:tc>
          <w:tcPr>
            <w:tcW w:w="401" w:type="pct"/>
          </w:tcPr>
          <w:p w14:paraId="278067BD" w14:textId="77777777" w:rsidR="004F0964" w:rsidRPr="005648FB" w:rsidRDefault="004F0964" w:rsidP="002F069A">
            <w:pPr>
              <w:pStyle w:val="TableText"/>
            </w:pPr>
          </w:p>
        </w:tc>
        <w:tc>
          <w:tcPr>
            <w:tcW w:w="517" w:type="pct"/>
            <w:shd w:val="clear" w:color="auto" w:fill="F7D4DB" w:themeFill="accent3" w:themeFillTint="33"/>
          </w:tcPr>
          <w:p w14:paraId="04189388" w14:textId="77777777" w:rsidR="004F0964" w:rsidRPr="005648FB" w:rsidRDefault="004F0964" w:rsidP="002F069A">
            <w:pPr>
              <w:pStyle w:val="TableText"/>
              <w:jc w:val="center"/>
            </w:pPr>
          </w:p>
        </w:tc>
        <w:tc>
          <w:tcPr>
            <w:tcW w:w="3021" w:type="pct"/>
            <w:shd w:val="clear" w:color="auto" w:fill="F7D4DB" w:themeFill="accent3" w:themeFillTint="33"/>
          </w:tcPr>
          <w:p w14:paraId="3DE08207" w14:textId="77777777" w:rsidR="004F0964" w:rsidRPr="005648FB" w:rsidRDefault="004F0964" w:rsidP="002F069A">
            <w:pPr>
              <w:pStyle w:val="TableText"/>
            </w:pPr>
            <w:r w:rsidRPr="005648FB">
              <w:t>MSP 4.1.2 Benalla/Mansfield and North East FMA</w:t>
            </w:r>
          </w:p>
        </w:tc>
        <w:tc>
          <w:tcPr>
            <w:tcW w:w="575" w:type="pct"/>
            <w:shd w:val="clear" w:color="auto" w:fill="F7D4DB" w:themeFill="accent3" w:themeFillTint="33"/>
          </w:tcPr>
          <w:p w14:paraId="0B35170B" w14:textId="77777777" w:rsidR="004F0964" w:rsidRPr="005648FB" w:rsidRDefault="004F0964" w:rsidP="004A6E2D">
            <w:pPr>
              <w:pStyle w:val="TableText"/>
              <w:jc w:val="center"/>
            </w:pPr>
          </w:p>
        </w:tc>
        <w:tc>
          <w:tcPr>
            <w:tcW w:w="486" w:type="pct"/>
            <w:shd w:val="clear" w:color="auto" w:fill="F7D4DB" w:themeFill="accent3" w:themeFillTint="33"/>
          </w:tcPr>
          <w:p w14:paraId="60B44B0A" w14:textId="77777777" w:rsidR="004F0964" w:rsidRPr="005648FB" w:rsidRDefault="004F0964" w:rsidP="004A6E2D">
            <w:pPr>
              <w:pStyle w:val="TableText"/>
              <w:jc w:val="center"/>
            </w:pPr>
          </w:p>
        </w:tc>
      </w:tr>
      <w:tr w:rsidR="004F0964" w:rsidRPr="005648FB" w14:paraId="47860B8F" w14:textId="7FAF9998" w:rsidTr="004A6E2D">
        <w:trPr>
          <w:trHeight w:val="397"/>
        </w:trPr>
        <w:tc>
          <w:tcPr>
            <w:tcW w:w="401" w:type="pct"/>
            <w:shd w:val="clear" w:color="auto" w:fill="FFF2CC"/>
          </w:tcPr>
          <w:p w14:paraId="50B7965A" w14:textId="77777777" w:rsidR="004F0964" w:rsidRPr="005648FB" w:rsidRDefault="004F0964" w:rsidP="002F069A">
            <w:pPr>
              <w:pStyle w:val="TableText"/>
            </w:pPr>
            <w:r w:rsidRPr="005648FB">
              <w:t>M</w:t>
            </w:r>
          </w:p>
        </w:tc>
        <w:tc>
          <w:tcPr>
            <w:tcW w:w="517" w:type="pct"/>
            <w:shd w:val="clear" w:color="auto" w:fill="FFF2CC"/>
          </w:tcPr>
          <w:p w14:paraId="2E0FE7A4" w14:textId="77777777" w:rsidR="004F0964" w:rsidRPr="005648FB" w:rsidRDefault="004F0964" w:rsidP="002F069A">
            <w:pPr>
              <w:pStyle w:val="TableText"/>
              <w:jc w:val="center"/>
            </w:pPr>
          </w:p>
        </w:tc>
        <w:tc>
          <w:tcPr>
            <w:tcW w:w="3021" w:type="pct"/>
            <w:shd w:val="clear" w:color="auto" w:fill="FFF2CC"/>
          </w:tcPr>
          <w:p w14:paraId="33365C77" w14:textId="77777777" w:rsidR="004F0964" w:rsidRPr="005648FB" w:rsidRDefault="004F0964" w:rsidP="002F069A">
            <w:pPr>
              <w:pStyle w:val="TableText"/>
            </w:pPr>
            <w:r w:rsidRPr="005648FB">
              <w:t xml:space="preserve">4.1.2.1 When selecting habitat trees, prioritise live hollow-bearing trees where they are present and trees of younger age classes that are likely to develop hollows in the longer term. </w:t>
            </w:r>
          </w:p>
        </w:tc>
        <w:tc>
          <w:tcPr>
            <w:tcW w:w="575" w:type="pct"/>
            <w:shd w:val="clear" w:color="auto" w:fill="FFF2CC"/>
          </w:tcPr>
          <w:p w14:paraId="37F05ABC" w14:textId="77777777" w:rsidR="004F0964" w:rsidRPr="005648FB" w:rsidRDefault="004F0964" w:rsidP="004A6E2D">
            <w:pPr>
              <w:pStyle w:val="TableText"/>
              <w:jc w:val="center"/>
            </w:pPr>
          </w:p>
        </w:tc>
        <w:tc>
          <w:tcPr>
            <w:tcW w:w="486" w:type="pct"/>
            <w:shd w:val="clear" w:color="auto" w:fill="FFF2CC"/>
          </w:tcPr>
          <w:p w14:paraId="0EA449B1" w14:textId="77777777" w:rsidR="004F0964" w:rsidRPr="005648FB" w:rsidRDefault="004F0964" w:rsidP="004A6E2D">
            <w:pPr>
              <w:pStyle w:val="TableText"/>
              <w:jc w:val="center"/>
            </w:pPr>
          </w:p>
        </w:tc>
      </w:tr>
      <w:tr w:rsidR="004F0964" w:rsidRPr="005648FB" w14:paraId="38EC40C1" w14:textId="4FABCD50" w:rsidTr="004A6E2D">
        <w:trPr>
          <w:trHeight w:val="397"/>
        </w:trPr>
        <w:tc>
          <w:tcPr>
            <w:tcW w:w="401" w:type="pct"/>
            <w:shd w:val="clear" w:color="auto" w:fill="FFF2CC"/>
          </w:tcPr>
          <w:p w14:paraId="7C764DFA" w14:textId="77777777" w:rsidR="004F0964" w:rsidRPr="005648FB" w:rsidRDefault="004F0964" w:rsidP="002F069A">
            <w:pPr>
              <w:pStyle w:val="TableText"/>
            </w:pPr>
            <w:r w:rsidRPr="005648FB">
              <w:t>M</w:t>
            </w:r>
          </w:p>
        </w:tc>
        <w:tc>
          <w:tcPr>
            <w:tcW w:w="517" w:type="pct"/>
            <w:shd w:val="clear" w:color="auto" w:fill="FFF2CC"/>
          </w:tcPr>
          <w:p w14:paraId="619A78A3" w14:textId="77777777" w:rsidR="004F0964" w:rsidRPr="005648FB" w:rsidRDefault="004F0964" w:rsidP="002F069A">
            <w:pPr>
              <w:pStyle w:val="TableText"/>
              <w:jc w:val="center"/>
            </w:pPr>
          </w:p>
        </w:tc>
        <w:tc>
          <w:tcPr>
            <w:tcW w:w="3021" w:type="pct"/>
            <w:shd w:val="clear" w:color="auto" w:fill="FFF2CC"/>
          </w:tcPr>
          <w:p w14:paraId="7E12F920" w14:textId="77777777" w:rsidR="004F0964" w:rsidRPr="005648FB" w:rsidRDefault="004F0964" w:rsidP="002F069A">
            <w:pPr>
              <w:pStyle w:val="TableText"/>
            </w:pPr>
            <w:r w:rsidRPr="005648FB">
              <w:t>4.1.2.2 Where possible retain dead trees for habitat trees.</w:t>
            </w:r>
          </w:p>
        </w:tc>
        <w:tc>
          <w:tcPr>
            <w:tcW w:w="575" w:type="pct"/>
            <w:shd w:val="clear" w:color="auto" w:fill="FFF2CC"/>
          </w:tcPr>
          <w:p w14:paraId="1187C51A" w14:textId="77777777" w:rsidR="004F0964" w:rsidRPr="005648FB" w:rsidRDefault="004F0964" w:rsidP="004A6E2D">
            <w:pPr>
              <w:pStyle w:val="TableText"/>
              <w:jc w:val="center"/>
            </w:pPr>
          </w:p>
        </w:tc>
        <w:tc>
          <w:tcPr>
            <w:tcW w:w="486" w:type="pct"/>
            <w:shd w:val="clear" w:color="auto" w:fill="FFF2CC"/>
          </w:tcPr>
          <w:p w14:paraId="0CF050E1" w14:textId="77777777" w:rsidR="004F0964" w:rsidRPr="005648FB" w:rsidRDefault="004F0964" w:rsidP="004A6E2D">
            <w:pPr>
              <w:pStyle w:val="TableText"/>
              <w:jc w:val="center"/>
            </w:pPr>
          </w:p>
        </w:tc>
      </w:tr>
      <w:tr w:rsidR="004F0964" w:rsidRPr="005648FB" w14:paraId="0BC250D1" w14:textId="7A5B80E8" w:rsidTr="004A6E2D">
        <w:trPr>
          <w:trHeight w:val="397"/>
        </w:trPr>
        <w:tc>
          <w:tcPr>
            <w:tcW w:w="401" w:type="pct"/>
            <w:shd w:val="clear" w:color="auto" w:fill="FFF2CC"/>
          </w:tcPr>
          <w:p w14:paraId="5A7CF6F7" w14:textId="77777777" w:rsidR="004F0964" w:rsidRPr="005648FB" w:rsidRDefault="004F0964" w:rsidP="002F069A">
            <w:pPr>
              <w:pStyle w:val="TableText"/>
            </w:pPr>
            <w:r w:rsidRPr="005648FB">
              <w:t>M</w:t>
            </w:r>
          </w:p>
        </w:tc>
        <w:tc>
          <w:tcPr>
            <w:tcW w:w="517" w:type="pct"/>
            <w:shd w:val="clear" w:color="auto" w:fill="FFF2CC"/>
          </w:tcPr>
          <w:p w14:paraId="071B4D2E" w14:textId="77777777" w:rsidR="004F0964" w:rsidRPr="005648FB" w:rsidRDefault="004F0964" w:rsidP="002F069A">
            <w:pPr>
              <w:pStyle w:val="TableText"/>
              <w:jc w:val="center"/>
            </w:pPr>
          </w:p>
        </w:tc>
        <w:tc>
          <w:tcPr>
            <w:tcW w:w="3021" w:type="pct"/>
            <w:shd w:val="clear" w:color="auto" w:fill="FFF2CC"/>
          </w:tcPr>
          <w:p w14:paraId="3D6CA352" w14:textId="77777777" w:rsidR="004F0964" w:rsidRPr="005648FB" w:rsidRDefault="004F0964" w:rsidP="002F069A">
            <w:pPr>
              <w:pStyle w:val="TableText"/>
            </w:pPr>
            <w:r w:rsidRPr="005648FB">
              <w:t>4.1.2.3 Retain habitat trees adjacent to areas of high value habitat and areas most easily protected from damage during harvesting and regeneration operations.</w:t>
            </w:r>
          </w:p>
        </w:tc>
        <w:tc>
          <w:tcPr>
            <w:tcW w:w="575" w:type="pct"/>
            <w:shd w:val="clear" w:color="auto" w:fill="FFF2CC"/>
          </w:tcPr>
          <w:p w14:paraId="60E09F45" w14:textId="77777777" w:rsidR="004F0964" w:rsidRPr="005648FB" w:rsidRDefault="004F0964" w:rsidP="004A6E2D">
            <w:pPr>
              <w:pStyle w:val="TableText"/>
              <w:jc w:val="center"/>
            </w:pPr>
          </w:p>
        </w:tc>
        <w:tc>
          <w:tcPr>
            <w:tcW w:w="486" w:type="pct"/>
            <w:shd w:val="clear" w:color="auto" w:fill="FFF2CC"/>
          </w:tcPr>
          <w:p w14:paraId="236D34D3" w14:textId="77777777" w:rsidR="004F0964" w:rsidRPr="005648FB" w:rsidRDefault="004F0964" w:rsidP="004A6E2D">
            <w:pPr>
              <w:pStyle w:val="TableText"/>
              <w:jc w:val="center"/>
            </w:pPr>
          </w:p>
        </w:tc>
      </w:tr>
      <w:tr w:rsidR="004F0964" w:rsidRPr="005648FB" w14:paraId="44C8DDCD" w14:textId="2F9055E6" w:rsidTr="004A6E2D">
        <w:trPr>
          <w:trHeight w:val="397"/>
        </w:trPr>
        <w:tc>
          <w:tcPr>
            <w:tcW w:w="401" w:type="pct"/>
            <w:shd w:val="clear" w:color="auto" w:fill="FFF2CC"/>
          </w:tcPr>
          <w:p w14:paraId="38A3151A" w14:textId="77777777" w:rsidR="004F0964" w:rsidRPr="005648FB" w:rsidRDefault="004F0964" w:rsidP="002F069A">
            <w:pPr>
              <w:pStyle w:val="TableText"/>
            </w:pPr>
            <w:r w:rsidRPr="005648FB">
              <w:t>M</w:t>
            </w:r>
          </w:p>
        </w:tc>
        <w:tc>
          <w:tcPr>
            <w:tcW w:w="517" w:type="pct"/>
            <w:shd w:val="clear" w:color="auto" w:fill="FFF2CC"/>
          </w:tcPr>
          <w:p w14:paraId="636D629B" w14:textId="77777777" w:rsidR="004F0964" w:rsidRPr="005648FB" w:rsidRDefault="004F0964" w:rsidP="002F069A">
            <w:pPr>
              <w:pStyle w:val="TableText"/>
              <w:jc w:val="center"/>
            </w:pPr>
          </w:p>
        </w:tc>
        <w:tc>
          <w:tcPr>
            <w:tcW w:w="3021" w:type="pct"/>
            <w:shd w:val="clear" w:color="auto" w:fill="FFF2CC"/>
          </w:tcPr>
          <w:p w14:paraId="766CBE2E" w14:textId="77777777" w:rsidR="004F0964" w:rsidRPr="005648FB" w:rsidRDefault="004F0964" w:rsidP="002F069A">
            <w:pPr>
              <w:pStyle w:val="TableText"/>
            </w:pPr>
            <w:r w:rsidRPr="005648FB">
              <w:t xml:space="preserve">4.1.2.4 Habitat trees may be retained in groups/patches dispersed across the coupe. </w:t>
            </w:r>
          </w:p>
        </w:tc>
        <w:tc>
          <w:tcPr>
            <w:tcW w:w="575" w:type="pct"/>
            <w:shd w:val="clear" w:color="auto" w:fill="FFF2CC"/>
          </w:tcPr>
          <w:p w14:paraId="6A8D1C2D" w14:textId="77777777" w:rsidR="004F0964" w:rsidRPr="005648FB" w:rsidRDefault="004F0964" w:rsidP="004A6E2D">
            <w:pPr>
              <w:pStyle w:val="TableText"/>
              <w:jc w:val="center"/>
            </w:pPr>
          </w:p>
        </w:tc>
        <w:tc>
          <w:tcPr>
            <w:tcW w:w="486" w:type="pct"/>
            <w:shd w:val="clear" w:color="auto" w:fill="FFF2CC"/>
          </w:tcPr>
          <w:p w14:paraId="4F3C2AD3" w14:textId="77777777" w:rsidR="004F0964" w:rsidRPr="005648FB" w:rsidRDefault="004F0964" w:rsidP="004A6E2D">
            <w:pPr>
              <w:pStyle w:val="TableText"/>
              <w:jc w:val="center"/>
            </w:pPr>
          </w:p>
        </w:tc>
      </w:tr>
      <w:tr w:rsidR="004F0964" w:rsidRPr="005648FB" w14:paraId="592D0429" w14:textId="5243CB6D" w:rsidTr="004A6E2D">
        <w:trPr>
          <w:trHeight w:val="397"/>
        </w:trPr>
        <w:tc>
          <w:tcPr>
            <w:tcW w:w="401" w:type="pct"/>
            <w:shd w:val="clear" w:color="auto" w:fill="FFF2CC"/>
          </w:tcPr>
          <w:p w14:paraId="68F1DB4F" w14:textId="77777777" w:rsidR="004F0964" w:rsidRPr="005648FB" w:rsidRDefault="004F0964" w:rsidP="002F069A">
            <w:pPr>
              <w:pStyle w:val="TableText"/>
            </w:pPr>
            <w:r w:rsidRPr="005648FB">
              <w:t>M</w:t>
            </w:r>
          </w:p>
        </w:tc>
        <w:tc>
          <w:tcPr>
            <w:tcW w:w="517" w:type="pct"/>
            <w:shd w:val="clear" w:color="auto" w:fill="FFF2CC"/>
          </w:tcPr>
          <w:p w14:paraId="21775DBD" w14:textId="77777777" w:rsidR="004F0964" w:rsidRPr="005648FB" w:rsidRDefault="004F0964" w:rsidP="002F069A">
            <w:pPr>
              <w:pStyle w:val="TableText"/>
              <w:jc w:val="center"/>
            </w:pPr>
          </w:p>
        </w:tc>
        <w:tc>
          <w:tcPr>
            <w:tcW w:w="3021" w:type="pct"/>
            <w:shd w:val="clear" w:color="auto" w:fill="FFF2CC"/>
          </w:tcPr>
          <w:p w14:paraId="7B53CEAF" w14:textId="77777777" w:rsidR="004F0964" w:rsidRPr="005648FB" w:rsidRDefault="004F0964" w:rsidP="002F069A">
            <w:pPr>
              <w:pStyle w:val="TableText"/>
            </w:pPr>
            <w:r w:rsidRPr="005648FB">
              <w:t xml:space="preserve">4.1.2.5 Seed trees may be counted as habitat trees. </w:t>
            </w:r>
          </w:p>
        </w:tc>
        <w:tc>
          <w:tcPr>
            <w:tcW w:w="575" w:type="pct"/>
            <w:shd w:val="clear" w:color="auto" w:fill="FFF2CC"/>
          </w:tcPr>
          <w:p w14:paraId="1633205A" w14:textId="77777777" w:rsidR="004F0964" w:rsidRPr="005648FB" w:rsidRDefault="004F0964" w:rsidP="004A6E2D">
            <w:pPr>
              <w:pStyle w:val="TableText"/>
              <w:jc w:val="center"/>
            </w:pPr>
          </w:p>
        </w:tc>
        <w:tc>
          <w:tcPr>
            <w:tcW w:w="486" w:type="pct"/>
            <w:shd w:val="clear" w:color="auto" w:fill="FFF2CC"/>
          </w:tcPr>
          <w:p w14:paraId="0DDFE839" w14:textId="77777777" w:rsidR="004F0964" w:rsidRPr="005648FB" w:rsidRDefault="004F0964" w:rsidP="004A6E2D">
            <w:pPr>
              <w:pStyle w:val="TableText"/>
              <w:jc w:val="center"/>
            </w:pPr>
          </w:p>
        </w:tc>
      </w:tr>
      <w:tr w:rsidR="00095302" w:rsidRPr="005648FB" w14:paraId="1074DAF9" w14:textId="61DC7B17" w:rsidTr="004A6E2D">
        <w:trPr>
          <w:trHeight w:val="397"/>
        </w:trPr>
        <w:tc>
          <w:tcPr>
            <w:tcW w:w="401" w:type="pct"/>
          </w:tcPr>
          <w:p w14:paraId="2F058B03" w14:textId="77777777" w:rsidR="00095302" w:rsidRPr="005648FB" w:rsidRDefault="00095302" w:rsidP="00095302">
            <w:pPr>
              <w:pStyle w:val="TableText"/>
            </w:pPr>
          </w:p>
        </w:tc>
        <w:tc>
          <w:tcPr>
            <w:tcW w:w="517" w:type="pct"/>
          </w:tcPr>
          <w:p w14:paraId="02B2BE12" w14:textId="77777777" w:rsidR="00095302" w:rsidRPr="005648FB" w:rsidRDefault="00095302" w:rsidP="00095302">
            <w:pPr>
              <w:pStyle w:val="TableText"/>
              <w:jc w:val="center"/>
            </w:pPr>
            <w:r w:rsidRPr="005648FB">
              <w:t>10.05</w:t>
            </w:r>
          </w:p>
        </w:tc>
        <w:tc>
          <w:tcPr>
            <w:tcW w:w="3021" w:type="pct"/>
          </w:tcPr>
          <w:p w14:paraId="1E32730F" w14:textId="77777777" w:rsidR="00095302" w:rsidRPr="005648FB" w:rsidRDefault="00095302" w:rsidP="00095302">
            <w:pPr>
              <w:pStyle w:val="TableText"/>
            </w:pPr>
            <w:r w:rsidRPr="005648FB">
              <w:t>In North-East FMA, is there evidence of that live hollow-bearing trees and dead trees have been prioritised for retention as per MSP 4.1.2.1/2?</w:t>
            </w:r>
          </w:p>
        </w:tc>
        <w:tc>
          <w:tcPr>
            <w:tcW w:w="575" w:type="pct"/>
          </w:tcPr>
          <w:p w14:paraId="63F3B439" w14:textId="10C7F400" w:rsidR="00095302" w:rsidRPr="005648FB" w:rsidRDefault="00095302" w:rsidP="00095302">
            <w:pPr>
              <w:pStyle w:val="TableText"/>
              <w:jc w:val="center"/>
            </w:pPr>
            <w:r w:rsidRPr="004D269C">
              <w:t>B, P</w:t>
            </w:r>
          </w:p>
        </w:tc>
        <w:tc>
          <w:tcPr>
            <w:tcW w:w="486" w:type="pct"/>
          </w:tcPr>
          <w:p w14:paraId="626B1DE2" w14:textId="24EABFF7" w:rsidR="00095302" w:rsidRPr="005648FB" w:rsidRDefault="00095302" w:rsidP="00095302">
            <w:pPr>
              <w:pStyle w:val="TableText"/>
              <w:jc w:val="center"/>
            </w:pPr>
            <w:r w:rsidRPr="00BC3F21">
              <w:t>100%</w:t>
            </w:r>
          </w:p>
        </w:tc>
      </w:tr>
      <w:tr w:rsidR="00095302" w:rsidRPr="005648FB" w14:paraId="52288408" w14:textId="426662F5" w:rsidTr="004A6E2D">
        <w:trPr>
          <w:trHeight w:val="397"/>
        </w:trPr>
        <w:tc>
          <w:tcPr>
            <w:tcW w:w="401" w:type="pct"/>
          </w:tcPr>
          <w:p w14:paraId="6E0148BD" w14:textId="77777777" w:rsidR="00095302" w:rsidRPr="005648FB" w:rsidRDefault="00095302" w:rsidP="00095302">
            <w:pPr>
              <w:pStyle w:val="TableText"/>
            </w:pPr>
          </w:p>
        </w:tc>
        <w:tc>
          <w:tcPr>
            <w:tcW w:w="517" w:type="pct"/>
          </w:tcPr>
          <w:p w14:paraId="42506309" w14:textId="77777777" w:rsidR="00095302" w:rsidRPr="005648FB" w:rsidRDefault="00095302" w:rsidP="00095302">
            <w:pPr>
              <w:pStyle w:val="TableText"/>
              <w:jc w:val="center"/>
            </w:pPr>
            <w:r w:rsidRPr="005648FB">
              <w:t>10.06</w:t>
            </w:r>
          </w:p>
        </w:tc>
        <w:tc>
          <w:tcPr>
            <w:tcW w:w="3021" w:type="pct"/>
          </w:tcPr>
          <w:p w14:paraId="20F42B29" w14:textId="77777777" w:rsidR="00095302" w:rsidRPr="005648FB" w:rsidRDefault="00095302" w:rsidP="00095302">
            <w:pPr>
              <w:pStyle w:val="TableText"/>
            </w:pPr>
            <w:r w:rsidRPr="005648FB">
              <w:t>In North-East FMA, are retained habitat trees generally located adjacent to areas of high value habitat that are most easily protected from damage during harvesting and regeneration?</w:t>
            </w:r>
          </w:p>
        </w:tc>
        <w:tc>
          <w:tcPr>
            <w:tcW w:w="575" w:type="pct"/>
          </w:tcPr>
          <w:p w14:paraId="53B8D4FA" w14:textId="61E85022" w:rsidR="00095302" w:rsidRPr="005648FB" w:rsidRDefault="00095302" w:rsidP="00095302">
            <w:pPr>
              <w:pStyle w:val="TableText"/>
              <w:jc w:val="center"/>
            </w:pPr>
            <w:r w:rsidRPr="004D269C">
              <w:t>B, P</w:t>
            </w:r>
          </w:p>
        </w:tc>
        <w:tc>
          <w:tcPr>
            <w:tcW w:w="486" w:type="pct"/>
          </w:tcPr>
          <w:p w14:paraId="6CEF3482" w14:textId="5CD33F72" w:rsidR="00095302" w:rsidRPr="005648FB" w:rsidRDefault="00095302" w:rsidP="00095302">
            <w:pPr>
              <w:pStyle w:val="TableText"/>
              <w:jc w:val="center"/>
            </w:pPr>
            <w:r w:rsidRPr="00BC3F21">
              <w:t>100%</w:t>
            </w:r>
          </w:p>
        </w:tc>
      </w:tr>
      <w:tr w:rsidR="004F0964" w:rsidRPr="005648FB" w14:paraId="5EF8E96E" w14:textId="2FBE4175" w:rsidTr="00095302">
        <w:trPr>
          <w:trHeight w:val="397"/>
        </w:trPr>
        <w:tc>
          <w:tcPr>
            <w:tcW w:w="401" w:type="pct"/>
          </w:tcPr>
          <w:p w14:paraId="775E1353" w14:textId="77777777" w:rsidR="004F0964" w:rsidRPr="005648FB" w:rsidRDefault="004F0964" w:rsidP="002F069A">
            <w:pPr>
              <w:pStyle w:val="TableText"/>
            </w:pPr>
          </w:p>
        </w:tc>
        <w:tc>
          <w:tcPr>
            <w:tcW w:w="517" w:type="pct"/>
            <w:shd w:val="clear" w:color="auto" w:fill="F7D4DB" w:themeFill="accent3" w:themeFillTint="33"/>
          </w:tcPr>
          <w:p w14:paraId="6F1850FC" w14:textId="77777777" w:rsidR="004F0964" w:rsidRPr="005648FB" w:rsidRDefault="004F0964" w:rsidP="002F069A">
            <w:pPr>
              <w:pStyle w:val="TableText"/>
              <w:jc w:val="center"/>
            </w:pPr>
          </w:p>
        </w:tc>
        <w:tc>
          <w:tcPr>
            <w:tcW w:w="3021" w:type="pct"/>
            <w:shd w:val="clear" w:color="auto" w:fill="F7D4DB" w:themeFill="accent3" w:themeFillTint="33"/>
          </w:tcPr>
          <w:p w14:paraId="12E7BAE0" w14:textId="77777777" w:rsidR="004F0964" w:rsidRPr="005648FB" w:rsidRDefault="004F0964" w:rsidP="002F069A">
            <w:pPr>
              <w:pStyle w:val="TableText"/>
            </w:pPr>
            <w:r w:rsidRPr="005648FB">
              <w:t>MSP4.1.4 Central Highlands FMAs</w:t>
            </w:r>
          </w:p>
        </w:tc>
        <w:tc>
          <w:tcPr>
            <w:tcW w:w="575" w:type="pct"/>
            <w:shd w:val="clear" w:color="auto" w:fill="F7D4DB" w:themeFill="accent3" w:themeFillTint="33"/>
          </w:tcPr>
          <w:p w14:paraId="4FA7F7CF" w14:textId="77777777" w:rsidR="004F0964" w:rsidRPr="005648FB" w:rsidRDefault="004F0964" w:rsidP="004A6E2D">
            <w:pPr>
              <w:pStyle w:val="TableText"/>
              <w:jc w:val="center"/>
            </w:pPr>
          </w:p>
        </w:tc>
        <w:tc>
          <w:tcPr>
            <w:tcW w:w="486" w:type="pct"/>
            <w:shd w:val="clear" w:color="auto" w:fill="F7D4DB" w:themeFill="accent3" w:themeFillTint="33"/>
          </w:tcPr>
          <w:p w14:paraId="30E20470" w14:textId="77777777" w:rsidR="004F0964" w:rsidRPr="005648FB" w:rsidRDefault="004F0964" w:rsidP="004A6E2D">
            <w:pPr>
              <w:pStyle w:val="TableText"/>
              <w:jc w:val="center"/>
            </w:pPr>
          </w:p>
        </w:tc>
      </w:tr>
      <w:tr w:rsidR="004F0964" w:rsidRPr="005648FB" w14:paraId="6BFE102F" w14:textId="69D11BD8" w:rsidTr="004A6E2D">
        <w:trPr>
          <w:trHeight w:val="397"/>
        </w:trPr>
        <w:tc>
          <w:tcPr>
            <w:tcW w:w="401" w:type="pct"/>
            <w:shd w:val="clear" w:color="auto" w:fill="FFF2CC"/>
          </w:tcPr>
          <w:p w14:paraId="0E201ACC" w14:textId="77777777" w:rsidR="004F0964" w:rsidRPr="005648FB" w:rsidRDefault="004F0964" w:rsidP="002F069A">
            <w:pPr>
              <w:pStyle w:val="TableText"/>
            </w:pPr>
            <w:r w:rsidRPr="005648FB">
              <w:t>M</w:t>
            </w:r>
          </w:p>
        </w:tc>
        <w:tc>
          <w:tcPr>
            <w:tcW w:w="517" w:type="pct"/>
            <w:shd w:val="clear" w:color="auto" w:fill="FFF2CC"/>
          </w:tcPr>
          <w:p w14:paraId="00B0C4ED" w14:textId="77777777" w:rsidR="004F0964" w:rsidRPr="005648FB" w:rsidRDefault="004F0964" w:rsidP="002F069A">
            <w:pPr>
              <w:pStyle w:val="TableText"/>
              <w:jc w:val="center"/>
            </w:pPr>
          </w:p>
        </w:tc>
        <w:tc>
          <w:tcPr>
            <w:tcW w:w="3021" w:type="pct"/>
            <w:shd w:val="clear" w:color="auto" w:fill="FFF2CC"/>
          </w:tcPr>
          <w:p w14:paraId="187F7026" w14:textId="77777777" w:rsidR="004F0964" w:rsidRPr="005648FB" w:rsidRDefault="004F0964" w:rsidP="002F069A">
            <w:pPr>
              <w:pStyle w:val="TableText"/>
            </w:pPr>
            <w:r w:rsidRPr="005648FB">
              <w:t xml:space="preserve">4.1.4.1 In Central Highlands FMAs, when selecting habitat trees, prioritise hollow‐bearing trees where they are present and trees most likely to develop hollows in the short term. </w:t>
            </w:r>
          </w:p>
        </w:tc>
        <w:tc>
          <w:tcPr>
            <w:tcW w:w="575" w:type="pct"/>
            <w:shd w:val="clear" w:color="auto" w:fill="FFF2CC"/>
          </w:tcPr>
          <w:p w14:paraId="53AD33C9" w14:textId="77777777" w:rsidR="004F0964" w:rsidRPr="005648FB" w:rsidRDefault="004F0964" w:rsidP="004A6E2D">
            <w:pPr>
              <w:pStyle w:val="TableText"/>
              <w:jc w:val="center"/>
            </w:pPr>
          </w:p>
        </w:tc>
        <w:tc>
          <w:tcPr>
            <w:tcW w:w="486" w:type="pct"/>
            <w:shd w:val="clear" w:color="auto" w:fill="FFF2CC"/>
          </w:tcPr>
          <w:p w14:paraId="16262189" w14:textId="77777777" w:rsidR="004F0964" w:rsidRPr="005648FB" w:rsidRDefault="004F0964" w:rsidP="004A6E2D">
            <w:pPr>
              <w:pStyle w:val="TableText"/>
              <w:jc w:val="center"/>
            </w:pPr>
          </w:p>
        </w:tc>
      </w:tr>
      <w:tr w:rsidR="004F0964" w:rsidRPr="005648FB" w14:paraId="40FFBD75" w14:textId="4FE1461B" w:rsidTr="004A6E2D">
        <w:trPr>
          <w:trHeight w:val="397"/>
        </w:trPr>
        <w:tc>
          <w:tcPr>
            <w:tcW w:w="401" w:type="pct"/>
            <w:shd w:val="clear" w:color="auto" w:fill="FFF2CC"/>
          </w:tcPr>
          <w:p w14:paraId="0CBFD121" w14:textId="77777777" w:rsidR="004F0964" w:rsidRPr="005648FB" w:rsidRDefault="004F0964" w:rsidP="002F069A">
            <w:pPr>
              <w:pStyle w:val="TableText"/>
            </w:pPr>
            <w:r w:rsidRPr="005648FB">
              <w:t>M</w:t>
            </w:r>
          </w:p>
        </w:tc>
        <w:tc>
          <w:tcPr>
            <w:tcW w:w="517" w:type="pct"/>
            <w:shd w:val="clear" w:color="auto" w:fill="FFF2CC"/>
          </w:tcPr>
          <w:p w14:paraId="35C68607" w14:textId="77777777" w:rsidR="004F0964" w:rsidRPr="005648FB" w:rsidRDefault="004F0964" w:rsidP="002F069A">
            <w:pPr>
              <w:pStyle w:val="TableText"/>
              <w:jc w:val="center"/>
            </w:pPr>
          </w:p>
        </w:tc>
        <w:tc>
          <w:tcPr>
            <w:tcW w:w="3021" w:type="pct"/>
            <w:shd w:val="clear" w:color="auto" w:fill="FFF2CC"/>
          </w:tcPr>
          <w:p w14:paraId="1C10865F" w14:textId="77777777" w:rsidR="004F0964" w:rsidRPr="005648FB" w:rsidRDefault="004F0964" w:rsidP="002F069A">
            <w:pPr>
              <w:pStyle w:val="TableText"/>
            </w:pPr>
            <w:r w:rsidRPr="005648FB">
              <w:t>4.1.4.2 Scatter habitat trees across the timber harvesting coupe in mixed‐species forest.</w:t>
            </w:r>
          </w:p>
        </w:tc>
        <w:tc>
          <w:tcPr>
            <w:tcW w:w="575" w:type="pct"/>
            <w:shd w:val="clear" w:color="auto" w:fill="FFF2CC"/>
          </w:tcPr>
          <w:p w14:paraId="79D365DE" w14:textId="77777777" w:rsidR="004F0964" w:rsidRPr="005648FB" w:rsidRDefault="004F0964" w:rsidP="004A6E2D">
            <w:pPr>
              <w:pStyle w:val="TableText"/>
              <w:jc w:val="center"/>
            </w:pPr>
          </w:p>
        </w:tc>
        <w:tc>
          <w:tcPr>
            <w:tcW w:w="486" w:type="pct"/>
            <w:shd w:val="clear" w:color="auto" w:fill="FFF2CC"/>
          </w:tcPr>
          <w:p w14:paraId="104B62A3" w14:textId="77777777" w:rsidR="004F0964" w:rsidRPr="005648FB" w:rsidRDefault="004F0964" w:rsidP="004A6E2D">
            <w:pPr>
              <w:pStyle w:val="TableText"/>
              <w:jc w:val="center"/>
            </w:pPr>
          </w:p>
        </w:tc>
      </w:tr>
      <w:tr w:rsidR="004F0964" w:rsidRPr="005648FB" w14:paraId="5F966C3A" w14:textId="3713BF1D" w:rsidTr="004A6E2D">
        <w:trPr>
          <w:trHeight w:val="397"/>
        </w:trPr>
        <w:tc>
          <w:tcPr>
            <w:tcW w:w="401" w:type="pct"/>
            <w:shd w:val="clear" w:color="auto" w:fill="FFF2CC"/>
          </w:tcPr>
          <w:p w14:paraId="2E140E44" w14:textId="77777777" w:rsidR="004F0964" w:rsidRPr="005648FB" w:rsidRDefault="004F0964" w:rsidP="002F069A">
            <w:pPr>
              <w:pStyle w:val="TableText"/>
            </w:pPr>
            <w:r w:rsidRPr="005648FB">
              <w:t>M</w:t>
            </w:r>
          </w:p>
        </w:tc>
        <w:tc>
          <w:tcPr>
            <w:tcW w:w="517" w:type="pct"/>
            <w:shd w:val="clear" w:color="auto" w:fill="FFF2CC"/>
          </w:tcPr>
          <w:p w14:paraId="52741B99" w14:textId="77777777" w:rsidR="004F0964" w:rsidRPr="005648FB" w:rsidRDefault="004F0964" w:rsidP="002F069A">
            <w:pPr>
              <w:pStyle w:val="TableText"/>
              <w:jc w:val="center"/>
            </w:pPr>
          </w:p>
        </w:tc>
        <w:tc>
          <w:tcPr>
            <w:tcW w:w="3021" w:type="pct"/>
            <w:shd w:val="clear" w:color="auto" w:fill="FFF2CC"/>
          </w:tcPr>
          <w:p w14:paraId="4B538EB4" w14:textId="77777777" w:rsidR="004F0964" w:rsidRPr="005648FB" w:rsidRDefault="004F0964" w:rsidP="002F069A">
            <w:pPr>
              <w:pStyle w:val="TableText"/>
            </w:pPr>
            <w:r w:rsidRPr="005648FB">
              <w:t>4.1.4.3 Where possible, retain potential hollow‐bearing ash eucalypts in clumps to increase their protection from exposure, windthrow and fire.</w:t>
            </w:r>
          </w:p>
        </w:tc>
        <w:tc>
          <w:tcPr>
            <w:tcW w:w="575" w:type="pct"/>
            <w:shd w:val="clear" w:color="auto" w:fill="FFF2CC"/>
          </w:tcPr>
          <w:p w14:paraId="692FE583" w14:textId="77777777" w:rsidR="004F0964" w:rsidRPr="005648FB" w:rsidRDefault="004F0964" w:rsidP="004A6E2D">
            <w:pPr>
              <w:pStyle w:val="TableText"/>
              <w:jc w:val="center"/>
            </w:pPr>
          </w:p>
        </w:tc>
        <w:tc>
          <w:tcPr>
            <w:tcW w:w="486" w:type="pct"/>
            <w:shd w:val="clear" w:color="auto" w:fill="FFF2CC"/>
          </w:tcPr>
          <w:p w14:paraId="0B978259" w14:textId="77777777" w:rsidR="004F0964" w:rsidRPr="005648FB" w:rsidRDefault="004F0964" w:rsidP="004A6E2D">
            <w:pPr>
              <w:pStyle w:val="TableText"/>
              <w:jc w:val="center"/>
            </w:pPr>
          </w:p>
        </w:tc>
      </w:tr>
      <w:tr w:rsidR="004F0964" w:rsidRPr="005648FB" w14:paraId="04789BA1" w14:textId="4E703665" w:rsidTr="004A6E2D">
        <w:trPr>
          <w:trHeight w:val="397"/>
        </w:trPr>
        <w:tc>
          <w:tcPr>
            <w:tcW w:w="401" w:type="pct"/>
            <w:shd w:val="clear" w:color="auto" w:fill="FFF2CC"/>
          </w:tcPr>
          <w:p w14:paraId="28C2C8EF" w14:textId="77777777" w:rsidR="004F0964" w:rsidRPr="005648FB" w:rsidRDefault="004F0964" w:rsidP="002F069A">
            <w:pPr>
              <w:pStyle w:val="TableText"/>
            </w:pPr>
            <w:r w:rsidRPr="005648FB">
              <w:t>M</w:t>
            </w:r>
          </w:p>
        </w:tc>
        <w:tc>
          <w:tcPr>
            <w:tcW w:w="517" w:type="pct"/>
            <w:shd w:val="clear" w:color="auto" w:fill="FFF2CC"/>
          </w:tcPr>
          <w:p w14:paraId="53A346D3" w14:textId="77777777" w:rsidR="004F0964" w:rsidRPr="005648FB" w:rsidRDefault="004F0964" w:rsidP="002F069A">
            <w:pPr>
              <w:pStyle w:val="TableText"/>
              <w:jc w:val="center"/>
            </w:pPr>
          </w:p>
        </w:tc>
        <w:tc>
          <w:tcPr>
            <w:tcW w:w="3021" w:type="pct"/>
            <w:shd w:val="clear" w:color="auto" w:fill="FFF2CC"/>
          </w:tcPr>
          <w:p w14:paraId="39E0E9DD" w14:textId="77777777" w:rsidR="004F0964" w:rsidRPr="005648FB" w:rsidRDefault="004F0964" w:rsidP="002F069A">
            <w:pPr>
              <w:pStyle w:val="TableText"/>
            </w:pPr>
            <w:r w:rsidRPr="005648FB">
              <w:t>4.1.4.4 No gap between retained vegetation is to be greater than 150 m.</w:t>
            </w:r>
          </w:p>
        </w:tc>
        <w:tc>
          <w:tcPr>
            <w:tcW w:w="575" w:type="pct"/>
            <w:shd w:val="clear" w:color="auto" w:fill="FFF2CC"/>
          </w:tcPr>
          <w:p w14:paraId="1BD3E4B4" w14:textId="77777777" w:rsidR="004F0964" w:rsidRPr="005648FB" w:rsidRDefault="004F0964" w:rsidP="004A6E2D">
            <w:pPr>
              <w:pStyle w:val="TableText"/>
              <w:jc w:val="center"/>
            </w:pPr>
          </w:p>
        </w:tc>
        <w:tc>
          <w:tcPr>
            <w:tcW w:w="486" w:type="pct"/>
            <w:shd w:val="clear" w:color="auto" w:fill="FFF2CC"/>
          </w:tcPr>
          <w:p w14:paraId="41E3A505" w14:textId="77777777" w:rsidR="004F0964" w:rsidRPr="005648FB" w:rsidRDefault="004F0964" w:rsidP="004A6E2D">
            <w:pPr>
              <w:pStyle w:val="TableText"/>
              <w:jc w:val="center"/>
            </w:pPr>
          </w:p>
        </w:tc>
      </w:tr>
      <w:tr w:rsidR="004F0964" w:rsidRPr="005648FB" w14:paraId="7D73A271" w14:textId="553E92F9" w:rsidTr="004A6E2D">
        <w:trPr>
          <w:trHeight w:val="397"/>
        </w:trPr>
        <w:tc>
          <w:tcPr>
            <w:tcW w:w="401" w:type="pct"/>
            <w:shd w:val="clear" w:color="auto" w:fill="FFF2CC"/>
          </w:tcPr>
          <w:p w14:paraId="21F728E3" w14:textId="77777777" w:rsidR="004F0964" w:rsidRPr="005648FB" w:rsidRDefault="004F0964" w:rsidP="002F069A">
            <w:pPr>
              <w:pStyle w:val="TableText"/>
            </w:pPr>
            <w:r w:rsidRPr="005648FB">
              <w:t>M</w:t>
            </w:r>
          </w:p>
        </w:tc>
        <w:tc>
          <w:tcPr>
            <w:tcW w:w="517" w:type="pct"/>
            <w:shd w:val="clear" w:color="auto" w:fill="FFF2CC"/>
          </w:tcPr>
          <w:p w14:paraId="21E84530" w14:textId="77777777" w:rsidR="004F0964" w:rsidRPr="005648FB" w:rsidRDefault="004F0964" w:rsidP="002F069A">
            <w:pPr>
              <w:pStyle w:val="TableText"/>
              <w:jc w:val="center"/>
            </w:pPr>
          </w:p>
        </w:tc>
        <w:tc>
          <w:tcPr>
            <w:tcW w:w="3021" w:type="pct"/>
            <w:shd w:val="clear" w:color="auto" w:fill="FFF2CC"/>
          </w:tcPr>
          <w:p w14:paraId="66B3092B" w14:textId="77777777" w:rsidR="004F0964" w:rsidRPr="005648FB" w:rsidRDefault="004F0964" w:rsidP="002F069A">
            <w:pPr>
              <w:pStyle w:val="TableText"/>
            </w:pPr>
            <w:r w:rsidRPr="005648FB">
              <w:t>4.1.4.5 Retain habitat trees where they can be most easily protected from damage during harvesting and site preparation treatment.</w:t>
            </w:r>
          </w:p>
        </w:tc>
        <w:tc>
          <w:tcPr>
            <w:tcW w:w="575" w:type="pct"/>
            <w:shd w:val="clear" w:color="auto" w:fill="FFF2CC"/>
          </w:tcPr>
          <w:p w14:paraId="450A65B2" w14:textId="77777777" w:rsidR="004F0964" w:rsidRPr="005648FB" w:rsidRDefault="004F0964" w:rsidP="004A6E2D">
            <w:pPr>
              <w:pStyle w:val="TableText"/>
              <w:jc w:val="center"/>
            </w:pPr>
          </w:p>
        </w:tc>
        <w:tc>
          <w:tcPr>
            <w:tcW w:w="486" w:type="pct"/>
            <w:shd w:val="clear" w:color="auto" w:fill="FFF2CC"/>
          </w:tcPr>
          <w:p w14:paraId="5C993259" w14:textId="77777777" w:rsidR="004F0964" w:rsidRPr="005648FB" w:rsidRDefault="004F0964" w:rsidP="004A6E2D">
            <w:pPr>
              <w:pStyle w:val="TableText"/>
              <w:jc w:val="center"/>
            </w:pPr>
          </w:p>
        </w:tc>
      </w:tr>
      <w:tr w:rsidR="00095302" w:rsidRPr="005648FB" w14:paraId="77E3755F" w14:textId="7C2D5CA4" w:rsidTr="004A6E2D">
        <w:trPr>
          <w:trHeight w:val="397"/>
        </w:trPr>
        <w:tc>
          <w:tcPr>
            <w:tcW w:w="401" w:type="pct"/>
          </w:tcPr>
          <w:p w14:paraId="582BB180" w14:textId="77777777" w:rsidR="00095302" w:rsidRPr="005648FB" w:rsidRDefault="00095302" w:rsidP="00095302">
            <w:pPr>
              <w:pStyle w:val="TableText"/>
            </w:pPr>
          </w:p>
        </w:tc>
        <w:tc>
          <w:tcPr>
            <w:tcW w:w="517" w:type="pct"/>
          </w:tcPr>
          <w:p w14:paraId="1F455D6F" w14:textId="77777777" w:rsidR="00095302" w:rsidRPr="005648FB" w:rsidRDefault="00095302" w:rsidP="00095302">
            <w:pPr>
              <w:pStyle w:val="TableText"/>
              <w:jc w:val="center"/>
            </w:pPr>
            <w:r w:rsidRPr="005648FB">
              <w:t>10.07</w:t>
            </w:r>
          </w:p>
        </w:tc>
        <w:tc>
          <w:tcPr>
            <w:tcW w:w="3021" w:type="pct"/>
          </w:tcPr>
          <w:p w14:paraId="431E2E4F" w14:textId="77777777" w:rsidR="00095302" w:rsidRPr="005648FB" w:rsidRDefault="00095302" w:rsidP="00095302">
            <w:pPr>
              <w:pStyle w:val="TableText"/>
            </w:pPr>
            <w:r w:rsidRPr="005648FB">
              <w:t>Based on evidence from the coupe and ITAO, have hollow-bearing or potential hollow-bearing trees, where present, been prioritised for habitat retention</w:t>
            </w:r>
          </w:p>
        </w:tc>
        <w:tc>
          <w:tcPr>
            <w:tcW w:w="575" w:type="pct"/>
          </w:tcPr>
          <w:p w14:paraId="10C9FC2E" w14:textId="29A27032" w:rsidR="00095302" w:rsidRPr="005648FB" w:rsidRDefault="00095302" w:rsidP="00095302">
            <w:pPr>
              <w:pStyle w:val="TableText"/>
              <w:jc w:val="center"/>
            </w:pPr>
            <w:r w:rsidRPr="007073B5">
              <w:t>B, P</w:t>
            </w:r>
          </w:p>
        </w:tc>
        <w:tc>
          <w:tcPr>
            <w:tcW w:w="486" w:type="pct"/>
          </w:tcPr>
          <w:p w14:paraId="7347F763" w14:textId="7D91D873" w:rsidR="00095302" w:rsidRPr="005648FB" w:rsidRDefault="00095302" w:rsidP="00095302">
            <w:pPr>
              <w:pStyle w:val="TableText"/>
              <w:jc w:val="center"/>
            </w:pPr>
            <w:r w:rsidRPr="00B72005">
              <w:t>100%</w:t>
            </w:r>
          </w:p>
        </w:tc>
      </w:tr>
      <w:tr w:rsidR="00095302" w:rsidRPr="005648FB" w14:paraId="25E5FE4C" w14:textId="2AEA7BE4" w:rsidTr="004A6E2D">
        <w:trPr>
          <w:trHeight w:val="397"/>
        </w:trPr>
        <w:tc>
          <w:tcPr>
            <w:tcW w:w="401" w:type="pct"/>
          </w:tcPr>
          <w:p w14:paraId="6C1AB432" w14:textId="77777777" w:rsidR="00095302" w:rsidRPr="005648FB" w:rsidRDefault="00095302" w:rsidP="00095302">
            <w:pPr>
              <w:pStyle w:val="TableText"/>
            </w:pPr>
          </w:p>
        </w:tc>
        <w:tc>
          <w:tcPr>
            <w:tcW w:w="517" w:type="pct"/>
          </w:tcPr>
          <w:p w14:paraId="577FD793" w14:textId="77777777" w:rsidR="00095302" w:rsidRPr="005648FB" w:rsidRDefault="00095302" w:rsidP="00095302">
            <w:pPr>
              <w:pStyle w:val="TableText"/>
              <w:jc w:val="center"/>
            </w:pPr>
            <w:r w:rsidRPr="005648FB">
              <w:t>10.08</w:t>
            </w:r>
          </w:p>
        </w:tc>
        <w:tc>
          <w:tcPr>
            <w:tcW w:w="3021" w:type="pct"/>
          </w:tcPr>
          <w:p w14:paraId="5E7E1484" w14:textId="77777777" w:rsidR="00095302" w:rsidRPr="005648FB" w:rsidRDefault="00095302" w:rsidP="00095302">
            <w:pPr>
              <w:pStyle w:val="TableText"/>
            </w:pPr>
            <w:r w:rsidRPr="005648FB">
              <w:t>In mixed species forests, if there are retained habitat trees, have they been scattered evenly across the coupe?</w:t>
            </w:r>
          </w:p>
        </w:tc>
        <w:tc>
          <w:tcPr>
            <w:tcW w:w="575" w:type="pct"/>
          </w:tcPr>
          <w:p w14:paraId="2C118F5A" w14:textId="57B6FDD0" w:rsidR="00095302" w:rsidRPr="005648FB" w:rsidRDefault="00095302" w:rsidP="00095302">
            <w:pPr>
              <w:pStyle w:val="TableText"/>
              <w:jc w:val="center"/>
            </w:pPr>
            <w:r w:rsidRPr="007073B5">
              <w:t>B, P</w:t>
            </w:r>
          </w:p>
        </w:tc>
        <w:tc>
          <w:tcPr>
            <w:tcW w:w="486" w:type="pct"/>
          </w:tcPr>
          <w:p w14:paraId="009F951A" w14:textId="5F29A30B" w:rsidR="00095302" w:rsidRPr="005648FB" w:rsidRDefault="00095302" w:rsidP="00095302">
            <w:pPr>
              <w:pStyle w:val="TableText"/>
              <w:jc w:val="center"/>
            </w:pPr>
            <w:r w:rsidRPr="00B72005">
              <w:t>100%</w:t>
            </w:r>
          </w:p>
        </w:tc>
      </w:tr>
      <w:tr w:rsidR="00095302" w:rsidRPr="005648FB" w14:paraId="2ECCB017" w14:textId="0527AD90" w:rsidTr="004A6E2D">
        <w:trPr>
          <w:trHeight w:val="397"/>
        </w:trPr>
        <w:tc>
          <w:tcPr>
            <w:tcW w:w="401" w:type="pct"/>
          </w:tcPr>
          <w:p w14:paraId="03596422" w14:textId="77777777" w:rsidR="00095302" w:rsidRPr="005648FB" w:rsidRDefault="00095302" w:rsidP="00095302">
            <w:pPr>
              <w:pStyle w:val="TableText"/>
            </w:pPr>
          </w:p>
        </w:tc>
        <w:tc>
          <w:tcPr>
            <w:tcW w:w="517" w:type="pct"/>
          </w:tcPr>
          <w:p w14:paraId="17631A83" w14:textId="77777777" w:rsidR="00095302" w:rsidRPr="005648FB" w:rsidRDefault="00095302" w:rsidP="00095302">
            <w:pPr>
              <w:pStyle w:val="TableText"/>
              <w:jc w:val="center"/>
            </w:pPr>
            <w:r w:rsidRPr="005648FB">
              <w:t>10.09</w:t>
            </w:r>
          </w:p>
        </w:tc>
        <w:tc>
          <w:tcPr>
            <w:tcW w:w="3021" w:type="pct"/>
          </w:tcPr>
          <w:p w14:paraId="4FFCC2DE" w14:textId="77777777" w:rsidR="00095302" w:rsidRPr="005648FB" w:rsidRDefault="00095302" w:rsidP="00095302">
            <w:pPr>
              <w:pStyle w:val="TableText"/>
            </w:pPr>
            <w:r w:rsidRPr="005648FB">
              <w:t>If present, have hollow bearing ash eucalypts been retained in clumps.</w:t>
            </w:r>
          </w:p>
        </w:tc>
        <w:tc>
          <w:tcPr>
            <w:tcW w:w="575" w:type="pct"/>
          </w:tcPr>
          <w:p w14:paraId="1B323CB5" w14:textId="2233F1A0" w:rsidR="00095302" w:rsidRPr="005648FB" w:rsidRDefault="00095302" w:rsidP="00095302">
            <w:pPr>
              <w:pStyle w:val="TableText"/>
              <w:jc w:val="center"/>
            </w:pPr>
            <w:r w:rsidRPr="007073B5">
              <w:t>B, P</w:t>
            </w:r>
          </w:p>
        </w:tc>
        <w:tc>
          <w:tcPr>
            <w:tcW w:w="486" w:type="pct"/>
          </w:tcPr>
          <w:p w14:paraId="5E3A19BF" w14:textId="5B60D328" w:rsidR="00095302" w:rsidRPr="005648FB" w:rsidRDefault="00095302" w:rsidP="00095302">
            <w:pPr>
              <w:pStyle w:val="TableText"/>
              <w:jc w:val="center"/>
            </w:pPr>
            <w:r w:rsidRPr="00B72005">
              <w:t>100%</w:t>
            </w:r>
          </w:p>
        </w:tc>
      </w:tr>
      <w:tr w:rsidR="00095302" w:rsidRPr="005648FB" w14:paraId="54C018FB" w14:textId="75FA8EB5" w:rsidTr="004A6E2D">
        <w:trPr>
          <w:trHeight w:val="397"/>
        </w:trPr>
        <w:tc>
          <w:tcPr>
            <w:tcW w:w="401" w:type="pct"/>
          </w:tcPr>
          <w:p w14:paraId="7D8C3C57" w14:textId="77777777" w:rsidR="00095302" w:rsidRPr="005648FB" w:rsidRDefault="00095302" w:rsidP="00095302">
            <w:pPr>
              <w:pStyle w:val="TableText"/>
            </w:pPr>
          </w:p>
        </w:tc>
        <w:tc>
          <w:tcPr>
            <w:tcW w:w="517" w:type="pct"/>
          </w:tcPr>
          <w:p w14:paraId="07F3DB95" w14:textId="77777777" w:rsidR="00095302" w:rsidRPr="005648FB" w:rsidRDefault="00095302" w:rsidP="00095302">
            <w:pPr>
              <w:pStyle w:val="TableText"/>
              <w:jc w:val="center"/>
            </w:pPr>
            <w:r w:rsidRPr="005648FB">
              <w:t>10.10</w:t>
            </w:r>
          </w:p>
        </w:tc>
        <w:tc>
          <w:tcPr>
            <w:tcW w:w="3021" w:type="pct"/>
          </w:tcPr>
          <w:p w14:paraId="313B8DEA" w14:textId="77777777" w:rsidR="00095302" w:rsidRPr="005648FB" w:rsidRDefault="00095302" w:rsidP="00095302">
            <w:pPr>
              <w:pStyle w:val="TableText"/>
            </w:pPr>
            <w:r w:rsidRPr="005648FB">
              <w:t>Are gaps between retained vegetation ≤ 150 m?</w:t>
            </w:r>
          </w:p>
        </w:tc>
        <w:tc>
          <w:tcPr>
            <w:tcW w:w="575" w:type="pct"/>
          </w:tcPr>
          <w:p w14:paraId="175463D5" w14:textId="3DC95187" w:rsidR="00095302" w:rsidRPr="005648FB" w:rsidRDefault="00095302" w:rsidP="00095302">
            <w:pPr>
              <w:pStyle w:val="TableText"/>
              <w:jc w:val="center"/>
            </w:pPr>
            <w:r w:rsidRPr="007073B5">
              <w:t>B, P</w:t>
            </w:r>
          </w:p>
        </w:tc>
        <w:tc>
          <w:tcPr>
            <w:tcW w:w="486" w:type="pct"/>
          </w:tcPr>
          <w:p w14:paraId="284199EF" w14:textId="2C919088" w:rsidR="00095302" w:rsidRPr="005648FB" w:rsidRDefault="00095302" w:rsidP="00095302">
            <w:pPr>
              <w:pStyle w:val="TableText"/>
              <w:jc w:val="center"/>
            </w:pPr>
            <w:r w:rsidRPr="00B72005">
              <w:t>100%</w:t>
            </w:r>
          </w:p>
        </w:tc>
      </w:tr>
      <w:tr w:rsidR="00095302" w:rsidRPr="005648FB" w14:paraId="1E23E55B" w14:textId="77BB3A1E" w:rsidTr="004A6E2D">
        <w:trPr>
          <w:trHeight w:val="397"/>
        </w:trPr>
        <w:tc>
          <w:tcPr>
            <w:tcW w:w="401" w:type="pct"/>
          </w:tcPr>
          <w:p w14:paraId="688B4041" w14:textId="77777777" w:rsidR="00095302" w:rsidRPr="005648FB" w:rsidRDefault="00095302" w:rsidP="00095302">
            <w:pPr>
              <w:pStyle w:val="TableText"/>
            </w:pPr>
          </w:p>
        </w:tc>
        <w:tc>
          <w:tcPr>
            <w:tcW w:w="517" w:type="pct"/>
          </w:tcPr>
          <w:p w14:paraId="412CED1B" w14:textId="77777777" w:rsidR="00095302" w:rsidRPr="005648FB" w:rsidRDefault="00095302" w:rsidP="00095302">
            <w:pPr>
              <w:pStyle w:val="TableText"/>
              <w:jc w:val="center"/>
            </w:pPr>
            <w:r w:rsidRPr="005648FB">
              <w:t>10.11</w:t>
            </w:r>
          </w:p>
        </w:tc>
        <w:tc>
          <w:tcPr>
            <w:tcW w:w="3021" w:type="pct"/>
          </w:tcPr>
          <w:p w14:paraId="7391096F" w14:textId="77777777" w:rsidR="00095302" w:rsidRPr="005648FB" w:rsidRDefault="00095302" w:rsidP="00095302">
            <w:pPr>
              <w:pStyle w:val="TableText"/>
            </w:pPr>
            <w:r w:rsidRPr="005648FB">
              <w:t>ITAO, are any retained habitat trees located where they can most easily be protected from damage during harvesting and site preparation treatment?</w:t>
            </w:r>
          </w:p>
        </w:tc>
        <w:tc>
          <w:tcPr>
            <w:tcW w:w="575" w:type="pct"/>
          </w:tcPr>
          <w:p w14:paraId="15DC3C79" w14:textId="6F49900A" w:rsidR="00095302" w:rsidRPr="005648FB" w:rsidRDefault="00095302" w:rsidP="00095302">
            <w:pPr>
              <w:pStyle w:val="TableText"/>
              <w:jc w:val="center"/>
            </w:pPr>
            <w:r w:rsidRPr="007073B5">
              <w:t>B, P</w:t>
            </w:r>
          </w:p>
        </w:tc>
        <w:tc>
          <w:tcPr>
            <w:tcW w:w="486" w:type="pct"/>
          </w:tcPr>
          <w:p w14:paraId="64B177FF" w14:textId="67627391" w:rsidR="00095302" w:rsidRPr="005648FB" w:rsidRDefault="00095302" w:rsidP="00095302">
            <w:pPr>
              <w:pStyle w:val="TableText"/>
              <w:jc w:val="center"/>
            </w:pPr>
            <w:r w:rsidRPr="00B72005">
              <w:t>100%</w:t>
            </w:r>
          </w:p>
        </w:tc>
      </w:tr>
      <w:tr w:rsidR="00095302" w:rsidRPr="005648FB" w14:paraId="508BDF9E" w14:textId="07556F72" w:rsidTr="004A6E2D">
        <w:trPr>
          <w:trHeight w:val="397"/>
        </w:trPr>
        <w:tc>
          <w:tcPr>
            <w:tcW w:w="401" w:type="pct"/>
          </w:tcPr>
          <w:p w14:paraId="62229B9D" w14:textId="77777777" w:rsidR="00095302" w:rsidRPr="005648FB" w:rsidRDefault="00095302" w:rsidP="00095302">
            <w:pPr>
              <w:pStyle w:val="TableText"/>
            </w:pPr>
          </w:p>
        </w:tc>
        <w:tc>
          <w:tcPr>
            <w:tcW w:w="517" w:type="pct"/>
          </w:tcPr>
          <w:p w14:paraId="64B8C1C8" w14:textId="77777777" w:rsidR="00095302" w:rsidRPr="005648FB" w:rsidRDefault="00095302" w:rsidP="00095302">
            <w:pPr>
              <w:pStyle w:val="TableText"/>
              <w:jc w:val="center"/>
            </w:pPr>
            <w:r w:rsidRPr="005648FB">
              <w:t>10.12</w:t>
            </w:r>
          </w:p>
        </w:tc>
        <w:tc>
          <w:tcPr>
            <w:tcW w:w="3021" w:type="pct"/>
          </w:tcPr>
          <w:p w14:paraId="1EEEF724" w14:textId="77777777" w:rsidR="00095302" w:rsidRPr="005648FB" w:rsidRDefault="00095302" w:rsidP="00095302">
            <w:pPr>
              <w:pStyle w:val="TableText"/>
            </w:pPr>
            <w:r w:rsidRPr="005648FB">
              <w:t>Is there evidence of damage to retained vegetation from harvesting or regeneration?</w:t>
            </w:r>
          </w:p>
        </w:tc>
        <w:tc>
          <w:tcPr>
            <w:tcW w:w="575" w:type="pct"/>
          </w:tcPr>
          <w:p w14:paraId="12450D0C" w14:textId="3EE190B5" w:rsidR="00095302" w:rsidRPr="005648FB" w:rsidRDefault="00095302" w:rsidP="00095302">
            <w:pPr>
              <w:pStyle w:val="TableText"/>
              <w:jc w:val="center"/>
            </w:pPr>
            <w:r w:rsidRPr="007073B5">
              <w:t>B</w:t>
            </w:r>
          </w:p>
        </w:tc>
        <w:tc>
          <w:tcPr>
            <w:tcW w:w="486" w:type="pct"/>
          </w:tcPr>
          <w:p w14:paraId="73A11AEA" w14:textId="46F86A6D" w:rsidR="00095302" w:rsidRPr="005648FB" w:rsidRDefault="00095302" w:rsidP="00095302">
            <w:pPr>
              <w:pStyle w:val="TableText"/>
              <w:jc w:val="center"/>
            </w:pPr>
            <w:r w:rsidRPr="00B72005">
              <w:t>100%</w:t>
            </w:r>
          </w:p>
        </w:tc>
      </w:tr>
      <w:tr w:rsidR="004F0964" w:rsidRPr="005648FB" w14:paraId="58819A09" w14:textId="06926D2F" w:rsidTr="004A6E2D">
        <w:trPr>
          <w:trHeight w:val="397"/>
        </w:trPr>
        <w:tc>
          <w:tcPr>
            <w:tcW w:w="401" w:type="pct"/>
          </w:tcPr>
          <w:p w14:paraId="210E8B70" w14:textId="77777777" w:rsidR="004F0964" w:rsidRPr="005648FB" w:rsidRDefault="004F0964" w:rsidP="002F069A">
            <w:pPr>
              <w:pStyle w:val="TableText"/>
            </w:pPr>
          </w:p>
        </w:tc>
        <w:tc>
          <w:tcPr>
            <w:tcW w:w="517" w:type="pct"/>
            <w:shd w:val="clear" w:color="auto" w:fill="F7D4DB" w:themeFill="accent3" w:themeFillTint="33"/>
          </w:tcPr>
          <w:p w14:paraId="460815C3" w14:textId="77777777" w:rsidR="004F0964" w:rsidRPr="005648FB" w:rsidRDefault="004F0964" w:rsidP="002F069A">
            <w:pPr>
              <w:pStyle w:val="TableText"/>
              <w:jc w:val="center"/>
            </w:pPr>
          </w:p>
        </w:tc>
        <w:tc>
          <w:tcPr>
            <w:tcW w:w="3021" w:type="pct"/>
            <w:shd w:val="clear" w:color="auto" w:fill="F7D4DB" w:themeFill="accent3" w:themeFillTint="33"/>
          </w:tcPr>
          <w:p w14:paraId="3F37BE05" w14:textId="77777777" w:rsidR="004F0964" w:rsidRPr="005648FB" w:rsidRDefault="004F0964" w:rsidP="002F069A">
            <w:pPr>
              <w:pStyle w:val="TableText"/>
            </w:pPr>
            <w:r w:rsidRPr="005648FB">
              <w:t>MSP4.1.5 East Gippsland and Gippsland FMAs</w:t>
            </w:r>
          </w:p>
        </w:tc>
        <w:tc>
          <w:tcPr>
            <w:tcW w:w="575" w:type="pct"/>
            <w:shd w:val="clear" w:color="auto" w:fill="F7D4DB" w:themeFill="accent3" w:themeFillTint="33"/>
          </w:tcPr>
          <w:p w14:paraId="1CD33324" w14:textId="77777777" w:rsidR="004F0964" w:rsidRPr="005648FB" w:rsidRDefault="004F0964" w:rsidP="004A6E2D">
            <w:pPr>
              <w:pStyle w:val="TableText"/>
              <w:jc w:val="center"/>
            </w:pPr>
          </w:p>
        </w:tc>
        <w:tc>
          <w:tcPr>
            <w:tcW w:w="486" w:type="pct"/>
            <w:shd w:val="clear" w:color="auto" w:fill="F7D4DB" w:themeFill="accent3" w:themeFillTint="33"/>
          </w:tcPr>
          <w:p w14:paraId="3A736663" w14:textId="77777777" w:rsidR="004F0964" w:rsidRPr="005648FB" w:rsidRDefault="004F0964" w:rsidP="004A6E2D">
            <w:pPr>
              <w:pStyle w:val="TableText"/>
              <w:jc w:val="center"/>
            </w:pPr>
          </w:p>
        </w:tc>
      </w:tr>
      <w:tr w:rsidR="004F0964" w:rsidRPr="005648FB" w14:paraId="214AE5EC" w14:textId="782BB449" w:rsidTr="00095302">
        <w:trPr>
          <w:trHeight w:val="397"/>
        </w:trPr>
        <w:tc>
          <w:tcPr>
            <w:tcW w:w="401" w:type="pct"/>
            <w:shd w:val="clear" w:color="auto" w:fill="FFEBD0" w:themeFill="accent4" w:themeFillTint="33"/>
          </w:tcPr>
          <w:p w14:paraId="7EFF2B66" w14:textId="77777777" w:rsidR="004F0964" w:rsidRPr="005648FB" w:rsidRDefault="004F0964" w:rsidP="002F069A">
            <w:pPr>
              <w:pStyle w:val="TableText"/>
            </w:pPr>
            <w:r w:rsidRPr="005648FB">
              <w:t>M</w:t>
            </w:r>
          </w:p>
        </w:tc>
        <w:tc>
          <w:tcPr>
            <w:tcW w:w="517" w:type="pct"/>
            <w:shd w:val="clear" w:color="auto" w:fill="FFEBD0" w:themeFill="accent4" w:themeFillTint="33"/>
          </w:tcPr>
          <w:p w14:paraId="1E30E9FC" w14:textId="77777777" w:rsidR="004F0964" w:rsidRPr="005648FB" w:rsidRDefault="004F0964" w:rsidP="002F069A">
            <w:pPr>
              <w:pStyle w:val="TableText"/>
              <w:jc w:val="center"/>
            </w:pPr>
          </w:p>
        </w:tc>
        <w:tc>
          <w:tcPr>
            <w:tcW w:w="3021" w:type="pct"/>
            <w:shd w:val="clear" w:color="auto" w:fill="FFEBD0" w:themeFill="accent4" w:themeFillTint="33"/>
          </w:tcPr>
          <w:p w14:paraId="558D1AD3" w14:textId="77777777" w:rsidR="004F0964" w:rsidRPr="005648FB" w:rsidRDefault="004F0964" w:rsidP="002F069A">
            <w:pPr>
              <w:pStyle w:val="TableText"/>
            </w:pPr>
            <w:r w:rsidRPr="005648FB">
              <w:t xml:space="preserve">4.1.5.1 When selecting habitat trees, prioritise old living trees with a range of hollow sizes. Where these are absent or not present in sufficient numbers, prioritise trees that are old enough to develop hollows during the next 50 years. </w:t>
            </w:r>
          </w:p>
        </w:tc>
        <w:tc>
          <w:tcPr>
            <w:tcW w:w="575" w:type="pct"/>
            <w:shd w:val="clear" w:color="auto" w:fill="FFEBD0" w:themeFill="accent4" w:themeFillTint="33"/>
          </w:tcPr>
          <w:p w14:paraId="3C6B5480" w14:textId="77777777" w:rsidR="004F0964" w:rsidRPr="005648FB" w:rsidRDefault="004F0964" w:rsidP="004A6E2D">
            <w:pPr>
              <w:pStyle w:val="TableText"/>
              <w:jc w:val="center"/>
            </w:pPr>
          </w:p>
        </w:tc>
        <w:tc>
          <w:tcPr>
            <w:tcW w:w="486" w:type="pct"/>
            <w:shd w:val="clear" w:color="auto" w:fill="FFEBD0" w:themeFill="accent4" w:themeFillTint="33"/>
          </w:tcPr>
          <w:p w14:paraId="3FB049EF" w14:textId="77777777" w:rsidR="004F0964" w:rsidRPr="005648FB" w:rsidRDefault="004F0964" w:rsidP="004A6E2D">
            <w:pPr>
              <w:pStyle w:val="TableText"/>
              <w:jc w:val="center"/>
            </w:pPr>
          </w:p>
        </w:tc>
      </w:tr>
      <w:tr w:rsidR="004F0964" w:rsidRPr="005648FB" w14:paraId="3D432022" w14:textId="69112193" w:rsidTr="00095302">
        <w:trPr>
          <w:trHeight w:val="397"/>
        </w:trPr>
        <w:tc>
          <w:tcPr>
            <w:tcW w:w="401" w:type="pct"/>
            <w:shd w:val="clear" w:color="auto" w:fill="FFEBD0" w:themeFill="accent4" w:themeFillTint="33"/>
          </w:tcPr>
          <w:p w14:paraId="51635D55" w14:textId="77777777" w:rsidR="004F0964" w:rsidRPr="005648FB" w:rsidRDefault="004F0964" w:rsidP="002F069A">
            <w:pPr>
              <w:pStyle w:val="TableText"/>
            </w:pPr>
            <w:r w:rsidRPr="005648FB">
              <w:t>M</w:t>
            </w:r>
          </w:p>
        </w:tc>
        <w:tc>
          <w:tcPr>
            <w:tcW w:w="517" w:type="pct"/>
            <w:shd w:val="clear" w:color="auto" w:fill="FFEBD0" w:themeFill="accent4" w:themeFillTint="33"/>
          </w:tcPr>
          <w:p w14:paraId="6C007478" w14:textId="77777777" w:rsidR="004F0964" w:rsidRPr="005648FB" w:rsidRDefault="004F0964" w:rsidP="002F069A">
            <w:pPr>
              <w:pStyle w:val="TableText"/>
              <w:jc w:val="center"/>
            </w:pPr>
          </w:p>
        </w:tc>
        <w:tc>
          <w:tcPr>
            <w:tcW w:w="3021" w:type="pct"/>
            <w:shd w:val="clear" w:color="auto" w:fill="FFEBD0" w:themeFill="accent4" w:themeFillTint="33"/>
          </w:tcPr>
          <w:p w14:paraId="688123B1" w14:textId="77777777" w:rsidR="004F0964" w:rsidRPr="005648FB" w:rsidRDefault="004F0964" w:rsidP="002F069A">
            <w:pPr>
              <w:pStyle w:val="TableText"/>
            </w:pPr>
            <w:r w:rsidRPr="005648FB">
              <w:t>4.1.5.2 Stags and younger, smaller trees may be counted as habitat trees if trees of the type described in 3.1.5.1 are absent or not present in sufficient numbers.</w:t>
            </w:r>
          </w:p>
        </w:tc>
        <w:tc>
          <w:tcPr>
            <w:tcW w:w="575" w:type="pct"/>
            <w:shd w:val="clear" w:color="auto" w:fill="FFEBD0" w:themeFill="accent4" w:themeFillTint="33"/>
          </w:tcPr>
          <w:p w14:paraId="0D9AD549" w14:textId="77777777" w:rsidR="004F0964" w:rsidRPr="005648FB" w:rsidRDefault="004F0964" w:rsidP="004A6E2D">
            <w:pPr>
              <w:pStyle w:val="TableText"/>
              <w:jc w:val="center"/>
            </w:pPr>
          </w:p>
        </w:tc>
        <w:tc>
          <w:tcPr>
            <w:tcW w:w="486" w:type="pct"/>
            <w:shd w:val="clear" w:color="auto" w:fill="FFEBD0" w:themeFill="accent4" w:themeFillTint="33"/>
          </w:tcPr>
          <w:p w14:paraId="5141F6BE" w14:textId="77777777" w:rsidR="004F0964" w:rsidRPr="005648FB" w:rsidRDefault="004F0964" w:rsidP="004A6E2D">
            <w:pPr>
              <w:pStyle w:val="TableText"/>
              <w:jc w:val="center"/>
            </w:pPr>
          </w:p>
        </w:tc>
      </w:tr>
      <w:tr w:rsidR="004F0964" w:rsidRPr="005648FB" w14:paraId="144EA35F" w14:textId="6AA3B7E7" w:rsidTr="00095302">
        <w:trPr>
          <w:trHeight w:val="397"/>
        </w:trPr>
        <w:tc>
          <w:tcPr>
            <w:tcW w:w="401" w:type="pct"/>
            <w:shd w:val="clear" w:color="auto" w:fill="FFEBD0" w:themeFill="accent4" w:themeFillTint="33"/>
          </w:tcPr>
          <w:p w14:paraId="5334823B" w14:textId="77777777" w:rsidR="004F0964" w:rsidRPr="005648FB" w:rsidRDefault="004F0964" w:rsidP="002F069A">
            <w:pPr>
              <w:pStyle w:val="TableText"/>
            </w:pPr>
            <w:r w:rsidRPr="005648FB">
              <w:t>M</w:t>
            </w:r>
          </w:p>
        </w:tc>
        <w:tc>
          <w:tcPr>
            <w:tcW w:w="517" w:type="pct"/>
            <w:shd w:val="clear" w:color="auto" w:fill="FFEBD0" w:themeFill="accent4" w:themeFillTint="33"/>
          </w:tcPr>
          <w:p w14:paraId="2074EF05" w14:textId="77777777" w:rsidR="004F0964" w:rsidRPr="005648FB" w:rsidRDefault="004F0964" w:rsidP="002F069A">
            <w:pPr>
              <w:pStyle w:val="TableText"/>
              <w:jc w:val="center"/>
            </w:pPr>
          </w:p>
        </w:tc>
        <w:tc>
          <w:tcPr>
            <w:tcW w:w="3021" w:type="pct"/>
            <w:shd w:val="clear" w:color="auto" w:fill="FFEBD0" w:themeFill="accent4" w:themeFillTint="33"/>
          </w:tcPr>
          <w:p w14:paraId="410267A3" w14:textId="77777777" w:rsidR="004F0964" w:rsidRPr="005648FB" w:rsidRDefault="004F0964" w:rsidP="002F069A">
            <w:pPr>
              <w:pStyle w:val="TableText"/>
            </w:pPr>
            <w:r w:rsidRPr="005648FB">
              <w:t xml:space="preserve">4.1.5.3 Where possible, retain habitat trees in small clusters which include younger regrowth and understorey. </w:t>
            </w:r>
          </w:p>
        </w:tc>
        <w:tc>
          <w:tcPr>
            <w:tcW w:w="575" w:type="pct"/>
            <w:shd w:val="clear" w:color="auto" w:fill="FFEBD0" w:themeFill="accent4" w:themeFillTint="33"/>
          </w:tcPr>
          <w:p w14:paraId="5D4F01FF" w14:textId="77777777" w:rsidR="004F0964" w:rsidRPr="005648FB" w:rsidRDefault="004F0964" w:rsidP="004A6E2D">
            <w:pPr>
              <w:pStyle w:val="TableText"/>
              <w:jc w:val="center"/>
            </w:pPr>
          </w:p>
        </w:tc>
        <w:tc>
          <w:tcPr>
            <w:tcW w:w="486" w:type="pct"/>
            <w:shd w:val="clear" w:color="auto" w:fill="FFEBD0" w:themeFill="accent4" w:themeFillTint="33"/>
          </w:tcPr>
          <w:p w14:paraId="25D313CD" w14:textId="77777777" w:rsidR="004F0964" w:rsidRPr="005648FB" w:rsidRDefault="004F0964" w:rsidP="004A6E2D">
            <w:pPr>
              <w:pStyle w:val="TableText"/>
              <w:jc w:val="center"/>
            </w:pPr>
          </w:p>
        </w:tc>
      </w:tr>
      <w:tr w:rsidR="004F0964" w:rsidRPr="005648FB" w14:paraId="63D269CD" w14:textId="2DAB751E" w:rsidTr="00095302">
        <w:trPr>
          <w:trHeight w:val="397"/>
        </w:trPr>
        <w:tc>
          <w:tcPr>
            <w:tcW w:w="401" w:type="pct"/>
            <w:shd w:val="clear" w:color="auto" w:fill="FFEBD0" w:themeFill="accent4" w:themeFillTint="33"/>
          </w:tcPr>
          <w:p w14:paraId="27DE2E1C" w14:textId="77777777" w:rsidR="004F0964" w:rsidRPr="005648FB" w:rsidRDefault="004F0964" w:rsidP="002F069A">
            <w:pPr>
              <w:pStyle w:val="TableText"/>
            </w:pPr>
            <w:r w:rsidRPr="005648FB">
              <w:t>M</w:t>
            </w:r>
          </w:p>
        </w:tc>
        <w:tc>
          <w:tcPr>
            <w:tcW w:w="517" w:type="pct"/>
            <w:shd w:val="clear" w:color="auto" w:fill="FFEBD0" w:themeFill="accent4" w:themeFillTint="33"/>
          </w:tcPr>
          <w:p w14:paraId="119B9D4D" w14:textId="77777777" w:rsidR="004F0964" w:rsidRPr="005648FB" w:rsidRDefault="004F0964" w:rsidP="002F069A">
            <w:pPr>
              <w:pStyle w:val="TableText"/>
              <w:jc w:val="center"/>
            </w:pPr>
          </w:p>
        </w:tc>
        <w:tc>
          <w:tcPr>
            <w:tcW w:w="3021" w:type="pct"/>
            <w:shd w:val="clear" w:color="auto" w:fill="FFEBD0" w:themeFill="accent4" w:themeFillTint="33"/>
          </w:tcPr>
          <w:p w14:paraId="19EE3E22" w14:textId="77777777" w:rsidR="004F0964" w:rsidRPr="005648FB" w:rsidRDefault="004F0964" w:rsidP="002F069A">
            <w:pPr>
              <w:pStyle w:val="TableText"/>
            </w:pPr>
            <w:r w:rsidRPr="005648FB">
              <w:t xml:space="preserve">4.1.5.4 Distribute habitat tree clusters across the coupe with consideration of the proximity of other retained vegetation. </w:t>
            </w:r>
          </w:p>
        </w:tc>
        <w:tc>
          <w:tcPr>
            <w:tcW w:w="575" w:type="pct"/>
            <w:shd w:val="clear" w:color="auto" w:fill="FFEBD0" w:themeFill="accent4" w:themeFillTint="33"/>
          </w:tcPr>
          <w:p w14:paraId="6AECC3A8" w14:textId="77777777" w:rsidR="004F0964" w:rsidRPr="005648FB" w:rsidRDefault="004F0964" w:rsidP="004A6E2D">
            <w:pPr>
              <w:pStyle w:val="TableText"/>
              <w:jc w:val="center"/>
            </w:pPr>
          </w:p>
        </w:tc>
        <w:tc>
          <w:tcPr>
            <w:tcW w:w="486" w:type="pct"/>
            <w:shd w:val="clear" w:color="auto" w:fill="FFEBD0" w:themeFill="accent4" w:themeFillTint="33"/>
          </w:tcPr>
          <w:p w14:paraId="25B8CAFB" w14:textId="77777777" w:rsidR="004F0964" w:rsidRPr="005648FB" w:rsidRDefault="004F0964" w:rsidP="004A6E2D">
            <w:pPr>
              <w:pStyle w:val="TableText"/>
              <w:jc w:val="center"/>
            </w:pPr>
          </w:p>
        </w:tc>
      </w:tr>
      <w:tr w:rsidR="00095302" w:rsidRPr="005648FB" w14:paraId="0B829EDC" w14:textId="3D4FB2CF" w:rsidTr="004A6E2D">
        <w:trPr>
          <w:trHeight w:val="397"/>
        </w:trPr>
        <w:tc>
          <w:tcPr>
            <w:tcW w:w="401" w:type="pct"/>
          </w:tcPr>
          <w:p w14:paraId="1A31DA4E" w14:textId="77777777" w:rsidR="00095302" w:rsidRPr="005648FB" w:rsidRDefault="00095302" w:rsidP="00095302">
            <w:pPr>
              <w:pStyle w:val="TableText"/>
            </w:pPr>
          </w:p>
        </w:tc>
        <w:tc>
          <w:tcPr>
            <w:tcW w:w="517" w:type="pct"/>
          </w:tcPr>
          <w:p w14:paraId="0590AD58" w14:textId="77777777" w:rsidR="00095302" w:rsidRPr="005648FB" w:rsidRDefault="00095302" w:rsidP="00095302">
            <w:pPr>
              <w:pStyle w:val="TableText"/>
              <w:jc w:val="center"/>
            </w:pPr>
            <w:r w:rsidRPr="005648FB">
              <w:t>10.13</w:t>
            </w:r>
          </w:p>
        </w:tc>
        <w:tc>
          <w:tcPr>
            <w:tcW w:w="3021" w:type="pct"/>
          </w:tcPr>
          <w:p w14:paraId="1A56B5A1" w14:textId="77777777" w:rsidR="00095302" w:rsidRPr="005648FB" w:rsidRDefault="00095302" w:rsidP="00095302">
            <w:pPr>
              <w:pStyle w:val="TableText"/>
            </w:pPr>
            <w:r w:rsidRPr="005648FB">
              <w:t xml:space="preserve">Is there evidence that selection of habitat trees has prioritised living trees with a range of hollow sizes, where present, or trees that are old enough to develop hollows during the next 50 years.  </w:t>
            </w:r>
          </w:p>
        </w:tc>
        <w:tc>
          <w:tcPr>
            <w:tcW w:w="575" w:type="pct"/>
          </w:tcPr>
          <w:p w14:paraId="5D9B5945" w14:textId="5ED777FE" w:rsidR="00095302" w:rsidRPr="005648FB" w:rsidRDefault="00095302" w:rsidP="00095302">
            <w:pPr>
              <w:pStyle w:val="TableText"/>
              <w:jc w:val="center"/>
            </w:pPr>
            <w:r w:rsidRPr="00076A6D">
              <w:t>B, P</w:t>
            </w:r>
          </w:p>
        </w:tc>
        <w:tc>
          <w:tcPr>
            <w:tcW w:w="486" w:type="pct"/>
          </w:tcPr>
          <w:p w14:paraId="358B8ECF" w14:textId="3627131B" w:rsidR="00095302" w:rsidRPr="005648FB" w:rsidRDefault="00095302" w:rsidP="00095302">
            <w:pPr>
              <w:pStyle w:val="TableText"/>
              <w:jc w:val="center"/>
            </w:pPr>
            <w:r w:rsidRPr="00683C02">
              <w:t>100%</w:t>
            </w:r>
          </w:p>
        </w:tc>
      </w:tr>
      <w:tr w:rsidR="00095302" w:rsidRPr="005648FB" w14:paraId="3D2E5A0F" w14:textId="45F26C59" w:rsidTr="004A6E2D">
        <w:trPr>
          <w:trHeight w:val="397"/>
        </w:trPr>
        <w:tc>
          <w:tcPr>
            <w:tcW w:w="401" w:type="pct"/>
          </w:tcPr>
          <w:p w14:paraId="2D150855" w14:textId="77777777" w:rsidR="00095302" w:rsidRPr="005648FB" w:rsidRDefault="00095302" w:rsidP="00095302">
            <w:pPr>
              <w:pStyle w:val="TableText"/>
            </w:pPr>
          </w:p>
        </w:tc>
        <w:tc>
          <w:tcPr>
            <w:tcW w:w="517" w:type="pct"/>
          </w:tcPr>
          <w:p w14:paraId="1AED7761" w14:textId="77777777" w:rsidR="00095302" w:rsidRPr="005648FB" w:rsidRDefault="00095302" w:rsidP="00095302">
            <w:pPr>
              <w:pStyle w:val="TableText"/>
              <w:jc w:val="center"/>
            </w:pPr>
            <w:r w:rsidRPr="005648FB">
              <w:t>10.14</w:t>
            </w:r>
          </w:p>
        </w:tc>
        <w:tc>
          <w:tcPr>
            <w:tcW w:w="3021" w:type="pct"/>
          </w:tcPr>
          <w:p w14:paraId="23097731" w14:textId="77777777" w:rsidR="00095302" w:rsidRPr="005648FB" w:rsidRDefault="00095302" w:rsidP="00095302">
            <w:pPr>
              <w:pStyle w:val="TableText"/>
            </w:pPr>
            <w:r w:rsidRPr="005648FB">
              <w:t>Have habitat trees been retained in small clusters that include younger regrowth and understorey (where ITAO this is reasonably practicable)?</w:t>
            </w:r>
          </w:p>
        </w:tc>
        <w:tc>
          <w:tcPr>
            <w:tcW w:w="575" w:type="pct"/>
          </w:tcPr>
          <w:p w14:paraId="7BA8F898" w14:textId="0B233454" w:rsidR="00095302" w:rsidRPr="005648FB" w:rsidRDefault="00095302" w:rsidP="00095302">
            <w:pPr>
              <w:pStyle w:val="TableText"/>
              <w:jc w:val="center"/>
            </w:pPr>
            <w:r w:rsidRPr="00076A6D">
              <w:t>B, P</w:t>
            </w:r>
          </w:p>
        </w:tc>
        <w:tc>
          <w:tcPr>
            <w:tcW w:w="486" w:type="pct"/>
          </w:tcPr>
          <w:p w14:paraId="00336150" w14:textId="1414C9A7" w:rsidR="00095302" w:rsidRPr="005648FB" w:rsidRDefault="00095302" w:rsidP="00095302">
            <w:pPr>
              <w:pStyle w:val="TableText"/>
              <w:jc w:val="center"/>
            </w:pPr>
            <w:r w:rsidRPr="00683C02">
              <w:t>100%</w:t>
            </w:r>
          </w:p>
        </w:tc>
      </w:tr>
      <w:tr w:rsidR="00095302" w:rsidRPr="005648FB" w14:paraId="1BA05914" w14:textId="4E28D868" w:rsidTr="004A6E2D">
        <w:trPr>
          <w:trHeight w:val="397"/>
        </w:trPr>
        <w:tc>
          <w:tcPr>
            <w:tcW w:w="401" w:type="pct"/>
          </w:tcPr>
          <w:p w14:paraId="3641C153" w14:textId="77777777" w:rsidR="00095302" w:rsidRPr="005648FB" w:rsidRDefault="00095302" w:rsidP="00095302">
            <w:pPr>
              <w:pStyle w:val="TableText"/>
            </w:pPr>
          </w:p>
        </w:tc>
        <w:tc>
          <w:tcPr>
            <w:tcW w:w="517" w:type="pct"/>
          </w:tcPr>
          <w:p w14:paraId="13A258C2" w14:textId="77777777" w:rsidR="00095302" w:rsidRPr="005648FB" w:rsidRDefault="00095302" w:rsidP="00095302">
            <w:pPr>
              <w:pStyle w:val="TableText"/>
              <w:jc w:val="center"/>
            </w:pPr>
            <w:r w:rsidRPr="005648FB">
              <w:t>10.15</w:t>
            </w:r>
          </w:p>
        </w:tc>
        <w:tc>
          <w:tcPr>
            <w:tcW w:w="3021" w:type="pct"/>
          </w:tcPr>
          <w:p w14:paraId="5633C884" w14:textId="77777777" w:rsidR="00095302" w:rsidRPr="005648FB" w:rsidRDefault="00095302" w:rsidP="00095302">
            <w:pPr>
              <w:pStyle w:val="TableText"/>
            </w:pPr>
            <w:r w:rsidRPr="005648FB">
              <w:t>Have habitat tree clusters been distributed across the coupe, with (ITAO) apparent consideration of the proximity of other retained habitat?</w:t>
            </w:r>
          </w:p>
        </w:tc>
        <w:tc>
          <w:tcPr>
            <w:tcW w:w="575" w:type="pct"/>
          </w:tcPr>
          <w:p w14:paraId="25C7DFA4" w14:textId="609B20F4" w:rsidR="00095302" w:rsidRPr="005648FB" w:rsidRDefault="00095302" w:rsidP="00095302">
            <w:pPr>
              <w:pStyle w:val="TableText"/>
              <w:jc w:val="center"/>
            </w:pPr>
            <w:r w:rsidRPr="00076A6D">
              <w:t>B, P</w:t>
            </w:r>
          </w:p>
        </w:tc>
        <w:tc>
          <w:tcPr>
            <w:tcW w:w="486" w:type="pct"/>
          </w:tcPr>
          <w:p w14:paraId="1002FD47" w14:textId="7C88D325" w:rsidR="00095302" w:rsidRPr="005648FB" w:rsidRDefault="00095302" w:rsidP="00095302">
            <w:pPr>
              <w:pStyle w:val="TableText"/>
              <w:jc w:val="center"/>
            </w:pPr>
            <w:r w:rsidRPr="00683C02">
              <w:t>100%</w:t>
            </w:r>
          </w:p>
        </w:tc>
      </w:tr>
      <w:tr w:rsidR="004F0964" w:rsidRPr="005648FB" w14:paraId="1AEFB994" w14:textId="5DBB5971" w:rsidTr="004A6E2D">
        <w:trPr>
          <w:trHeight w:val="397"/>
        </w:trPr>
        <w:tc>
          <w:tcPr>
            <w:tcW w:w="401" w:type="pct"/>
          </w:tcPr>
          <w:p w14:paraId="71862808" w14:textId="77777777" w:rsidR="004F0964" w:rsidRPr="005648FB" w:rsidRDefault="004F0964" w:rsidP="002F069A">
            <w:pPr>
              <w:pStyle w:val="TableText"/>
            </w:pPr>
          </w:p>
        </w:tc>
        <w:tc>
          <w:tcPr>
            <w:tcW w:w="517" w:type="pct"/>
            <w:shd w:val="clear" w:color="auto" w:fill="F7D4DB" w:themeFill="accent3" w:themeFillTint="33"/>
          </w:tcPr>
          <w:p w14:paraId="42BABDF5" w14:textId="77777777" w:rsidR="004F0964" w:rsidRPr="005648FB" w:rsidRDefault="004F0964" w:rsidP="002F069A">
            <w:pPr>
              <w:pStyle w:val="TableText"/>
              <w:jc w:val="center"/>
            </w:pPr>
          </w:p>
        </w:tc>
        <w:tc>
          <w:tcPr>
            <w:tcW w:w="3021" w:type="pct"/>
            <w:shd w:val="clear" w:color="auto" w:fill="F7D4DB" w:themeFill="accent3" w:themeFillTint="33"/>
          </w:tcPr>
          <w:p w14:paraId="11162E02" w14:textId="77777777" w:rsidR="004F0964" w:rsidRPr="005648FB" w:rsidRDefault="004F0964" w:rsidP="002F069A">
            <w:pPr>
              <w:pStyle w:val="TableText"/>
            </w:pPr>
            <w:r w:rsidRPr="005648FB">
              <w:t>MSP 4.2 Fauna and flora: 4.2.1 Detection-based management</w:t>
            </w:r>
          </w:p>
        </w:tc>
        <w:tc>
          <w:tcPr>
            <w:tcW w:w="575" w:type="pct"/>
            <w:shd w:val="clear" w:color="auto" w:fill="F7D4DB" w:themeFill="accent3" w:themeFillTint="33"/>
          </w:tcPr>
          <w:p w14:paraId="1D414F67" w14:textId="77777777" w:rsidR="004F0964" w:rsidRPr="005648FB" w:rsidRDefault="004F0964" w:rsidP="004A6E2D">
            <w:pPr>
              <w:pStyle w:val="TableText"/>
              <w:jc w:val="center"/>
            </w:pPr>
          </w:p>
        </w:tc>
        <w:tc>
          <w:tcPr>
            <w:tcW w:w="486" w:type="pct"/>
            <w:shd w:val="clear" w:color="auto" w:fill="F7D4DB" w:themeFill="accent3" w:themeFillTint="33"/>
          </w:tcPr>
          <w:p w14:paraId="77633D48" w14:textId="77777777" w:rsidR="004F0964" w:rsidRPr="005648FB" w:rsidRDefault="004F0964" w:rsidP="004A6E2D">
            <w:pPr>
              <w:pStyle w:val="TableText"/>
              <w:jc w:val="center"/>
            </w:pPr>
          </w:p>
        </w:tc>
      </w:tr>
      <w:tr w:rsidR="004F0964" w:rsidRPr="005648FB" w14:paraId="7B22967E" w14:textId="3532EF50" w:rsidTr="00095302">
        <w:trPr>
          <w:trHeight w:val="397"/>
        </w:trPr>
        <w:tc>
          <w:tcPr>
            <w:tcW w:w="401" w:type="pct"/>
            <w:shd w:val="clear" w:color="auto" w:fill="FFEBD0" w:themeFill="accent4" w:themeFillTint="33"/>
          </w:tcPr>
          <w:p w14:paraId="79AF14BD" w14:textId="77777777" w:rsidR="004F0964" w:rsidRPr="005648FB" w:rsidRDefault="004F0964" w:rsidP="002F069A">
            <w:pPr>
              <w:pStyle w:val="TableText"/>
            </w:pPr>
            <w:r w:rsidRPr="005648FB">
              <w:t>M</w:t>
            </w:r>
          </w:p>
        </w:tc>
        <w:tc>
          <w:tcPr>
            <w:tcW w:w="517" w:type="pct"/>
            <w:shd w:val="clear" w:color="auto" w:fill="FFEBD0" w:themeFill="accent4" w:themeFillTint="33"/>
          </w:tcPr>
          <w:p w14:paraId="4CBB9CC8" w14:textId="77777777" w:rsidR="004F0964" w:rsidRPr="005648FB" w:rsidRDefault="004F0964" w:rsidP="002F069A">
            <w:pPr>
              <w:pStyle w:val="TableText"/>
              <w:jc w:val="center"/>
            </w:pPr>
          </w:p>
        </w:tc>
        <w:tc>
          <w:tcPr>
            <w:tcW w:w="3021" w:type="pct"/>
            <w:shd w:val="clear" w:color="auto" w:fill="FFEBD0" w:themeFill="accent4" w:themeFillTint="33"/>
          </w:tcPr>
          <w:p w14:paraId="547A83E4" w14:textId="77777777" w:rsidR="004F0964" w:rsidRPr="005648FB" w:rsidRDefault="004F0964" w:rsidP="002F069A">
            <w:pPr>
              <w:pStyle w:val="TableText"/>
            </w:pPr>
            <w:r w:rsidRPr="005648FB">
              <w:t>4.2.1.1 Detection based management obligations apply in any area that may be affected by current or planned timber harvesting operations, and in any area in which an obligation may affect the conduct of such timber harvesting operations (for example, if a protection area would include an area within which timber harvesting operations are proposed).</w:t>
            </w:r>
          </w:p>
        </w:tc>
        <w:tc>
          <w:tcPr>
            <w:tcW w:w="575" w:type="pct"/>
            <w:shd w:val="clear" w:color="auto" w:fill="FFEBD0" w:themeFill="accent4" w:themeFillTint="33"/>
          </w:tcPr>
          <w:p w14:paraId="45889BC6" w14:textId="77777777" w:rsidR="004F0964" w:rsidRPr="005648FB" w:rsidRDefault="004F0964" w:rsidP="004A6E2D">
            <w:pPr>
              <w:pStyle w:val="TableText"/>
              <w:jc w:val="center"/>
            </w:pPr>
          </w:p>
        </w:tc>
        <w:tc>
          <w:tcPr>
            <w:tcW w:w="486" w:type="pct"/>
            <w:shd w:val="clear" w:color="auto" w:fill="FFEBD0" w:themeFill="accent4" w:themeFillTint="33"/>
          </w:tcPr>
          <w:p w14:paraId="7E13A926" w14:textId="77777777" w:rsidR="004F0964" w:rsidRPr="005648FB" w:rsidRDefault="004F0964" w:rsidP="004A6E2D">
            <w:pPr>
              <w:pStyle w:val="TableText"/>
              <w:jc w:val="center"/>
            </w:pPr>
          </w:p>
        </w:tc>
      </w:tr>
      <w:tr w:rsidR="004F0964" w:rsidRPr="005648FB" w14:paraId="6DF457DC" w14:textId="534D15E2" w:rsidTr="00095302">
        <w:trPr>
          <w:trHeight w:val="397"/>
        </w:trPr>
        <w:tc>
          <w:tcPr>
            <w:tcW w:w="401" w:type="pct"/>
            <w:shd w:val="clear" w:color="auto" w:fill="FFEBD0" w:themeFill="accent4" w:themeFillTint="33"/>
          </w:tcPr>
          <w:p w14:paraId="78F469B7" w14:textId="77777777" w:rsidR="004F0964" w:rsidRPr="005648FB" w:rsidRDefault="004F0964" w:rsidP="002F069A">
            <w:pPr>
              <w:pStyle w:val="TableText"/>
            </w:pPr>
            <w:r w:rsidRPr="005648FB">
              <w:t>M</w:t>
            </w:r>
          </w:p>
        </w:tc>
        <w:tc>
          <w:tcPr>
            <w:tcW w:w="517" w:type="pct"/>
            <w:shd w:val="clear" w:color="auto" w:fill="FFEBD0" w:themeFill="accent4" w:themeFillTint="33"/>
          </w:tcPr>
          <w:p w14:paraId="53887AC1" w14:textId="77777777" w:rsidR="004F0964" w:rsidRPr="005648FB" w:rsidRDefault="004F0964" w:rsidP="002F069A">
            <w:pPr>
              <w:pStyle w:val="TableText"/>
              <w:jc w:val="center"/>
            </w:pPr>
          </w:p>
        </w:tc>
        <w:tc>
          <w:tcPr>
            <w:tcW w:w="3021" w:type="pct"/>
            <w:shd w:val="clear" w:color="auto" w:fill="FFEBD0" w:themeFill="accent4" w:themeFillTint="33"/>
          </w:tcPr>
          <w:p w14:paraId="35DA1FE5" w14:textId="77777777" w:rsidR="004F0964" w:rsidRPr="005648FB" w:rsidRDefault="004F0964" w:rsidP="002F069A">
            <w:pPr>
              <w:pStyle w:val="TableText"/>
            </w:pPr>
            <w:r w:rsidRPr="005648FB">
              <w:t>4.2.1.2 If evidence of the presence of a value listed in Table 13 Rare or threatened fauna and invertebrate prescriptions or Table 14 Rare or threatened flora prescriptions is identified, the managing authority must: a)</w:t>
            </w:r>
            <w:r w:rsidRPr="005648FB">
              <w:tab/>
              <w:t>notify the Secretary, providing details (including spatial information) of evidence and the value location; and b)</w:t>
            </w:r>
            <w:r w:rsidRPr="005648FB">
              <w:tab/>
              <w:t xml:space="preserve">unless the Secretary otherwise approves, take appropriate steps to verify evidence of the presence of the value. </w:t>
            </w:r>
          </w:p>
          <w:p w14:paraId="0C066F9B" w14:textId="77777777" w:rsidR="004F0964" w:rsidRPr="005648FB" w:rsidRDefault="004F0964" w:rsidP="002F069A">
            <w:pPr>
              <w:pStyle w:val="TableText"/>
            </w:pPr>
            <w:r w:rsidRPr="005648FB">
              <w:t>Note: The Secretary may otherwise approve if the Secretary intends to take steps to verify the existence of the value.</w:t>
            </w:r>
          </w:p>
        </w:tc>
        <w:tc>
          <w:tcPr>
            <w:tcW w:w="575" w:type="pct"/>
            <w:shd w:val="clear" w:color="auto" w:fill="FFEBD0" w:themeFill="accent4" w:themeFillTint="33"/>
          </w:tcPr>
          <w:p w14:paraId="5F3F6FEE" w14:textId="77777777" w:rsidR="004F0964" w:rsidRPr="005648FB" w:rsidRDefault="004F0964" w:rsidP="004A6E2D">
            <w:pPr>
              <w:pStyle w:val="TableText"/>
              <w:jc w:val="center"/>
            </w:pPr>
          </w:p>
        </w:tc>
        <w:tc>
          <w:tcPr>
            <w:tcW w:w="486" w:type="pct"/>
            <w:shd w:val="clear" w:color="auto" w:fill="FFEBD0" w:themeFill="accent4" w:themeFillTint="33"/>
          </w:tcPr>
          <w:p w14:paraId="4F4D5B56" w14:textId="77777777" w:rsidR="004F0964" w:rsidRPr="005648FB" w:rsidRDefault="004F0964" w:rsidP="004A6E2D">
            <w:pPr>
              <w:pStyle w:val="TableText"/>
              <w:jc w:val="center"/>
            </w:pPr>
          </w:p>
        </w:tc>
      </w:tr>
      <w:tr w:rsidR="004F0964" w:rsidRPr="005648FB" w14:paraId="567E0360" w14:textId="65B5E315" w:rsidTr="00095302">
        <w:trPr>
          <w:trHeight w:val="397"/>
        </w:trPr>
        <w:tc>
          <w:tcPr>
            <w:tcW w:w="401" w:type="pct"/>
            <w:shd w:val="clear" w:color="auto" w:fill="FFEBD0" w:themeFill="accent4" w:themeFillTint="33"/>
          </w:tcPr>
          <w:p w14:paraId="51DB88DC" w14:textId="77777777" w:rsidR="004F0964" w:rsidRPr="005648FB" w:rsidRDefault="004F0964" w:rsidP="002F069A">
            <w:pPr>
              <w:pStyle w:val="TableText"/>
            </w:pPr>
            <w:r w:rsidRPr="005648FB">
              <w:t>M</w:t>
            </w:r>
          </w:p>
        </w:tc>
        <w:tc>
          <w:tcPr>
            <w:tcW w:w="517" w:type="pct"/>
            <w:shd w:val="clear" w:color="auto" w:fill="FFEBD0" w:themeFill="accent4" w:themeFillTint="33"/>
          </w:tcPr>
          <w:p w14:paraId="6E1E3629" w14:textId="77777777" w:rsidR="004F0964" w:rsidRPr="005648FB" w:rsidRDefault="004F0964" w:rsidP="002F069A">
            <w:pPr>
              <w:pStyle w:val="TableText"/>
              <w:jc w:val="center"/>
            </w:pPr>
          </w:p>
        </w:tc>
        <w:tc>
          <w:tcPr>
            <w:tcW w:w="3021" w:type="pct"/>
            <w:shd w:val="clear" w:color="auto" w:fill="FFEBD0" w:themeFill="accent4" w:themeFillTint="33"/>
          </w:tcPr>
          <w:p w14:paraId="1810C5B9" w14:textId="77777777" w:rsidR="004F0964" w:rsidRPr="005648FB" w:rsidRDefault="004F0964" w:rsidP="002F069A">
            <w:pPr>
              <w:pStyle w:val="TableText"/>
            </w:pPr>
            <w:r w:rsidRPr="005648FB">
              <w:t>4.2.1.3 If evidence of the presence of a value listed in Table 13 Rare or threatened fauna and invertebrate prescriptions or Table 14 Rare or threatened flora prescriptions is verified, apply and undertake any associated management action specified in the Table</w:t>
            </w:r>
          </w:p>
        </w:tc>
        <w:tc>
          <w:tcPr>
            <w:tcW w:w="575" w:type="pct"/>
            <w:shd w:val="clear" w:color="auto" w:fill="FFEBD0" w:themeFill="accent4" w:themeFillTint="33"/>
          </w:tcPr>
          <w:p w14:paraId="1F142B02" w14:textId="77777777" w:rsidR="004F0964" w:rsidRPr="005648FB" w:rsidRDefault="004F0964" w:rsidP="004A6E2D">
            <w:pPr>
              <w:pStyle w:val="TableText"/>
              <w:jc w:val="center"/>
            </w:pPr>
          </w:p>
        </w:tc>
        <w:tc>
          <w:tcPr>
            <w:tcW w:w="486" w:type="pct"/>
            <w:shd w:val="clear" w:color="auto" w:fill="FFEBD0" w:themeFill="accent4" w:themeFillTint="33"/>
          </w:tcPr>
          <w:p w14:paraId="0DD58B9A" w14:textId="77777777" w:rsidR="004F0964" w:rsidRPr="005648FB" w:rsidRDefault="004F0964" w:rsidP="004A6E2D">
            <w:pPr>
              <w:pStyle w:val="TableText"/>
              <w:jc w:val="center"/>
            </w:pPr>
          </w:p>
        </w:tc>
      </w:tr>
      <w:tr w:rsidR="004F0964" w:rsidRPr="005648FB" w14:paraId="5B61C39C" w14:textId="545946CB" w:rsidTr="00095302">
        <w:trPr>
          <w:trHeight w:val="397"/>
        </w:trPr>
        <w:tc>
          <w:tcPr>
            <w:tcW w:w="401" w:type="pct"/>
            <w:shd w:val="clear" w:color="auto" w:fill="FFEBD0" w:themeFill="accent4" w:themeFillTint="33"/>
          </w:tcPr>
          <w:p w14:paraId="3B546A6B" w14:textId="77777777" w:rsidR="004F0964" w:rsidRPr="005648FB" w:rsidRDefault="004F0964" w:rsidP="002F069A">
            <w:pPr>
              <w:pStyle w:val="TableText"/>
            </w:pPr>
            <w:r w:rsidRPr="005648FB">
              <w:t>M</w:t>
            </w:r>
          </w:p>
        </w:tc>
        <w:tc>
          <w:tcPr>
            <w:tcW w:w="517" w:type="pct"/>
            <w:shd w:val="clear" w:color="auto" w:fill="FFEBD0" w:themeFill="accent4" w:themeFillTint="33"/>
          </w:tcPr>
          <w:p w14:paraId="30835DF8" w14:textId="77777777" w:rsidR="004F0964" w:rsidRPr="005648FB" w:rsidRDefault="004F0964" w:rsidP="002F069A">
            <w:pPr>
              <w:pStyle w:val="TableText"/>
              <w:jc w:val="center"/>
            </w:pPr>
          </w:p>
        </w:tc>
        <w:tc>
          <w:tcPr>
            <w:tcW w:w="3021" w:type="pct"/>
            <w:shd w:val="clear" w:color="auto" w:fill="FFEBD0" w:themeFill="accent4" w:themeFillTint="33"/>
          </w:tcPr>
          <w:p w14:paraId="3AB8B76E" w14:textId="77777777" w:rsidR="004F0964" w:rsidRPr="005648FB" w:rsidRDefault="004F0964" w:rsidP="002F069A">
            <w:pPr>
              <w:pStyle w:val="TableText"/>
            </w:pPr>
            <w:r w:rsidRPr="005648FB">
              <w:t>4.2.1.4 If a management action or other mandatory action includes a requirement to apply a protection area or a management area, the managing authority must (in addition to any other action):  a) Provide information to the Secretary about the extent and boundary of the area proposed to be delineated as a protection area or management area; b) Follow any input or direction of the Secretary about the extent and boundary of the area (which must not be inconsistent with the Code or these Management Standards and Procedures);  c) Delineate the boundary of the protection area or the management area in any applicable Forest Coupe Plan (consistently with the applicable requirement and any input or direction from the Secretary), including by updating the Forest Coupe Plan as the case requires; and d)</w:t>
            </w:r>
          </w:p>
        </w:tc>
        <w:tc>
          <w:tcPr>
            <w:tcW w:w="575" w:type="pct"/>
            <w:shd w:val="clear" w:color="auto" w:fill="FFEBD0" w:themeFill="accent4" w:themeFillTint="33"/>
          </w:tcPr>
          <w:p w14:paraId="3E39CA5A" w14:textId="77777777" w:rsidR="004F0964" w:rsidRPr="005648FB" w:rsidRDefault="004F0964" w:rsidP="004A6E2D">
            <w:pPr>
              <w:pStyle w:val="TableText"/>
              <w:jc w:val="center"/>
            </w:pPr>
          </w:p>
        </w:tc>
        <w:tc>
          <w:tcPr>
            <w:tcW w:w="486" w:type="pct"/>
            <w:shd w:val="clear" w:color="auto" w:fill="FFEBD0" w:themeFill="accent4" w:themeFillTint="33"/>
          </w:tcPr>
          <w:p w14:paraId="7FFDCE42" w14:textId="77777777" w:rsidR="004F0964" w:rsidRPr="005648FB" w:rsidRDefault="004F0964" w:rsidP="004A6E2D">
            <w:pPr>
              <w:pStyle w:val="TableText"/>
              <w:jc w:val="center"/>
            </w:pPr>
          </w:p>
        </w:tc>
      </w:tr>
      <w:tr w:rsidR="004F0964" w:rsidRPr="005648FB" w14:paraId="3FBE301E" w14:textId="46DEA520" w:rsidTr="00095302">
        <w:trPr>
          <w:trHeight w:val="397"/>
        </w:trPr>
        <w:tc>
          <w:tcPr>
            <w:tcW w:w="401" w:type="pct"/>
            <w:shd w:val="clear" w:color="auto" w:fill="FFEBD0" w:themeFill="accent4" w:themeFillTint="33"/>
          </w:tcPr>
          <w:p w14:paraId="509A30E8" w14:textId="77777777" w:rsidR="004F0964" w:rsidRPr="005648FB" w:rsidRDefault="004F0964" w:rsidP="002F069A">
            <w:pPr>
              <w:pStyle w:val="TableText"/>
            </w:pPr>
            <w:r w:rsidRPr="005648FB">
              <w:t>M</w:t>
            </w:r>
          </w:p>
        </w:tc>
        <w:tc>
          <w:tcPr>
            <w:tcW w:w="517" w:type="pct"/>
            <w:shd w:val="clear" w:color="auto" w:fill="FFEBD0" w:themeFill="accent4" w:themeFillTint="33"/>
          </w:tcPr>
          <w:p w14:paraId="46530A13" w14:textId="77777777" w:rsidR="004F0964" w:rsidRPr="005648FB" w:rsidRDefault="004F0964" w:rsidP="002F069A">
            <w:pPr>
              <w:pStyle w:val="TableText"/>
              <w:jc w:val="center"/>
            </w:pPr>
          </w:p>
        </w:tc>
        <w:tc>
          <w:tcPr>
            <w:tcW w:w="3021" w:type="pct"/>
            <w:shd w:val="clear" w:color="auto" w:fill="FFEBD0" w:themeFill="accent4" w:themeFillTint="33"/>
          </w:tcPr>
          <w:p w14:paraId="7AB653EA" w14:textId="77777777" w:rsidR="004F0964" w:rsidRPr="005648FB" w:rsidRDefault="004F0964" w:rsidP="002F069A">
            <w:pPr>
              <w:pStyle w:val="TableText"/>
            </w:pPr>
            <w:r w:rsidRPr="005648FB">
              <w:t>4.2.1.5 In any management area that is required to be applied by these Management Standards and Procedures, the managing authority must (in addition to any other action): a) consult with the Secretary about proposed measures to ensure the persistence of a value across the management area; and b) ensure sufficient practical measures are undertaken to ensure the persistence of a value across the management area.</w:t>
            </w:r>
          </w:p>
        </w:tc>
        <w:tc>
          <w:tcPr>
            <w:tcW w:w="575" w:type="pct"/>
            <w:shd w:val="clear" w:color="auto" w:fill="FFEBD0" w:themeFill="accent4" w:themeFillTint="33"/>
          </w:tcPr>
          <w:p w14:paraId="1A1A58DF" w14:textId="77777777" w:rsidR="004F0964" w:rsidRPr="005648FB" w:rsidRDefault="004F0964" w:rsidP="004A6E2D">
            <w:pPr>
              <w:pStyle w:val="TableText"/>
              <w:jc w:val="center"/>
            </w:pPr>
          </w:p>
        </w:tc>
        <w:tc>
          <w:tcPr>
            <w:tcW w:w="486" w:type="pct"/>
            <w:shd w:val="clear" w:color="auto" w:fill="FFEBD0" w:themeFill="accent4" w:themeFillTint="33"/>
          </w:tcPr>
          <w:p w14:paraId="66718CDF" w14:textId="77777777" w:rsidR="004F0964" w:rsidRPr="005648FB" w:rsidRDefault="004F0964" w:rsidP="004A6E2D">
            <w:pPr>
              <w:pStyle w:val="TableText"/>
              <w:jc w:val="center"/>
            </w:pPr>
          </w:p>
        </w:tc>
      </w:tr>
      <w:tr w:rsidR="004F0964" w:rsidRPr="005648FB" w14:paraId="1C7520E1" w14:textId="2D363575" w:rsidTr="00095302">
        <w:trPr>
          <w:trHeight w:val="397"/>
        </w:trPr>
        <w:tc>
          <w:tcPr>
            <w:tcW w:w="401" w:type="pct"/>
            <w:shd w:val="clear" w:color="auto" w:fill="FFEBD0" w:themeFill="accent4" w:themeFillTint="33"/>
          </w:tcPr>
          <w:p w14:paraId="7E48CF54" w14:textId="77777777" w:rsidR="004F0964" w:rsidRPr="005648FB" w:rsidRDefault="004F0964" w:rsidP="002F069A">
            <w:pPr>
              <w:pStyle w:val="TableText"/>
            </w:pPr>
            <w:r w:rsidRPr="005648FB">
              <w:t>M</w:t>
            </w:r>
          </w:p>
        </w:tc>
        <w:tc>
          <w:tcPr>
            <w:tcW w:w="517" w:type="pct"/>
            <w:shd w:val="clear" w:color="auto" w:fill="FFEBD0" w:themeFill="accent4" w:themeFillTint="33"/>
          </w:tcPr>
          <w:p w14:paraId="4A46C0F3" w14:textId="77777777" w:rsidR="004F0964" w:rsidRPr="005648FB" w:rsidRDefault="004F0964" w:rsidP="002F069A">
            <w:pPr>
              <w:pStyle w:val="TableText"/>
              <w:jc w:val="center"/>
            </w:pPr>
          </w:p>
        </w:tc>
        <w:tc>
          <w:tcPr>
            <w:tcW w:w="3021" w:type="pct"/>
            <w:shd w:val="clear" w:color="auto" w:fill="FFEBD0" w:themeFill="accent4" w:themeFillTint="33"/>
          </w:tcPr>
          <w:p w14:paraId="176518CD" w14:textId="77777777" w:rsidR="004F0964" w:rsidRPr="005648FB" w:rsidRDefault="004F0964" w:rsidP="002F069A">
            <w:pPr>
              <w:pStyle w:val="TableText"/>
            </w:pPr>
            <w:r w:rsidRPr="005648FB">
              <w:t>4.2.1.6 The managing authority must comply with the requirements of clause 4.2.1.2, 4.2.1.3, 4.2.1.4 and 4.2.1.5, either: a) prior to the commencement of timber harvesting operations; or b) if a requirement only arises after timber harvesting operations have commenced, as soon as possible after the requirement arises.</w:t>
            </w:r>
          </w:p>
        </w:tc>
        <w:tc>
          <w:tcPr>
            <w:tcW w:w="575" w:type="pct"/>
            <w:shd w:val="clear" w:color="auto" w:fill="FFEBD0" w:themeFill="accent4" w:themeFillTint="33"/>
          </w:tcPr>
          <w:p w14:paraId="704E64CD" w14:textId="77777777" w:rsidR="004F0964" w:rsidRPr="005648FB" w:rsidRDefault="004F0964" w:rsidP="004A6E2D">
            <w:pPr>
              <w:pStyle w:val="TableText"/>
              <w:jc w:val="center"/>
            </w:pPr>
          </w:p>
        </w:tc>
        <w:tc>
          <w:tcPr>
            <w:tcW w:w="486" w:type="pct"/>
            <w:shd w:val="clear" w:color="auto" w:fill="FFEBD0" w:themeFill="accent4" w:themeFillTint="33"/>
          </w:tcPr>
          <w:p w14:paraId="13AD994E" w14:textId="77777777" w:rsidR="004F0964" w:rsidRPr="005648FB" w:rsidRDefault="004F0964" w:rsidP="004A6E2D">
            <w:pPr>
              <w:pStyle w:val="TableText"/>
              <w:jc w:val="center"/>
            </w:pPr>
          </w:p>
        </w:tc>
      </w:tr>
      <w:tr w:rsidR="00095302" w:rsidRPr="005648FB" w14:paraId="2D8AEEF5" w14:textId="05DF09F9" w:rsidTr="004A6E2D">
        <w:trPr>
          <w:trHeight w:val="397"/>
        </w:trPr>
        <w:tc>
          <w:tcPr>
            <w:tcW w:w="401" w:type="pct"/>
          </w:tcPr>
          <w:p w14:paraId="547B1840" w14:textId="77777777" w:rsidR="00095302" w:rsidRPr="005648FB" w:rsidRDefault="00095302" w:rsidP="00095302">
            <w:pPr>
              <w:pStyle w:val="TableText"/>
            </w:pPr>
          </w:p>
        </w:tc>
        <w:tc>
          <w:tcPr>
            <w:tcW w:w="517" w:type="pct"/>
          </w:tcPr>
          <w:p w14:paraId="115E3827" w14:textId="77777777" w:rsidR="00095302" w:rsidRPr="005648FB" w:rsidRDefault="00095302" w:rsidP="00095302">
            <w:pPr>
              <w:pStyle w:val="TableText"/>
              <w:jc w:val="center"/>
            </w:pPr>
            <w:r w:rsidRPr="005648FB">
              <w:t>11.01</w:t>
            </w:r>
          </w:p>
        </w:tc>
        <w:tc>
          <w:tcPr>
            <w:tcW w:w="3021" w:type="pct"/>
          </w:tcPr>
          <w:p w14:paraId="669CEF08" w14:textId="77777777" w:rsidR="00095302" w:rsidRPr="005648FB" w:rsidRDefault="00095302" w:rsidP="00095302">
            <w:pPr>
              <w:pStyle w:val="TableText"/>
            </w:pPr>
            <w:r w:rsidRPr="005648FB">
              <w:t>If a listed flora or fauna value is identified and verified within or adjacent to the coupe, have the prescribed protection measures (from MSP Tables 13 and 14) been put in place?</w:t>
            </w:r>
          </w:p>
        </w:tc>
        <w:tc>
          <w:tcPr>
            <w:tcW w:w="575" w:type="pct"/>
          </w:tcPr>
          <w:p w14:paraId="1C18CFE1" w14:textId="5F68127B" w:rsidR="00095302" w:rsidRPr="005648FB" w:rsidRDefault="00095302" w:rsidP="00095302">
            <w:pPr>
              <w:pStyle w:val="TableText"/>
              <w:jc w:val="center"/>
            </w:pPr>
            <w:r w:rsidRPr="00F00CBC">
              <w:t>B, P</w:t>
            </w:r>
          </w:p>
        </w:tc>
        <w:tc>
          <w:tcPr>
            <w:tcW w:w="486" w:type="pct"/>
          </w:tcPr>
          <w:p w14:paraId="588E579E" w14:textId="7CF4CB12" w:rsidR="00095302" w:rsidRPr="005648FB" w:rsidRDefault="00095302" w:rsidP="00095302">
            <w:pPr>
              <w:pStyle w:val="TableText"/>
              <w:jc w:val="center"/>
            </w:pPr>
            <w:r w:rsidRPr="005B44AF">
              <w:t>100%</w:t>
            </w:r>
          </w:p>
        </w:tc>
      </w:tr>
      <w:tr w:rsidR="00095302" w:rsidRPr="005648FB" w14:paraId="2FA59A8A" w14:textId="67C43125" w:rsidTr="004A6E2D">
        <w:trPr>
          <w:trHeight w:val="397"/>
        </w:trPr>
        <w:tc>
          <w:tcPr>
            <w:tcW w:w="401" w:type="pct"/>
          </w:tcPr>
          <w:p w14:paraId="45FDF9CE" w14:textId="77777777" w:rsidR="00095302" w:rsidRPr="005648FB" w:rsidRDefault="00095302" w:rsidP="00095302">
            <w:pPr>
              <w:pStyle w:val="TableText"/>
            </w:pPr>
          </w:p>
        </w:tc>
        <w:tc>
          <w:tcPr>
            <w:tcW w:w="517" w:type="pct"/>
          </w:tcPr>
          <w:p w14:paraId="3B6534A5" w14:textId="77777777" w:rsidR="00095302" w:rsidRPr="005648FB" w:rsidRDefault="00095302" w:rsidP="00095302">
            <w:pPr>
              <w:pStyle w:val="TableText"/>
              <w:jc w:val="center"/>
            </w:pPr>
            <w:r w:rsidRPr="005648FB">
              <w:t>11.02</w:t>
            </w:r>
          </w:p>
        </w:tc>
        <w:tc>
          <w:tcPr>
            <w:tcW w:w="3021" w:type="pct"/>
          </w:tcPr>
          <w:p w14:paraId="34A16B7E" w14:textId="77777777" w:rsidR="00095302" w:rsidRPr="005648FB" w:rsidRDefault="00095302" w:rsidP="00095302">
            <w:pPr>
              <w:pStyle w:val="TableText"/>
            </w:pPr>
            <w:r w:rsidRPr="005648FB">
              <w:t>If the management action for the threatened flora or fauna value requires application of a protection area or management area, has the boundary of the management area been delineated in the FCP?</w:t>
            </w:r>
          </w:p>
        </w:tc>
        <w:tc>
          <w:tcPr>
            <w:tcW w:w="575" w:type="pct"/>
          </w:tcPr>
          <w:p w14:paraId="3296F955" w14:textId="24B754F9" w:rsidR="00095302" w:rsidRPr="005648FB" w:rsidRDefault="00095302" w:rsidP="00095302">
            <w:pPr>
              <w:pStyle w:val="TableText"/>
              <w:jc w:val="center"/>
            </w:pPr>
            <w:r w:rsidRPr="00F00CBC">
              <w:t xml:space="preserve">B, </w:t>
            </w:r>
            <w:r>
              <w:t xml:space="preserve">RP, C, </w:t>
            </w:r>
            <w:r w:rsidRPr="00F00CBC">
              <w:t>P</w:t>
            </w:r>
          </w:p>
        </w:tc>
        <w:tc>
          <w:tcPr>
            <w:tcW w:w="486" w:type="pct"/>
          </w:tcPr>
          <w:p w14:paraId="6C9E5618" w14:textId="561F60A8" w:rsidR="00095302" w:rsidRPr="005648FB" w:rsidRDefault="00095302" w:rsidP="00095302">
            <w:pPr>
              <w:pStyle w:val="TableText"/>
              <w:jc w:val="center"/>
            </w:pPr>
            <w:r w:rsidRPr="005B44AF">
              <w:t>100%</w:t>
            </w:r>
          </w:p>
        </w:tc>
      </w:tr>
      <w:tr w:rsidR="00095302" w:rsidRPr="005648FB" w14:paraId="7B3BDC94" w14:textId="1159C803" w:rsidTr="004A6E2D">
        <w:trPr>
          <w:trHeight w:val="397"/>
        </w:trPr>
        <w:tc>
          <w:tcPr>
            <w:tcW w:w="401" w:type="pct"/>
          </w:tcPr>
          <w:p w14:paraId="7F266AD5" w14:textId="77777777" w:rsidR="00095302" w:rsidRPr="005648FB" w:rsidRDefault="00095302" w:rsidP="00095302">
            <w:pPr>
              <w:pStyle w:val="TableText"/>
            </w:pPr>
          </w:p>
        </w:tc>
        <w:tc>
          <w:tcPr>
            <w:tcW w:w="517" w:type="pct"/>
          </w:tcPr>
          <w:p w14:paraId="7FDD7140" w14:textId="77777777" w:rsidR="00095302" w:rsidRPr="005648FB" w:rsidRDefault="00095302" w:rsidP="00095302">
            <w:pPr>
              <w:pStyle w:val="TableText"/>
              <w:jc w:val="center"/>
            </w:pPr>
            <w:r w:rsidRPr="005648FB">
              <w:t>11.03</w:t>
            </w:r>
          </w:p>
        </w:tc>
        <w:tc>
          <w:tcPr>
            <w:tcW w:w="3021" w:type="pct"/>
          </w:tcPr>
          <w:p w14:paraId="6D4E9876" w14:textId="77777777" w:rsidR="00095302" w:rsidRPr="005648FB" w:rsidRDefault="00095302" w:rsidP="00095302">
            <w:pPr>
              <w:pStyle w:val="TableText"/>
            </w:pPr>
            <w:r w:rsidRPr="005648FB">
              <w:t xml:space="preserve">Is there evidence of consultation with the Secretary regarding the proposed measures to be applied to ensure the persistence of the value across the management area? </w:t>
            </w:r>
          </w:p>
        </w:tc>
        <w:tc>
          <w:tcPr>
            <w:tcW w:w="575" w:type="pct"/>
          </w:tcPr>
          <w:p w14:paraId="3202C6F4" w14:textId="47CC1DBA" w:rsidR="00095302" w:rsidRPr="005648FB" w:rsidRDefault="00095302" w:rsidP="00095302">
            <w:pPr>
              <w:pStyle w:val="TableText"/>
              <w:jc w:val="center"/>
            </w:pPr>
            <w:r w:rsidRPr="00F00CBC">
              <w:t>B, P</w:t>
            </w:r>
          </w:p>
        </w:tc>
        <w:tc>
          <w:tcPr>
            <w:tcW w:w="486" w:type="pct"/>
          </w:tcPr>
          <w:p w14:paraId="3C5AE725" w14:textId="0CCBF543" w:rsidR="00095302" w:rsidRPr="005648FB" w:rsidRDefault="00095302" w:rsidP="00095302">
            <w:pPr>
              <w:pStyle w:val="TableText"/>
              <w:jc w:val="center"/>
            </w:pPr>
            <w:r w:rsidRPr="005B44AF">
              <w:t>100%</w:t>
            </w:r>
          </w:p>
        </w:tc>
      </w:tr>
      <w:tr w:rsidR="00095302" w:rsidRPr="005648FB" w14:paraId="431124D4" w14:textId="066237EF" w:rsidTr="004A6E2D">
        <w:trPr>
          <w:trHeight w:val="397"/>
        </w:trPr>
        <w:tc>
          <w:tcPr>
            <w:tcW w:w="401" w:type="pct"/>
          </w:tcPr>
          <w:p w14:paraId="428A0164" w14:textId="77777777" w:rsidR="00095302" w:rsidRPr="005648FB" w:rsidRDefault="00095302" w:rsidP="00095302">
            <w:pPr>
              <w:pStyle w:val="TableText"/>
            </w:pPr>
          </w:p>
        </w:tc>
        <w:tc>
          <w:tcPr>
            <w:tcW w:w="517" w:type="pct"/>
          </w:tcPr>
          <w:p w14:paraId="43643B42" w14:textId="77777777" w:rsidR="00095302" w:rsidRPr="005648FB" w:rsidRDefault="00095302" w:rsidP="00095302">
            <w:pPr>
              <w:pStyle w:val="TableText"/>
              <w:jc w:val="center"/>
            </w:pPr>
            <w:r w:rsidRPr="005648FB">
              <w:t>11.04</w:t>
            </w:r>
          </w:p>
        </w:tc>
        <w:tc>
          <w:tcPr>
            <w:tcW w:w="3021" w:type="pct"/>
          </w:tcPr>
          <w:p w14:paraId="77423C53" w14:textId="77777777" w:rsidR="00095302" w:rsidRPr="005648FB" w:rsidRDefault="00095302" w:rsidP="00095302">
            <w:pPr>
              <w:pStyle w:val="TableText"/>
            </w:pPr>
            <w:r w:rsidRPr="005648FB">
              <w:t>Have the agreed management measures been carried out?</w:t>
            </w:r>
          </w:p>
        </w:tc>
        <w:tc>
          <w:tcPr>
            <w:tcW w:w="575" w:type="pct"/>
          </w:tcPr>
          <w:p w14:paraId="58D75EA2" w14:textId="6E092ED8" w:rsidR="00095302" w:rsidRPr="005648FB" w:rsidRDefault="00095302" w:rsidP="00095302">
            <w:pPr>
              <w:pStyle w:val="TableText"/>
              <w:jc w:val="center"/>
            </w:pPr>
            <w:r w:rsidRPr="00F00CBC">
              <w:t>P</w:t>
            </w:r>
          </w:p>
        </w:tc>
        <w:tc>
          <w:tcPr>
            <w:tcW w:w="486" w:type="pct"/>
          </w:tcPr>
          <w:p w14:paraId="010875DD" w14:textId="078CB1DB" w:rsidR="00095302" w:rsidRPr="005648FB" w:rsidRDefault="00095302" w:rsidP="00095302">
            <w:pPr>
              <w:pStyle w:val="TableText"/>
              <w:jc w:val="center"/>
            </w:pPr>
            <w:r w:rsidRPr="005B44AF">
              <w:t>100%</w:t>
            </w:r>
          </w:p>
        </w:tc>
      </w:tr>
      <w:tr w:rsidR="004F0964" w:rsidRPr="005648FB" w14:paraId="73935853" w14:textId="3C9E4EF1" w:rsidTr="004A6E2D">
        <w:trPr>
          <w:trHeight w:val="397"/>
        </w:trPr>
        <w:tc>
          <w:tcPr>
            <w:tcW w:w="401" w:type="pct"/>
          </w:tcPr>
          <w:p w14:paraId="03BEA96B" w14:textId="77777777" w:rsidR="004F0964" w:rsidRPr="005648FB" w:rsidRDefault="004F0964" w:rsidP="002F069A">
            <w:pPr>
              <w:pStyle w:val="TableText"/>
            </w:pPr>
          </w:p>
        </w:tc>
        <w:tc>
          <w:tcPr>
            <w:tcW w:w="517" w:type="pct"/>
            <w:shd w:val="clear" w:color="auto" w:fill="F7D4DB" w:themeFill="accent3" w:themeFillTint="33"/>
          </w:tcPr>
          <w:p w14:paraId="44761D87" w14:textId="77777777" w:rsidR="004F0964" w:rsidRPr="005648FB" w:rsidRDefault="004F0964" w:rsidP="002F069A">
            <w:pPr>
              <w:pStyle w:val="TableText"/>
              <w:jc w:val="center"/>
            </w:pPr>
          </w:p>
        </w:tc>
        <w:tc>
          <w:tcPr>
            <w:tcW w:w="3021" w:type="pct"/>
            <w:shd w:val="clear" w:color="auto" w:fill="F7D4DB" w:themeFill="accent3" w:themeFillTint="33"/>
          </w:tcPr>
          <w:p w14:paraId="02578B9B" w14:textId="77777777" w:rsidR="004F0964" w:rsidRPr="005648FB" w:rsidRDefault="004F0964" w:rsidP="002F069A">
            <w:pPr>
              <w:pStyle w:val="TableText"/>
            </w:pPr>
            <w:r w:rsidRPr="005648FB">
              <w:t>MSP 4.3 Vegetation communities</w:t>
            </w:r>
          </w:p>
        </w:tc>
        <w:tc>
          <w:tcPr>
            <w:tcW w:w="575" w:type="pct"/>
            <w:shd w:val="clear" w:color="auto" w:fill="F7D4DB" w:themeFill="accent3" w:themeFillTint="33"/>
          </w:tcPr>
          <w:p w14:paraId="626651FB" w14:textId="77777777" w:rsidR="004F0964" w:rsidRPr="005648FB" w:rsidRDefault="004F0964" w:rsidP="004A6E2D">
            <w:pPr>
              <w:pStyle w:val="TableText"/>
              <w:jc w:val="center"/>
            </w:pPr>
          </w:p>
        </w:tc>
        <w:tc>
          <w:tcPr>
            <w:tcW w:w="486" w:type="pct"/>
            <w:shd w:val="clear" w:color="auto" w:fill="F7D4DB" w:themeFill="accent3" w:themeFillTint="33"/>
          </w:tcPr>
          <w:p w14:paraId="20473B1C" w14:textId="77777777" w:rsidR="004F0964" w:rsidRPr="005648FB" w:rsidRDefault="004F0964" w:rsidP="004A6E2D">
            <w:pPr>
              <w:pStyle w:val="TableText"/>
              <w:jc w:val="center"/>
            </w:pPr>
          </w:p>
        </w:tc>
      </w:tr>
      <w:tr w:rsidR="004F0964" w:rsidRPr="005648FB" w14:paraId="4F032E5D" w14:textId="67B37204" w:rsidTr="004A6E2D">
        <w:trPr>
          <w:trHeight w:val="397"/>
        </w:trPr>
        <w:tc>
          <w:tcPr>
            <w:tcW w:w="401" w:type="pct"/>
          </w:tcPr>
          <w:p w14:paraId="76B06FFF" w14:textId="77777777" w:rsidR="004F0964" w:rsidRPr="005648FB" w:rsidRDefault="004F0964" w:rsidP="002F069A">
            <w:pPr>
              <w:pStyle w:val="TableText"/>
            </w:pPr>
          </w:p>
        </w:tc>
        <w:tc>
          <w:tcPr>
            <w:tcW w:w="517" w:type="pct"/>
            <w:shd w:val="clear" w:color="auto" w:fill="F7D4DB" w:themeFill="accent3" w:themeFillTint="33"/>
          </w:tcPr>
          <w:p w14:paraId="69C5868A" w14:textId="77777777" w:rsidR="004F0964" w:rsidRPr="005648FB" w:rsidRDefault="004F0964" w:rsidP="002F069A">
            <w:pPr>
              <w:pStyle w:val="TableText"/>
              <w:jc w:val="center"/>
            </w:pPr>
          </w:p>
        </w:tc>
        <w:tc>
          <w:tcPr>
            <w:tcW w:w="3021" w:type="pct"/>
            <w:shd w:val="clear" w:color="auto" w:fill="F7D4DB" w:themeFill="accent3" w:themeFillTint="33"/>
          </w:tcPr>
          <w:p w14:paraId="59C7548B" w14:textId="77777777" w:rsidR="004F0964" w:rsidRPr="005648FB" w:rsidRDefault="004F0964" w:rsidP="002F069A">
            <w:pPr>
              <w:pStyle w:val="TableText"/>
            </w:pPr>
            <w:r w:rsidRPr="005648FB">
              <w:t>MSP 4.4.1 Box-Ironbark</w:t>
            </w:r>
          </w:p>
        </w:tc>
        <w:tc>
          <w:tcPr>
            <w:tcW w:w="575" w:type="pct"/>
            <w:shd w:val="clear" w:color="auto" w:fill="F7D4DB" w:themeFill="accent3" w:themeFillTint="33"/>
          </w:tcPr>
          <w:p w14:paraId="39CFD692" w14:textId="77777777" w:rsidR="004F0964" w:rsidRPr="005648FB" w:rsidRDefault="004F0964" w:rsidP="004A6E2D">
            <w:pPr>
              <w:pStyle w:val="TableText"/>
              <w:jc w:val="center"/>
            </w:pPr>
          </w:p>
        </w:tc>
        <w:tc>
          <w:tcPr>
            <w:tcW w:w="486" w:type="pct"/>
            <w:shd w:val="clear" w:color="auto" w:fill="F7D4DB" w:themeFill="accent3" w:themeFillTint="33"/>
          </w:tcPr>
          <w:p w14:paraId="6A2A0347" w14:textId="77777777" w:rsidR="004F0964" w:rsidRPr="005648FB" w:rsidRDefault="004F0964" w:rsidP="004A6E2D">
            <w:pPr>
              <w:pStyle w:val="TableText"/>
              <w:jc w:val="center"/>
            </w:pPr>
          </w:p>
        </w:tc>
      </w:tr>
      <w:tr w:rsidR="004F0964" w:rsidRPr="005648FB" w14:paraId="11A46A5B" w14:textId="68CCB659" w:rsidTr="00095302">
        <w:trPr>
          <w:trHeight w:val="397"/>
        </w:trPr>
        <w:tc>
          <w:tcPr>
            <w:tcW w:w="401" w:type="pct"/>
            <w:shd w:val="clear" w:color="auto" w:fill="FFEBD0" w:themeFill="accent4" w:themeFillTint="33"/>
          </w:tcPr>
          <w:p w14:paraId="481685C5" w14:textId="77777777" w:rsidR="004F0964" w:rsidRPr="005648FB" w:rsidRDefault="004F0964" w:rsidP="002F069A">
            <w:pPr>
              <w:pStyle w:val="TableText"/>
            </w:pPr>
            <w:r w:rsidRPr="005648FB">
              <w:t>M</w:t>
            </w:r>
          </w:p>
        </w:tc>
        <w:tc>
          <w:tcPr>
            <w:tcW w:w="517" w:type="pct"/>
            <w:shd w:val="clear" w:color="auto" w:fill="FFEBD0" w:themeFill="accent4" w:themeFillTint="33"/>
          </w:tcPr>
          <w:p w14:paraId="2316A432" w14:textId="77777777" w:rsidR="004F0964" w:rsidRPr="005648FB" w:rsidRDefault="004F0964" w:rsidP="002F069A">
            <w:pPr>
              <w:pStyle w:val="TableText"/>
              <w:jc w:val="center"/>
            </w:pPr>
          </w:p>
        </w:tc>
        <w:tc>
          <w:tcPr>
            <w:tcW w:w="3021" w:type="pct"/>
            <w:shd w:val="clear" w:color="auto" w:fill="FFEBD0" w:themeFill="accent4" w:themeFillTint="33"/>
          </w:tcPr>
          <w:p w14:paraId="36A5CC89" w14:textId="77777777" w:rsidR="004F0964" w:rsidRPr="005648FB" w:rsidRDefault="004F0964" w:rsidP="002F069A">
            <w:pPr>
              <w:pStyle w:val="TableText"/>
            </w:pPr>
            <w:r w:rsidRPr="005648FB">
              <w:t xml:space="preserve">4.4.1.1 In the Gippsland FMAs exclude selective harvesting from Box Ironbark forests typically containing Forest Red Gum (Eucalyptus tereticornis), Yellow Box (Eucalyptus melliodora), Coast Grey Box (Eucalyptus bosistoana) and Red Ironbark (Eucalyptus tricarpa).  Silvicultural practices that promote regeneration of these species is permitted. </w:t>
            </w:r>
          </w:p>
        </w:tc>
        <w:tc>
          <w:tcPr>
            <w:tcW w:w="575" w:type="pct"/>
            <w:shd w:val="clear" w:color="auto" w:fill="FFEBD0" w:themeFill="accent4" w:themeFillTint="33"/>
          </w:tcPr>
          <w:p w14:paraId="1C087342" w14:textId="77777777" w:rsidR="004F0964" w:rsidRPr="005648FB" w:rsidRDefault="004F0964" w:rsidP="004A6E2D">
            <w:pPr>
              <w:pStyle w:val="TableText"/>
              <w:jc w:val="center"/>
            </w:pPr>
          </w:p>
        </w:tc>
        <w:tc>
          <w:tcPr>
            <w:tcW w:w="486" w:type="pct"/>
            <w:shd w:val="clear" w:color="auto" w:fill="FFEBD0" w:themeFill="accent4" w:themeFillTint="33"/>
          </w:tcPr>
          <w:p w14:paraId="107C6254" w14:textId="77777777" w:rsidR="004F0964" w:rsidRPr="005648FB" w:rsidRDefault="004F0964" w:rsidP="004A6E2D">
            <w:pPr>
              <w:pStyle w:val="TableText"/>
              <w:jc w:val="center"/>
            </w:pPr>
          </w:p>
        </w:tc>
      </w:tr>
      <w:tr w:rsidR="004F0964" w:rsidRPr="005648FB" w14:paraId="3030693A" w14:textId="0ED4FCDF" w:rsidTr="00095302">
        <w:trPr>
          <w:trHeight w:val="397"/>
        </w:trPr>
        <w:tc>
          <w:tcPr>
            <w:tcW w:w="401" w:type="pct"/>
            <w:shd w:val="clear" w:color="auto" w:fill="FFEBD0" w:themeFill="accent4" w:themeFillTint="33"/>
          </w:tcPr>
          <w:p w14:paraId="6B90DC94" w14:textId="77777777" w:rsidR="004F0964" w:rsidRPr="005648FB" w:rsidRDefault="004F0964" w:rsidP="002F069A">
            <w:pPr>
              <w:pStyle w:val="TableText"/>
            </w:pPr>
            <w:r w:rsidRPr="005648FB">
              <w:t>M</w:t>
            </w:r>
          </w:p>
        </w:tc>
        <w:tc>
          <w:tcPr>
            <w:tcW w:w="517" w:type="pct"/>
            <w:shd w:val="clear" w:color="auto" w:fill="FFEBD0" w:themeFill="accent4" w:themeFillTint="33"/>
          </w:tcPr>
          <w:p w14:paraId="2F6B0A76" w14:textId="77777777" w:rsidR="004F0964" w:rsidRPr="005648FB" w:rsidRDefault="004F0964" w:rsidP="002F069A">
            <w:pPr>
              <w:pStyle w:val="TableText"/>
              <w:jc w:val="center"/>
            </w:pPr>
          </w:p>
        </w:tc>
        <w:tc>
          <w:tcPr>
            <w:tcW w:w="3021" w:type="pct"/>
            <w:shd w:val="clear" w:color="auto" w:fill="FFEBD0" w:themeFill="accent4" w:themeFillTint="33"/>
          </w:tcPr>
          <w:p w14:paraId="387D0B89" w14:textId="77777777" w:rsidR="004F0964" w:rsidRPr="005648FB" w:rsidRDefault="004F0964" w:rsidP="002F069A">
            <w:pPr>
              <w:pStyle w:val="TableText"/>
            </w:pPr>
            <w:r w:rsidRPr="005648FB">
              <w:t>4.4.1.2 In the East Gippsland FMA exclude selective harvesting from Box Ironbark forests typically containing Red Ironbark (Eucalyptus tricarpa), Gippsland Grey Box (Eucalyptus bosistoana), Red Box (Eucalyptus polyanthemos), Blue Box (Eucalyptus baueriana) and Yellow Stringybark (Eucalyptus muelleriana).  The use of seed‐tree regeneration systems is permitted to restore the original species mix when combined with: a) cutting stumps of desired species to a maximum height of 30 cm, to encourage coppice growth; b) supplementary planting and sowing where necessary; c) removing unproductive trees of the less-preferred species to remove overwood competition; and d) thinning of advanced regrowth</w:t>
            </w:r>
          </w:p>
        </w:tc>
        <w:tc>
          <w:tcPr>
            <w:tcW w:w="575" w:type="pct"/>
            <w:shd w:val="clear" w:color="auto" w:fill="FFEBD0" w:themeFill="accent4" w:themeFillTint="33"/>
          </w:tcPr>
          <w:p w14:paraId="5DF22403" w14:textId="77777777" w:rsidR="004F0964" w:rsidRPr="005648FB" w:rsidRDefault="004F0964" w:rsidP="004A6E2D">
            <w:pPr>
              <w:pStyle w:val="TableText"/>
              <w:jc w:val="center"/>
            </w:pPr>
          </w:p>
        </w:tc>
        <w:tc>
          <w:tcPr>
            <w:tcW w:w="486" w:type="pct"/>
            <w:shd w:val="clear" w:color="auto" w:fill="FFEBD0" w:themeFill="accent4" w:themeFillTint="33"/>
          </w:tcPr>
          <w:p w14:paraId="1BF5AE03" w14:textId="77777777" w:rsidR="004F0964" w:rsidRPr="005648FB" w:rsidRDefault="004F0964" w:rsidP="004A6E2D">
            <w:pPr>
              <w:pStyle w:val="TableText"/>
              <w:jc w:val="center"/>
            </w:pPr>
          </w:p>
        </w:tc>
      </w:tr>
      <w:tr w:rsidR="004F0964" w:rsidRPr="005648FB" w14:paraId="6A72B17D" w14:textId="3B216901" w:rsidTr="004A6E2D">
        <w:trPr>
          <w:trHeight w:val="397"/>
        </w:trPr>
        <w:tc>
          <w:tcPr>
            <w:tcW w:w="401" w:type="pct"/>
          </w:tcPr>
          <w:p w14:paraId="4C41A379" w14:textId="77777777" w:rsidR="004F0964" w:rsidRPr="005648FB" w:rsidRDefault="004F0964" w:rsidP="002F069A">
            <w:pPr>
              <w:pStyle w:val="TableText"/>
            </w:pPr>
          </w:p>
        </w:tc>
        <w:tc>
          <w:tcPr>
            <w:tcW w:w="517" w:type="pct"/>
          </w:tcPr>
          <w:p w14:paraId="0D2924CA" w14:textId="77777777" w:rsidR="004F0964" w:rsidRPr="005648FB" w:rsidRDefault="004F0964" w:rsidP="002F069A">
            <w:pPr>
              <w:pStyle w:val="TableText"/>
              <w:jc w:val="center"/>
            </w:pPr>
            <w:r w:rsidRPr="005648FB">
              <w:t>12.01</w:t>
            </w:r>
          </w:p>
        </w:tc>
        <w:tc>
          <w:tcPr>
            <w:tcW w:w="3021" w:type="pct"/>
          </w:tcPr>
          <w:p w14:paraId="7E7505F6" w14:textId="77777777" w:rsidR="004F0964" w:rsidRPr="005648FB" w:rsidRDefault="004F0964" w:rsidP="002F069A">
            <w:pPr>
              <w:pStyle w:val="TableText"/>
            </w:pPr>
            <w:r w:rsidRPr="005648FB">
              <w:t>In Gippsland FMAs, has selective harvesting been excluded from Box-Ironbark forests, as per MSP 4.4.1.1/2?</w:t>
            </w:r>
          </w:p>
        </w:tc>
        <w:tc>
          <w:tcPr>
            <w:tcW w:w="575" w:type="pct"/>
          </w:tcPr>
          <w:p w14:paraId="4DBA0837" w14:textId="2E7F3952" w:rsidR="004F0964" w:rsidRPr="005648FB" w:rsidRDefault="00095302" w:rsidP="004A6E2D">
            <w:pPr>
              <w:pStyle w:val="TableText"/>
              <w:jc w:val="center"/>
            </w:pPr>
            <w:r>
              <w:t>B, P</w:t>
            </w:r>
          </w:p>
        </w:tc>
        <w:tc>
          <w:tcPr>
            <w:tcW w:w="486" w:type="pct"/>
          </w:tcPr>
          <w:p w14:paraId="0BC622E2" w14:textId="370D5C80" w:rsidR="004F0964" w:rsidRPr="005648FB" w:rsidRDefault="00095302" w:rsidP="004A6E2D">
            <w:pPr>
              <w:pStyle w:val="TableText"/>
              <w:jc w:val="center"/>
            </w:pPr>
            <w:r>
              <w:t>n/a</w:t>
            </w:r>
          </w:p>
        </w:tc>
      </w:tr>
      <w:tr w:rsidR="004F0964" w:rsidRPr="005648FB" w14:paraId="008B01C5" w14:textId="4B34F192" w:rsidTr="004A6E2D">
        <w:trPr>
          <w:trHeight w:val="397"/>
        </w:trPr>
        <w:tc>
          <w:tcPr>
            <w:tcW w:w="401" w:type="pct"/>
          </w:tcPr>
          <w:p w14:paraId="4D1003D1" w14:textId="77777777" w:rsidR="004F0964" w:rsidRPr="005648FB" w:rsidRDefault="004F0964" w:rsidP="002F069A">
            <w:pPr>
              <w:pStyle w:val="TableText"/>
            </w:pPr>
          </w:p>
        </w:tc>
        <w:tc>
          <w:tcPr>
            <w:tcW w:w="517" w:type="pct"/>
            <w:shd w:val="clear" w:color="auto" w:fill="F7D4DB" w:themeFill="accent3" w:themeFillTint="33"/>
          </w:tcPr>
          <w:p w14:paraId="7A6F48FB" w14:textId="77777777" w:rsidR="004F0964" w:rsidRPr="005648FB" w:rsidRDefault="004F0964" w:rsidP="002F069A">
            <w:pPr>
              <w:pStyle w:val="TableText"/>
              <w:jc w:val="center"/>
            </w:pPr>
          </w:p>
        </w:tc>
        <w:tc>
          <w:tcPr>
            <w:tcW w:w="3021" w:type="pct"/>
            <w:shd w:val="clear" w:color="auto" w:fill="F7D4DB" w:themeFill="accent3" w:themeFillTint="33"/>
          </w:tcPr>
          <w:p w14:paraId="1A4FC025" w14:textId="77777777" w:rsidR="004F0964" w:rsidRPr="005648FB" w:rsidRDefault="004F0964" w:rsidP="002F069A">
            <w:pPr>
              <w:pStyle w:val="TableText"/>
            </w:pPr>
            <w:r w:rsidRPr="005648FB">
              <w:t>MSP 4.3.2 Heathland</w:t>
            </w:r>
          </w:p>
        </w:tc>
        <w:tc>
          <w:tcPr>
            <w:tcW w:w="575" w:type="pct"/>
            <w:shd w:val="clear" w:color="auto" w:fill="F7D4DB" w:themeFill="accent3" w:themeFillTint="33"/>
          </w:tcPr>
          <w:p w14:paraId="6CC74F79" w14:textId="77777777" w:rsidR="004F0964" w:rsidRPr="005648FB" w:rsidRDefault="004F0964" w:rsidP="004A6E2D">
            <w:pPr>
              <w:pStyle w:val="TableText"/>
              <w:jc w:val="center"/>
            </w:pPr>
          </w:p>
        </w:tc>
        <w:tc>
          <w:tcPr>
            <w:tcW w:w="486" w:type="pct"/>
            <w:shd w:val="clear" w:color="auto" w:fill="F7D4DB" w:themeFill="accent3" w:themeFillTint="33"/>
          </w:tcPr>
          <w:p w14:paraId="49245417" w14:textId="77777777" w:rsidR="004F0964" w:rsidRPr="005648FB" w:rsidRDefault="004F0964" w:rsidP="004A6E2D">
            <w:pPr>
              <w:pStyle w:val="TableText"/>
              <w:jc w:val="center"/>
            </w:pPr>
          </w:p>
        </w:tc>
      </w:tr>
      <w:tr w:rsidR="004F0964" w:rsidRPr="005648FB" w14:paraId="56DC7D87" w14:textId="11BADF55" w:rsidTr="00095302">
        <w:trPr>
          <w:trHeight w:val="397"/>
        </w:trPr>
        <w:tc>
          <w:tcPr>
            <w:tcW w:w="401" w:type="pct"/>
            <w:shd w:val="clear" w:color="auto" w:fill="FFEBD0" w:themeFill="accent4" w:themeFillTint="33"/>
          </w:tcPr>
          <w:p w14:paraId="6FCF8A20" w14:textId="77777777" w:rsidR="004F0964" w:rsidRPr="005648FB" w:rsidRDefault="004F0964" w:rsidP="002F069A">
            <w:pPr>
              <w:pStyle w:val="TableText"/>
            </w:pPr>
            <w:r w:rsidRPr="005648FB">
              <w:t>M</w:t>
            </w:r>
          </w:p>
        </w:tc>
        <w:tc>
          <w:tcPr>
            <w:tcW w:w="517" w:type="pct"/>
            <w:shd w:val="clear" w:color="auto" w:fill="FFEBD0" w:themeFill="accent4" w:themeFillTint="33"/>
          </w:tcPr>
          <w:p w14:paraId="07F2EA3C" w14:textId="77777777" w:rsidR="004F0964" w:rsidRPr="005648FB" w:rsidRDefault="004F0964" w:rsidP="002F069A">
            <w:pPr>
              <w:pStyle w:val="TableText"/>
              <w:jc w:val="center"/>
            </w:pPr>
          </w:p>
        </w:tc>
        <w:tc>
          <w:tcPr>
            <w:tcW w:w="3021" w:type="pct"/>
            <w:shd w:val="clear" w:color="auto" w:fill="FFEBD0" w:themeFill="accent4" w:themeFillTint="33"/>
          </w:tcPr>
          <w:p w14:paraId="0D10C183" w14:textId="77777777" w:rsidR="004F0964" w:rsidRPr="005648FB" w:rsidRDefault="004F0964" w:rsidP="002F069A">
            <w:pPr>
              <w:pStyle w:val="TableText"/>
            </w:pPr>
            <w:r w:rsidRPr="005648FB">
              <w:t xml:space="preserve">4.3.2.1 Avoid road construction across areas of heathland or within 40 m of heathlands unless no reasonable alternative exists.  </w:t>
            </w:r>
          </w:p>
        </w:tc>
        <w:tc>
          <w:tcPr>
            <w:tcW w:w="575" w:type="pct"/>
            <w:shd w:val="clear" w:color="auto" w:fill="FFEBD0" w:themeFill="accent4" w:themeFillTint="33"/>
          </w:tcPr>
          <w:p w14:paraId="105E78C1" w14:textId="77777777" w:rsidR="004F0964" w:rsidRPr="005648FB" w:rsidRDefault="004F0964" w:rsidP="004A6E2D">
            <w:pPr>
              <w:pStyle w:val="TableText"/>
              <w:jc w:val="center"/>
            </w:pPr>
          </w:p>
        </w:tc>
        <w:tc>
          <w:tcPr>
            <w:tcW w:w="486" w:type="pct"/>
            <w:shd w:val="clear" w:color="auto" w:fill="FFEBD0" w:themeFill="accent4" w:themeFillTint="33"/>
          </w:tcPr>
          <w:p w14:paraId="491685B6" w14:textId="77777777" w:rsidR="004F0964" w:rsidRPr="005648FB" w:rsidRDefault="004F0964" w:rsidP="004A6E2D">
            <w:pPr>
              <w:pStyle w:val="TableText"/>
              <w:jc w:val="center"/>
            </w:pPr>
          </w:p>
        </w:tc>
      </w:tr>
      <w:tr w:rsidR="004F0964" w:rsidRPr="005648FB" w14:paraId="14F2FD09" w14:textId="00147C0D" w:rsidTr="00095302">
        <w:trPr>
          <w:trHeight w:val="397"/>
        </w:trPr>
        <w:tc>
          <w:tcPr>
            <w:tcW w:w="401" w:type="pct"/>
            <w:shd w:val="clear" w:color="auto" w:fill="FFEBD0" w:themeFill="accent4" w:themeFillTint="33"/>
          </w:tcPr>
          <w:p w14:paraId="63C8940F" w14:textId="77777777" w:rsidR="004F0964" w:rsidRPr="005648FB" w:rsidRDefault="004F0964" w:rsidP="002F069A">
            <w:pPr>
              <w:pStyle w:val="TableText"/>
            </w:pPr>
            <w:r w:rsidRPr="005648FB">
              <w:t>M</w:t>
            </w:r>
          </w:p>
        </w:tc>
        <w:tc>
          <w:tcPr>
            <w:tcW w:w="517" w:type="pct"/>
            <w:shd w:val="clear" w:color="auto" w:fill="FFEBD0" w:themeFill="accent4" w:themeFillTint="33"/>
          </w:tcPr>
          <w:p w14:paraId="20E4F27F" w14:textId="77777777" w:rsidR="004F0964" w:rsidRPr="005648FB" w:rsidRDefault="004F0964" w:rsidP="002F069A">
            <w:pPr>
              <w:pStyle w:val="TableText"/>
              <w:jc w:val="center"/>
            </w:pPr>
          </w:p>
        </w:tc>
        <w:tc>
          <w:tcPr>
            <w:tcW w:w="3021" w:type="pct"/>
            <w:shd w:val="clear" w:color="auto" w:fill="FFEBD0" w:themeFill="accent4" w:themeFillTint="33"/>
          </w:tcPr>
          <w:p w14:paraId="0A37ACF6" w14:textId="77777777" w:rsidR="004F0964" w:rsidRPr="005648FB" w:rsidRDefault="004F0964" w:rsidP="002F069A">
            <w:pPr>
              <w:pStyle w:val="TableText"/>
            </w:pPr>
            <w:r w:rsidRPr="005648FB">
              <w:t xml:space="preserve">4.3.2.2 In the Gippsland FMAs, exclude Wet Heathland, Clay Heathland and Riparian Scrub Mosaic EVCs from harvesting. Protect these heathland EVCs with a 40 m buffer.  </w:t>
            </w:r>
          </w:p>
        </w:tc>
        <w:tc>
          <w:tcPr>
            <w:tcW w:w="575" w:type="pct"/>
            <w:shd w:val="clear" w:color="auto" w:fill="FFEBD0" w:themeFill="accent4" w:themeFillTint="33"/>
          </w:tcPr>
          <w:p w14:paraId="45BAA362" w14:textId="77777777" w:rsidR="004F0964" w:rsidRPr="005648FB" w:rsidRDefault="004F0964" w:rsidP="004A6E2D">
            <w:pPr>
              <w:pStyle w:val="TableText"/>
              <w:jc w:val="center"/>
            </w:pPr>
          </w:p>
        </w:tc>
        <w:tc>
          <w:tcPr>
            <w:tcW w:w="486" w:type="pct"/>
            <w:shd w:val="clear" w:color="auto" w:fill="FFEBD0" w:themeFill="accent4" w:themeFillTint="33"/>
          </w:tcPr>
          <w:p w14:paraId="2CE7A589" w14:textId="77777777" w:rsidR="004F0964" w:rsidRPr="005648FB" w:rsidRDefault="004F0964" w:rsidP="004A6E2D">
            <w:pPr>
              <w:pStyle w:val="TableText"/>
              <w:jc w:val="center"/>
            </w:pPr>
          </w:p>
        </w:tc>
      </w:tr>
      <w:tr w:rsidR="004F0964" w:rsidRPr="005648FB" w14:paraId="555B302F" w14:textId="4DC6560E" w:rsidTr="00095302">
        <w:trPr>
          <w:trHeight w:val="397"/>
        </w:trPr>
        <w:tc>
          <w:tcPr>
            <w:tcW w:w="401" w:type="pct"/>
            <w:shd w:val="clear" w:color="auto" w:fill="FFEBD0" w:themeFill="accent4" w:themeFillTint="33"/>
          </w:tcPr>
          <w:p w14:paraId="48E2076E" w14:textId="77777777" w:rsidR="004F0964" w:rsidRPr="005648FB" w:rsidRDefault="004F0964" w:rsidP="002F069A">
            <w:pPr>
              <w:pStyle w:val="TableText"/>
            </w:pPr>
            <w:r w:rsidRPr="005648FB">
              <w:t>M</w:t>
            </w:r>
          </w:p>
        </w:tc>
        <w:tc>
          <w:tcPr>
            <w:tcW w:w="517" w:type="pct"/>
            <w:shd w:val="clear" w:color="auto" w:fill="FFEBD0" w:themeFill="accent4" w:themeFillTint="33"/>
          </w:tcPr>
          <w:p w14:paraId="2243D38A" w14:textId="77777777" w:rsidR="004F0964" w:rsidRPr="005648FB" w:rsidRDefault="004F0964" w:rsidP="002F069A">
            <w:pPr>
              <w:pStyle w:val="TableText"/>
              <w:jc w:val="center"/>
            </w:pPr>
          </w:p>
        </w:tc>
        <w:tc>
          <w:tcPr>
            <w:tcW w:w="3021" w:type="pct"/>
            <w:shd w:val="clear" w:color="auto" w:fill="FFEBD0" w:themeFill="accent4" w:themeFillTint="33"/>
          </w:tcPr>
          <w:p w14:paraId="1F17210A" w14:textId="77777777" w:rsidR="004F0964" w:rsidRPr="005648FB" w:rsidRDefault="004F0964" w:rsidP="002F069A">
            <w:pPr>
              <w:pStyle w:val="TableText"/>
            </w:pPr>
            <w:r w:rsidRPr="005648FB">
              <w:t>4.3.2.3 In the East Gippsland FMA and Otway FMA where evidence of heathland is found in the field and it isn’t already classified as SPZ, apply a protection area prior to commencement of the timber harvesting operation consistent with management actions listed in Table 15 Detection based rules for Heathland, Snow Gum, Swamp Gum and Heath vegetation communities.</w:t>
            </w:r>
          </w:p>
        </w:tc>
        <w:tc>
          <w:tcPr>
            <w:tcW w:w="575" w:type="pct"/>
            <w:shd w:val="clear" w:color="auto" w:fill="FFEBD0" w:themeFill="accent4" w:themeFillTint="33"/>
          </w:tcPr>
          <w:p w14:paraId="32275748" w14:textId="77777777" w:rsidR="004F0964" w:rsidRPr="005648FB" w:rsidRDefault="004F0964" w:rsidP="004A6E2D">
            <w:pPr>
              <w:pStyle w:val="TableText"/>
              <w:jc w:val="center"/>
            </w:pPr>
          </w:p>
        </w:tc>
        <w:tc>
          <w:tcPr>
            <w:tcW w:w="486" w:type="pct"/>
            <w:shd w:val="clear" w:color="auto" w:fill="FFEBD0" w:themeFill="accent4" w:themeFillTint="33"/>
          </w:tcPr>
          <w:p w14:paraId="4CE04408" w14:textId="77777777" w:rsidR="004F0964" w:rsidRPr="005648FB" w:rsidRDefault="004F0964" w:rsidP="004A6E2D">
            <w:pPr>
              <w:pStyle w:val="TableText"/>
              <w:jc w:val="center"/>
            </w:pPr>
          </w:p>
        </w:tc>
      </w:tr>
      <w:tr w:rsidR="004F0964" w:rsidRPr="005648FB" w14:paraId="3842B0ED" w14:textId="529EC4CA" w:rsidTr="00095302">
        <w:trPr>
          <w:trHeight w:val="397"/>
        </w:trPr>
        <w:tc>
          <w:tcPr>
            <w:tcW w:w="401" w:type="pct"/>
            <w:shd w:val="clear" w:color="auto" w:fill="FFEBD0" w:themeFill="accent4" w:themeFillTint="33"/>
          </w:tcPr>
          <w:p w14:paraId="265453B7" w14:textId="77777777" w:rsidR="004F0964" w:rsidRPr="005648FB" w:rsidRDefault="004F0964" w:rsidP="002F069A">
            <w:pPr>
              <w:pStyle w:val="TableText"/>
            </w:pPr>
            <w:r w:rsidRPr="005648FB">
              <w:t>M</w:t>
            </w:r>
          </w:p>
        </w:tc>
        <w:tc>
          <w:tcPr>
            <w:tcW w:w="517" w:type="pct"/>
            <w:shd w:val="clear" w:color="auto" w:fill="FFEBD0" w:themeFill="accent4" w:themeFillTint="33"/>
          </w:tcPr>
          <w:p w14:paraId="0C1C68C1" w14:textId="77777777" w:rsidR="004F0964" w:rsidRPr="005648FB" w:rsidRDefault="004F0964" w:rsidP="002F069A">
            <w:pPr>
              <w:pStyle w:val="TableText"/>
              <w:jc w:val="center"/>
            </w:pPr>
          </w:p>
        </w:tc>
        <w:tc>
          <w:tcPr>
            <w:tcW w:w="3021" w:type="pct"/>
            <w:shd w:val="clear" w:color="auto" w:fill="FFEBD0" w:themeFill="accent4" w:themeFillTint="33"/>
          </w:tcPr>
          <w:p w14:paraId="38EB5C5A" w14:textId="77777777" w:rsidR="004F0964" w:rsidRPr="005648FB" w:rsidRDefault="004F0964" w:rsidP="002F069A">
            <w:pPr>
              <w:pStyle w:val="TableText"/>
            </w:pPr>
            <w:r w:rsidRPr="005648FB">
              <w:t>4.3.2.4 In the Central Highlands and North East FMAs, where evidence of heathland is found in the field and it isn’t already classified as SPZ, apply a protection area over the identified heathlands, however there is no buffer required.</w:t>
            </w:r>
          </w:p>
        </w:tc>
        <w:tc>
          <w:tcPr>
            <w:tcW w:w="575" w:type="pct"/>
            <w:shd w:val="clear" w:color="auto" w:fill="FFEBD0" w:themeFill="accent4" w:themeFillTint="33"/>
          </w:tcPr>
          <w:p w14:paraId="4AF1249C" w14:textId="77777777" w:rsidR="004F0964" w:rsidRPr="005648FB" w:rsidRDefault="004F0964" w:rsidP="004A6E2D">
            <w:pPr>
              <w:pStyle w:val="TableText"/>
              <w:jc w:val="center"/>
            </w:pPr>
          </w:p>
        </w:tc>
        <w:tc>
          <w:tcPr>
            <w:tcW w:w="486" w:type="pct"/>
            <w:shd w:val="clear" w:color="auto" w:fill="FFEBD0" w:themeFill="accent4" w:themeFillTint="33"/>
          </w:tcPr>
          <w:p w14:paraId="2FF06A14" w14:textId="77777777" w:rsidR="004F0964" w:rsidRPr="005648FB" w:rsidRDefault="004F0964" w:rsidP="004A6E2D">
            <w:pPr>
              <w:pStyle w:val="TableText"/>
              <w:jc w:val="center"/>
            </w:pPr>
          </w:p>
        </w:tc>
      </w:tr>
      <w:tr w:rsidR="00095302" w:rsidRPr="005648FB" w14:paraId="431A4B93" w14:textId="35223BEF" w:rsidTr="004A6E2D">
        <w:trPr>
          <w:trHeight w:val="397"/>
        </w:trPr>
        <w:tc>
          <w:tcPr>
            <w:tcW w:w="401" w:type="pct"/>
          </w:tcPr>
          <w:p w14:paraId="718A51D5" w14:textId="77777777" w:rsidR="00095302" w:rsidRPr="005648FB" w:rsidRDefault="00095302" w:rsidP="00095302">
            <w:pPr>
              <w:pStyle w:val="TableText"/>
            </w:pPr>
          </w:p>
        </w:tc>
        <w:tc>
          <w:tcPr>
            <w:tcW w:w="517" w:type="pct"/>
          </w:tcPr>
          <w:p w14:paraId="62723B22" w14:textId="77777777" w:rsidR="00095302" w:rsidRPr="005648FB" w:rsidRDefault="00095302" w:rsidP="00095302">
            <w:pPr>
              <w:pStyle w:val="TableText"/>
              <w:jc w:val="center"/>
            </w:pPr>
            <w:r w:rsidRPr="005648FB">
              <w:t>12.02</w:t>
            </w:r>
          </w:p>
        </w:tc>
        <w:tc>
          <w:tcPr>
            <w:tcW w:w="3021" w:type="pct"/>
          </w:tcPr>
          <w:p w14:paraId="535370C6" w14:textId="77777777" w:rsidR="00095302" w:rsidRPr="005648FB" w:rsidRDefault="00095302" w:rsidP="00095302">
            <w:pPr>
              <w:pStyle w:val="TableText"/>
            </w:pPr>
            <w:r w:rsidRPr="005648FB">
              <w:t>If a road was constructed through or within 40 m of a heathland, ITAO, was it reasonably practicable to construct the road in another location?</w:t>
            </w:r>
          </w:p>
        </w:tc>
        <w:tc>
          <w:tcPr>
            <w:tcW w:w="575" w:type="pct"/>
          </w:tcPr>
          <w:p w14:paraId="126A2DCB" w14:textId="50392AAE" w:rsidR="00095302" w:rsidRPr="005648FB" w:rsidRDefault="00095302" w:rsidP="00095302">
            <w:pPr>
              <w:pStyle w:val="TableText"/>
              <w:jc w:val="center"/>
            </w:pPr>
            <w:r>
              <w:t>B, RP, C, P</w:t>
            </w:r>
          </w:p>
        </w:tc>
        <w:tc>
          <w:tcPr>
            <w:tcW w:w="486" w:type="pct"/>
          </w:tcPr>
          <w:p w14:paraId="7D622247" w14:textId="3F3F6BE0" w:rsidR="00095302" w:rsidRPr="005648FB" w:rsidRDefault="00095302" w:rsidP="00095302">
            <w:pPr>
              <w:pStyle w:val="TableText"/>
              <w:jc w:val="center"/>
            </w:pPr>
            <w:r w:rsidRPr="00BA0C90">
              <w:t>100%</w:t>
            </w:r>
          </w:p>
        </w:tc>
      </w:tr>
      <w:tr w:rsidR="00095302" w:rsidRPr="005648FB" w14:paraId="105147E9" w14:textId="38C9F18F" w:rsidTr="004A6E2D">
        <w:trPr>
          <w:trHeight w:val="397"/>
        </w:trPr>
        <w:tc>
          <w:tcPr>
            <w:tcW w:w="401" w:type="pct"/>
          </w:tcPr>
          <w:p w14:paraId="62D2129A" w14:textId="77777777" w:rsidR="00095302" w:rsidRPr="005648FB" w:rsidRDefault="00095302" w:rsidP="00095302">
            <w:pPr>
              <w:pStyle w:val="TableText"/>
            </w:pPr>
          </w:p>
        </w:tc>
        <w:tc>
          <w:tcPr>
            <w:tcW w:w="517" w:type="pct"/>
          </w:tcPr>
          <w:p w14:paraId="302093BC" w14:textId="77777777" w:rsidR="00095302" w:rsidRPr="005648FB" w:rsidRDefault="00095302" w:rsidP="00095302">
            <w:pPr>
              <w:pStyle w:val="TableText"/>
              <w:jc w:val="center"/>
            </w:pPr>
            <w:r w:rsidRPr="005648FB">
              <w:t>12.03</w:t>
            </w:r>
          </w:p>
        </w:tc>
        <w:tc>
          <w:tcPr>
            <w:tcW w:w="3021" w:type="pct"/>
          </w:tcPr>
          <w:p w14:paraId="6CD05B73" w14:textId="77777777" w:rsidR="00095302" w:rsidRPr="005648FB" w:rsidRDefault="00095302" w:rsidP="00095302">
            <w:pPr>
              <w:pStyle w:val="TableText"/>
            </w:pPr>
            <w:r w:rsidRPr="005648FB">
              <w:t>In the Gippsland FMAs, has harvesting been excluded from Wet Heathland, Clay Heathland and Riparian Scrub Mosaic EVCs and have these heathland EVCs been protected with a 40 m buffer, where present?</w:t>
            </w:r>
          </w:p>
        </w:tc>
        <w:tc>
          <w:tcPr>
            <w:tcW w:w="575" w:type="pct"/>
          </w:tcPr>
          <w:p w14:paraId="4A7D2510" w14:textId="1BC0F017" w:rsidR="00095302" w:rsidRPr="005648FB" w:rsidRDefault="00095302" w:rsidP="00095302">
            <w:pPr>
              <w:pStyle w:val="TableText"/>
              <w:jc w:val="center"/>
            </w:pPr>
            <w:r>
              <w:t>B, P</w:t>
            </w:r>
          </w:p>
        </w:tc>
        <w:tc>
          <w:tcPr>
            <w:tcW w:w="486" w:type="pct"/>
          </w:tcPr>
          <w:p w14:paraId="3644C6DA" w14:textId="15C61F15" w:rsidR="00095302" w:rsidRPr="005648FB" w:rsidRDefault="00095302" w:rsidP="00095302">
            <w:pPr>
              <w:pStyle w:val="TableText"/>
              <w:jc w:val="center"/>
            </w:pPr>
            <w:r w:rsidRPr="002B37ED">
              <w:t>n/a</w:t>
            </w:r>
          </w:p>
        </w:tc>
      </w:tr>
      <w:tr w:rsidR="00095302" w:rsidRPr="005648FB" w14:paraId="0393A4E6" w14:textId="078D731D" w:rsidTr="004A6E2D">
        <w:trPr>
          <w:trHeight w:val="397"/>
        </w:trPr>
        <w:tc>
          <w:tcPr>
            <w:tcW w:w="401" w:type="pct"/>
          </w:tcPr>
          <w:p w14:paraId="1940764F" w14:textId="77777777" w:rsidR="00095302" w:rsidRPr="005648FB" w:rsidRDefault="00095302" w:rsidP="00095302">
            <w:pPr>
              <w:pStyle w:val="TableText"/>
            </w:pPr>
          </w:p>
        </w:tc>
        <w:tc>
          <w:tcPr>
            <w:tcW w:w="517" w:type="pct"/>
          </w:tcPr>
          <w:p w14:paraId="5907852C" w14:textId="77777777" w:rsidR="00095302" w:rsidRPr="005648FB" w:rsidRDefault="00095302" w:rsidP="00095302">
            <w:pPr>
              <w:pStyle w:val="TableText"/>
              <w:jc w:val="center"/>
            </w:pPr>
            <w:r w:rsidRPr="005648FB">
              <w:t>12.04</w:t>
            </w:r>
          </w:p>
        </w:tc>
        <w:tc>
          <w:tcPr>
            <w:tcW w:w="3021" w:type="pct"/>
          </w:tcPr>
          <w:p w14:paraId="108CC5F9" w14:textId="77777777" w:rsidR="00095302" w:rsidRPr="005648FB" w:rsidRDefault="00095302" w:rsidP="00095302">
            <w:pPr>
              <w:pStyle w:val="TableText"/>
            </w:pPr>
            <w:r w:rsidRPr="005648FB">
              <w:t>In the East Gippsland FMA, if evidence of heathland was found in the coupe and it was not already classified as SPZ, has application been made to the Secretary to create an SPZ in accordance with Table 7 in Appendix 5 the Planning Standards?</w:t>
            </w:r>
          </w:p>
        </w:tc>
        <w:tc>
          <w:tcPr>
            <w:tcW w:w="575" w:type="pct"/>
          </w:tcPr>
          <w:p w14:paraId="2DB9B28F" w14:textId="53C775C0" w:rsidR="00095302" w:rsidRPr="005648FB" w:rsidRDefault="00095302" w:rsidP="00095302">
            <w:pPr>
              <w:pStyle w:val="TableText"/>
              <w:jc w:val="center"/>
            </w:pPr>
            <w:r>
              <w:t>P</w:t>
            </w:r>
          </w:p>
        </w:tc>
        <w:tc>
          <w:tcPr>
            <w:tcW w:w="486" w:type="pct"/>
          </w:tcPr>
          <w:p w14:paraId="5885D1D0" w14:textId="6CA31FC6" w:rsidR="00095302" w:rsidRPr="005648FB" w:rsidRDefault="00095302" w:rsidP="00095302">
            <w:pPr>
              <w:pStyle w:val="TableText"/>
              <w:jc w:val="center"/>
            </w:pPr>
            <w:r w:rsidRPr="002B37ED">
              <w:t>n/a</w:t>
            </w:r>
          </w:p>
        </w:tc>
      </w:tr>
      <w:tr w:rsidR="00095302" w:rsidRPr="005648FB" w14:paraId="6DF0406A" w14:textId="20CEEDD5" w:rsidTr="004A6E2D">
        <w:trPr>
          <w:trHeight w:val="397"/>
        </w:trPr>
        <w:tc>
          <w:tcPr>
            <w:tcW w:w="401" w:type="pct"/>
          </w:tcPr>
          <w:p w14:paraId="5229AAF3" w14:textId="77777777" w:rsidR="00095302" w:rsidRPr="005648FB" w:rsidRDefault="00095302" w:rsidP="00095302">
            <w:pPr>
              <w:pStyle w:val="TableText"/>
            </w:pPr>
          </w:p>
        </w:tc>
        <w:tc>
          <w:tcPr>
            <w:tcW w:w="517" w:type="pct"/>
          </w:tcPr>
          <w:p w14:paraId="23900A3D" w14:textId="77777777" w:rsidR="00095302" w:rsidRPr="005648FB" w:rsidRDefault="00095302" w:rsidP="00095302">
            <w:pPr>
              <w:pStyle w:val="TableText"/>
              <w:jc w:val="center"/>
            </w:pPr>
            <w:r w:rsidRPr="005648FB">
              <w:t>12.05</w:t>
            </w:r>
          </w:p>
        </w:tc>
        <w:tc>
          <w:tcPr>
            <w:tcW w:w="3021" w:type="pct"/>
          </w:tcPr>
          <w:p w14:paraId="67E59775" w14:textId="77777777" w:rsidR="00095302" w:rsidRPr="005648FB" w:rsidRDefault="00095302" w:rsidP="00095302">
            <w:pPr>
              <w:pStyle w:val="TableText"/>
            </w:pPr>
            <w:r w:rsidRPr="005648FB">
              <w:t>In the Central Highlands or North East FMAs, where evidence of heathland is found in the field and it isn’t already classified as SPZ, has a protection area been applied over the identified heathlands, however there is no buffer required.</w:t>
            </w:r>
          </w:p>
        </w:tc>
        <w:tc>
          <w:tcPr>
            <w:tcW w:w="575" w:type="pct"/>
          </w:tcPr>
          <w:p w14:paraId="575A66D8" w14:textId="5E6077EF" w:rsidR="00095302" w:rsidRPr="005648FB" w:rsidRDefault="00095302" w:rsidP="00095302">
            <w:pPr>
              <w:pStyle w:val="TableText"/>
              <w:jc w:val="center"/>
            </w:pPr>
            <w:r>
              <w:t>B, P</w:t>
            </w:r>
          </w:p>
        </w:tc>
        <w:tc>
          <w:tcPr>
            <w:tcW w:w="486" w:type="pct"/>
          </w:tcPr>
          <w:p w14:paraId="3D86D2FB" w14:textId="4906E325" w:rsidR="00095302" w:rsidRPr="005648FB" w:rsidRDefault="00095302" w:rsidP="00095302">
            <w:pPr>
              <w:pStyle w:val="TableText"/>
              <w:jc w:val="center"/>
            </w:pPr>
            <w:r w:rsidRPr="002B37ED">
              <w:t>n/a</w:t>
            </w:r>
          </w:p>
        </w:tc>
      </w:tr>
      <w:tr w:rsidR="00095302" w:rsidRPr="005648FB" w14:paraId="1F2DB390" w14:textId="7858AF69" w:rsidTr="004A6E2D">
        <w:trPr>
          <w:trHeight w:val="397"/>
        </w:trPr>
        <w:tc>
          <w:tcPr>
            <w:tcW w:w="401" w:type="pct"/>
          </w:tcPr>
          <w:p w14:paraId="34E40557" w14:textId="77777777" w:rsidR="00095302" w:rsidRPr="005648FB" w:rsidRDefault="00095302" w:rsidP="00095302">
            <w:pPr>
              <w:pStyle w:val="TableText"/>
            </w:pPr>
          </w:p>
        </w:tc>
        <w:tc>
          <w:tcPr>
            <w:tcW w:w="517" w:type="pct"/>
          </w:tcPr>
          <w:p w14:paraId="2AADA490" w14:textId="77777777" w:rsidR="00095302" w:rsidRPr="005648FB" w:rsidRDefault="00095302" w:rsidP="00095302">
            <w:pPr>
              <w:pStyle w:val="TableText"/>
              <w:jc w:val="center"/>
            </w:pPr>
            <w:r w:rsidRPr="005648FB">
              <w:t>12.06</w:t>
            </w:r>
          </w:p>
        </w:tc>
        <w:tc>
          <w:tcPr>
            <w:tcW w:w="3021" w:type="pct"/>
          </w:tcPr>
          <w:p w14:paraId="628EE680" w14:textId="77777777" w:rsidR="00095302" w:rsidRPr="005648FB" w:rsidRDefault="00095302" w:rsidP="00095302">
            <w:pPr>
              <w:pStyle w:val="TableText"/>
            </w:pPr>
            <w:r w:rsidRPr="005648FB">
              <w:t>Have the SPZ/protection area conditions been followed in the management of harvesting?</w:t>
            </w:r>
          </w:p>
        </w:tc>
        <w:tc>
          <w:tcPr>
            <w:tcW w:w="575" w:type="pct"/>
          </w:tcPr>
          <w:p w14:paraId="1D747E01" w14:textId="35E5ED28" w:rsidR="00095302" w:rsidRPr="005648FB" w:rsidRDefault="00095302" w:rsidP="00095302">
            <w:pPr>
              <w:pStyle w:val="TableText"/>
              <w:jc w:val="center"/>
            </w:pPr>
            <w:r>
              <w:t>P</w:t>
            </w:r>
          </w:p>
        </w:tc>
        <w:tc>
          <w:tcPr>
            <w:tcW w:w="486" w:type="pct"/>
          </w:tcPr>
          <w:p w14:paraId="7D4E533D" w14:textId="7F1A3588" w:rsidR="00095302" w:rsidRPr="005648FB" w:rsidRDefault="00095302" w:rsidP="00095302">
            <w:pPr>
              <w:pStyle w:val="TableText"/>
              <w:jc w:val="center"/>
            </w:pPr>
            <w:r w:rsidRPr="00BA0C90">
              <w:t>100%</w:t>
            </w:r>
          </w:p>
        </w:tc>
      </w:tr>
      <w:tr w:rsidR="004F0964" w:rsidRPr="005648FB" w14:paraId="237126A3" w14:textId="40DC545B" w:rsidTr="004A6E2D">
        <w:trPr>
          <w:trHeight w:val="397"/>
        </w:trPr>
        <w:tc>
          <w:tcPr>
            <w:tcW w:w="401" w:type="pct"/>
          </w:tcPr>
          <w:p w14:paraId="374E66D7" w14:textId="77777777" w:rsidR="004F0964" w:rsidRPr="005648FB" w:rsidRDefault="004F0964" w:rsidP="002F069A">
            <w:pPr>
              <w:pStyle w:val="TableText"/>
            </w:pPr>
          </w:p>
        </w:tc>
        <w:tc>
          <w:tcPr>
            <w:tcW w:w="517" w:type="pct"/>
            <w:shd w:val="clear" w:color="auto" w:fill="F7D4DB" w:themeFill="accent3" w:themeFillTint="33"/>
          </w:tcPr>
          <w:p w14:paraId="55CC238A" w14:textId="77777777" w:rsidR="004F0964" w:rsidRPr="005648FB" w:rsidRDefault="004F0964" w:rsidP="002F069A">
            <w:pPr>
              <w:pStyle w:val="TableText"/>
              <w:jc w:val="center"/>
            </w:pPr>
          </w:p>
        </w:tc>
        <w:tc>
          <w:tcPr>
            <w:tcW w:w="3021" w:type="pct"/>
            <w:shd w:val="clear" w:color="auto" w:fill="F7D4DB" w:themeFill="accent3" w:themeFillTint="33"/>
          </w:tcPr>
          <w:p w14:paraId="137C5262" w14:textId="77777777" w:rsidR="004F0964" w:rsidRPr="005648FB" w:rsidRDefault="004F0964" w:rsidP="002F069A">
            <w:pPr>
              <w:pStyle w:val="TableText"/>
            </w:pPr>
            <w:r w:rsidRPr="005648FB">
              <w:t>MSP 4.3.3 Montane Riparian Thicket</w:t>
            </w:r>
          </w:p>
        </w:tc>
        <w:tc>
          <w:tcPr>
            <w:tcW w:w="575" w:type="pct"/>
            <w:shd w:val="clear" w:color="auto" w:fill="F7D4DB" w:themeFill="accent3" w:themeFillTint="33"/>
          </w:tcPr>
          <w:p w14:paraId="7C6AD72D" w14:textId="77777777" w:rsidR="004F0964" w:rsidRPr="005648FB" w:rsidRDefault="004F0964" w:rsidP="004A6E2D">
            <w:pPr>
              <w:pStyle w:val="TableText"/>
              <w:jc w:val="center"/>
            </w:pPr>
          </w:p>
        </w:tc>
        <w:tc>
          <w:tcPr>
            <w:tcW w:w="486" w:type="pct"/>
            <w:shd w:val="clear" w:color="auto" w:fill="F7D4DB" w:themeFill="accent3" w:themeFillTint="33"/>
          </w:tcPr>
          <w:p w14:paraId="5F9CF103" w14:textId="77777777" w:rsidR="004F0964" w:rsidRPr="005648FB" w:rsidRDefault="004F0964" w:rsidP="004A6E2D">
            <w:pPr>
              <w:pStyle w:val="TableText"/>
              <w:jc w:val="center"/>
            </w:pPr>
          </w:p>
        </w:tc>
      </w:tr>
      <w:tr w:rsidR="004F0964" w:rsidRPr="005648FB" w14:paraId="6B54CE4A" w14:textId="22D6E4A5" w:rsidTr="00095302">
        <w:trPr>
          <w:trHeight w:val="397"/>
        </w:trPr>
        <w:tc>
          <w:tcPr>
            <w:tcW w:w="401" w:type="pct"/>
            <w:shd w:val="clear" w:color="auto" w:fill="FFEBD0" w:themeFill="accent4" w:themeFillTint="33"/>
          </w:tcPr>
          <w:p w14:paraId="46E3F50F" w14:textId="77777777" w:rsidR="004F0964" w:rsidRPr="005648FB" w:rsidRDefault="004F0964" w:rsidP="002F069A">
            <w:pPr>
              <w:pStyle w:val="TableText"/>
            </w:pPr>
            <w:r w:rsidRPr="005648FB">
              <w:t>M</w:t>
            </w:r>
          </w:p>
        </w:tc>
        <w:tc>
          <w:tcPr>
            <w:tcW w:w="517" w:type="pct"/>
            <w:shd w:val="clear" w:color="auto" w:fill="FFEBD0" w:themeFill="accent4" w:themeFillTint="33"/>
          </w:tcPr>
          <w:p w14:paraId="323D22FB" w14:textId="77777777" w:rsidR="004F0964" w:rsidRPr="005648FB" w:rsidRDefault="004F0964" w:rsidP="002F069A">
            <w:pPr>
              <w:pStyle w:val="TableText"/>
              <w:jc w:val="center"/>
            </w:pPr>
          </w:p>
        </w:tc>
        <w:tc>
          <w:tcPr>
            <w:tcW w:w="3021" w:type="pct"/>
            <w:shd w:val="clear" w:color="auto" w:fill="FFEBD0" w:themeFill="accent4" w:themeFillTint="33"/>
          </w:tcPr>
          <w:p w14:paraId="6E73CB8D" w14:textId="77777777" w:rsidR="004F0964" w:rsidRPr="005648FB" w:rsidRDefault="004F0964" w:rsidP="002F069A">
            <w:pPr>
              <w:pStyle w:val="TableText"/>
            </w:pPr>
            <w:r w:rsidRPr="005648FB">
              <w:t>4.3.3.1 In the Tambo FMA protect small stands of MRT between 0.01ha and 0.5ha and less than 10m wide with a 10m filter strip and stands of MRT wider than 10m with a 20m wide filter strip. Protect stands of MRT greater than 0.5ha with a 20m buffer from the edge of the Mountain Tea-tree canopy.</w:t>
            </w:r>
          </w:p>
        </w:tc>
        <w:tc>
          <w:tcPr>
            <w:tcW w:w="575" w:type="pct"/>
            <w:shd w:val="clear" w:color="auto" w:fill="FFEBD0" w:themeFill="accent4" w:themeFillTint="33"/>
          </w:tcPr>
          <w:p w14:paraId="5967A4A9" w14:textId="77777777" w:rsidR="004F0964" w:rsidRPr="005648FB" w:rsidRDefault="004F0964" w:rsidP="004A6E2D">
            <w:pPr>
              <w:pStyle w:val="TableText"/>
              <w:jc w:val="center"/>
            </w:pPr>
          </w:p>
        </w:tc>
        <w:tc>
          <w:tcPr>
            <w:tcW w:w="486" w:type="pct"/>
            <w:shd w:val="clear" w:color="auto" w:fill="FFEBD0" w:themeFill="accent4" w:themeFillTint="33"/>
          </w:tcPr>
          <w:p w14:paraId="290E5EA4" w14:textId="77777777" w:rsidR="004F0964" w:rsidRPr="005648FB" w:rsidRDefault="004F0964" w:rsidP="004A6E2D">
            <w:pPr>
              <w:pStyle w:val="TableText"/>
              <w:jc w:val="center"/>
            </w:pPr>
          </w:p>
        </w:tc>
      </w:tr>
      <w:tr w:rsidR="004F0964" w:rsidRPr="005648FB" w14:paraId="1092857C" w14:textId="2751851C" w:rsidTr="00095302">
        <w:trPr>
          <w:trHeight w:val="397"/>
        </w:trPr>
        <w:tc>
          <w:tcPr>
            <w:tcW w:w="401" w:type="pct"/>
            <w:shd w:val="clear" w:color="auto" w:fill="FFEBD0" w:themeFill="accent4" w:themeFillTint="33"/>
          </w:tcPr>
          <w:p w14:paraId="2F7AE6A5" w14:textId="77777777" w:rsidR="004F0964" w:rsidRPr="005648FB" w:rsidRDefault="004F0964" w:rsidP="002F069A">
            <w:pPr>
              <w:pStyle w:val="TableText"/>
            </w:pPr>
            <w:r w:rsidRPr="005648FB">
              <w:t>M</w:t>
            </w:r>
          </w:p>
        </w:tc>
        <w:tc>
          <w:tcPr>
            <w:tcW w:w="517" w:type="pct"/>
            <w:shd w:val="clear" w:color="auto" w:fill="FFEBD0" w:themeFill="accent4" w:themeFillTint="33"/>
          </w:tcPr>
          <w:p w14:paraId="18EF01DD" w14:textId="77777777" w:rsidR="004F0964" w:rsidRPr="005648FB" w:rsidRDefault="004F0964" w:rsidP="002F069A">
            <w:pPr>
              <w:pStyle w:val="TableText"/>
              <w:jc w:val="center"/>
            </w:pPr>
          </w:p>
        </w:tc>
        <w:tc>
          <w:tcPr>
            <w:tcW w:w="3021" w:type="pct"/>
            <w:shd w:val="clear" w:color="auto" w:fill="FFEBD0" w:themeFill="accent4" w:themeFillTint="33"/>
          </w:tcPr>
          <w:p w14:paraId="24273E6C" w14:textId="77777777" w:rsidR="004F0964" w:rsidRPr="005648FB" w:rsidRDefault="004F0964" w:rsidP="002F069A">
            <w:pPr>
              <w:pStyle w:val="TableText"/>
            </w:pPr>
            <w:r w:rsidRPr="005648FB">
              <w:t xml:space="preserve">4.3.3.2 In all other FMAs (than Tambo) apply the heathland prescriptions listed above in 4.3.2 (sic – actually 4.4.2) – i.e., protect with a 40 m buffer and do not construct a road through or within 40 m of MRT, except where not practicable alternative exists. </w:t>
            </w:r>
          </w:p>
        </w:tc>
        <w:tc>
          <w:tcPr>
            <w:tcW w:w="575" w:type="pct"/>
            <w:shd w:val="clear" w:color="auto" w:fill="FFEBD0" w:themeFill="accent4" w:themeFillTint="33"/>
          </w:tcPr>
          <w:p w14:paraId="36D3786D" w14:textId="77777777" w:rsidR="004F0964" w:rsidRPr="005648FB" w:rsidRDefault="004F0964" w:rsidP="004A6E2D">
            <w:pPr>
              <w:pStyle w:val="TableText"/>
              <w:jc w:val="center"/>
            </w:pPr>
          </w:p>
        </w:tc>
        <w:tc>
          <w:tcPr>
            <w:tcW w:w="486" w:type="pct"/>
            <w:shd w:val="clear" w:color="auto" w:fill="FFEBD0" w:themeFill="accent4" w:themeFillTint="33"/>
          </w:tcPr>
          <w:p w14:paraId="7D6C3A3E" w14:textId="77777777" w:rsidR="004F0964" w:rsidRPr="005648FB" w:rsidRDefault="004F0964" w:rsidP="004A6E2D">
            <w:pPr>
              <w:pStyle w:val="TableText"/>
              <w:jc w:val="center"/>
            </w:pPr>
          </w:p>
        </w:tc>
      </w:tr>
      <w:tr w:rsidR="004F0964" w:rsidRPr="005648FB" w14:paraId="030012FB" w14:textId="3C0349C5" w:rsidTr="00095302">
        <w:trPr>
          <w:trHeight w:val="397"/>
        </w:trPr>
        <w:tc>
          <w:tcPr>
            <w:tcW w:w="401" w:type="pct"/>
            <w:shd w:val="clear" w:color="auto" w:fill="FFEBD0" w:themeFill="accent4" w:themeFillTint="33"/>
          </w:tcPr>
          <w:p w14:paraId="6017AE20" w14:textId="77777777" w:rsidR="004F0964" w:rsidRPr="005648FB" w:rsidRDefault="004F0964" w:rsidP="002F069A">
            <w:pPr>
              <w:pStyle w:val="TableText"/>
            </w:pPr>
            <w:r w:rsidRPr="005648FB">
              <w:t>M</w:t>
            </w:r>
          </w:p>
        </w:tc>
        <w:tc>
          <w:tcPr>
            <w:tcW w:w="517" w:type="pct"/>
            <w:shd w:val="clear" w:color="auto" w:fill="FFEBD0" w:themeFill="accent4" w:themeFillTint="33"/>
          </w:tcPr>
          <w:p w14:paraId="077FF7CA" w14:textId="77777777" w:rsidR="004F0964" w:rsidRPr="005648FB" w:rsidRDefault="004F0964" w:rsidP="002F069A">
            <w:pPr>
              <w:pStyle w:val="TableText"/>
              <w:jc w:val="center"/>
            </w:pPr>
          </w:p>
        </w:tc>
        <w:tc>
          <w:tcPr>
            <w:tcW w:w="3021" w:type="pct"/>
            <w:shd w:val="clear" w:color="auto" w:fill="FFEBD0" w:themeFill="accent4" w:themeFillTint="33"/>
          </w:tcPr>
          <w:p w14:paraId="5351C504" w14:textId="77777777" w:rsidR="004F0964" w:rsidRPr="005648FB" w:rsidRDefault="004F0964" w:rsidP="002F069A">
            <w:pPr>
              <w:pStyle w:val="TableText"/>
            </w:pPr>
            <w:r w:rsidRPr="005648FB">
              <w:t>4.3.3.3 MRT stands must contain at least 40 % canopy cover of Mountain Tea‐tree (Leptospermum grandifolium) and up to two key understorey species from the MRT definition in the Glossary. Gaps in the Mountain Tea‐tree canopy may occur at intervals up to 10 m in length.  Discrete areas of Mountain Tea‐tree having canopy gaps greater than 10 m are to be treated as individual stands.</w:t>
            </w:r>
          </w:p>
        </w:tc>
        <w:tc>
          <w:tcPr>
            <w:tcW w:w="575" w:type="pct"/>
            <w:shd w:val="clear" w:color="auto" w:fill="FFEBD0" w:themeFill="accent4" w:themeFillTint="33"/>
          </w:tcPr>
          <w:p w14:paraId="79875111" w14:textId="77777777" w:rsidR="004F0964" w:rsidRPr="005648FB" w:rsidRDefault="004F0964" w:rsidP="004A6E2D">
            <w:pPr>
              <w:pStyle w:val="TableText"/>
              <w:jc w:val="center"/>
            </w:pPr>
          </w:p>
        </w:tc>
        <w:tc>
          <w:tcPr>
            <w:tcW w:w="486" w:type="pct"/>
            <w:shd w:val="clear" w:color="auto" w:fill="FFEBD0" w:themeFill="accent4" w:themeFillTint="33"/>
          </w:tcPr>
          <w:p w14:paraId="6531DE1C" w14:textId="77777777" w:rsidR="004F0964" w:rsidRPr="005648FB" w:rsidRDefault="004F0964" w:rsidP="004A6E2D">
            <w:pPr>
              <w:pStyle w:val="TableText"/>
              <w:jc w:val="center"/>
            </w:pPr>
          </w:p>
        </w:tc>
      </w:tr>
      <w:tr w:rsidR="00095302" w:rsidRPr="005648FB" w14:paraId="6289598C" w14:textId="4522C651" w:rsidTr="004A6E2D">
        <w:trPr>
          <w:trHeight w:val="397"/>
        </w:trPr>
        <w:tc>
          <w:tcPr>
            <w:tcW w:w="401" w:type="pct"/>
          </w:tcPr>
          <w:p w14:paraId="34E4E992" w14:textId="77777777" w:rsidR="00095302" w:rsidRPr="005648FB" w:rsidRDefault="00095302" w:rsidP="00095302">
            <w:pPr>
              <w:pStyle w:val="TableText"/>
            </w:pPr>
          </w:p>
        </w:tc>
        <w:tc>
          <w:tcPr>
            <w:tcW w:w="517" w:type="pct"/>
          </w:tcPr>
          <w:p w14:paraId="4CE15D55" w14:textId="77777777" w:rsidR="00095302" w:rsidRPr="005648FB" w:rsidRDefault="00095302" w:rsidP="00095302">
            <w:pPr>
              <w:pStyle w:val="TableText"/>
              <w:jc w:val="center"/>
            </w:pPr>
            <w:r w:rsidRPr="005648FB">
              <w:t>12.07</w:t>
            </w:r>
          </w:p>
        </w:tc>
        <w:tc>
          <w:tcPr>
            <w:tcW w:w="3021" w:type="pct"/>
          </w:tcPr>
          <w:p w14:paraId="7CC667CF" w14:textId="77777777" w:rsidR="00095302" w:rsidRPr="005648FB" w:rsidRDefault="00095302" w:rsidP="00095302">
            <w:pPr>
              <w:pStyle w:val="TableText"/>
            </w:pPr>
            <w:r w:rsidRPr="005648FB">
              <w:t>In Tambo FMA, have any MRT stands that are present been protected as per MSP 4.3.3.1?</w:t>
            </w:r>
          </w:p>
        </w:tc>
        <w:tc>
          <w:tcPr>
            <w:tcW w:w="575" w:type="pct"/>
          </w:tcPr>
          <w:p w14:paraId="0149BC55" w14:textId="4AE173F4" w:rsidR="00095302" w:rsidRPr="005648FB" w:rsidRDefault="00095302" w:rsidP="00095302">
            <w:pPr>
              <w:pStyle w:val="TableText"/>
              <w:jc w:val="center"/>
            </w:pPr>
            <w:r w:rsidRPr="00E51E6B">
              <w:t>B, P</w:t>
            </w:r>
          </w:p>
        </w:tc>
        <w:tc>
          <w:tcPr>
            <w:tcW w:w="486" w:type="pct"/>
          </w:tcPr>
          <w:p w14:paraId="621EEBB6" w14:textId="31805563" w:rsidR="00095302" w:rsidRPr="005648FB" w:rsidRDefault="00095302" w:rsidP="00095302">
            <w:pPr>
              <w:pStyle w:val="TableText"/>
              <w:jc w:val="center"/>
            </w:pPr>
            <w:r>
              <w:t>100%</w:t>
            </w:r>
          </w:p>
        </w:tc>
      </w:tr>
      <w:tr w:rsidR="00095302" w:rsidRPr="005648FB" w14:paraId="681A8CA6" w14:textId="5745A099" w:rsidTr="004A6E2D">
        <w:trPr>
          <w:trHeight w:val="397"/>
        </w:trPr>
        <w:tc>
          <w:tcPr>
            <w:tcW w:w="401" w:type="pct"/>
          </w:tcPr>
          <w:p w14:paraId="4A3D38AF" w14:textId="77777777" w:rsidR="00095302" w:rsidRPr="005648FB" w:rsidRDefault="00095302" w:rsidP="00095302">
            <w:pPr>
              <w:pStyle w:val="TableText"/>
            </w:pPr>
          </w:p>
        </w:tc>
        <w:tc>
          <w:tcPr>
            <w:tcW w:w="517" w:type="pct"/>
          </w:tcPr>
          <w:p w14:paraId="29B46FD6" w14:textId="77777777" w:rsidR="00095302" w:rsidRPr="005648FB" w:rsidRDefault="00095302" w:rsidP="00095302">
            <w:pPr>
              <w:pStyle w:val="TableText"/>
              <w:jc w:val="center"/>
            </w:pPr>
            <w:r w:rsidRPr="005648FB">
              <w:t>12.08</w:t>
            </w:r>
          </w:p>
        </w:tc>
        <w:tc>
          <w:tcPr>
            <w:tcW w:w="3021" w:type="pct"/>
          </w:tcPr>
          <w:p w14:paraId="0A332B8E" w14:textId="77777777" w:rsidR="00095302" w:rsidRPr="005648FB" w:rsidRDefault="00095302" w:rsidP="00095302">
            <w:pPr>
              <w:pStyle w:val="TableText"/>
            </w:pPr>
            <w:r w:rsidRPr="005648FB">
              <w:t>In FMAs other than Tambo, if stands of MRT are present and a road has been constructed through or within 40 m, was it reasonably practical to have constructed the road in an alternative location?</w:t>
            </w:r>
          </w:p>
        </w:tc>
        <w:tc>
          <w:tcPr>
            <w:tcW w:w="575" w:type="pct"/>
          </w:tcPr>
          <w:p w14:paraId="6FBFEB34" w14:textId="71514832" w:rsidR="00095302" w:rsidRPr="005648FB" w:rsidRDefault="00095302" w:rsidP="00095302">
            <w:pPr>
              <w:pStyle w:val="TableText"/>
              <w:jc w:val="center"/>
            </w:pPr>
            <w:r w:rsidRPr="00E51E6B">
              <w:t>B,</w:t>
            </w:r>
            <w:r>
              <w:t xml:space="preserve"> RP, C,</w:t>
            </w:r>
            <w:r w:rsidRPr="00E51E6B">
              <w:t xml:space="preserve"> P</w:t>
            </w:r>
          </w:p>
        </w:tc>
        <w:tc>
          <w:tcPr>
            <w:tcW w:w="486" w:type="pct"/>
          </w:tcPr>
          <w:p w14:paraId="252EF49C" w14:textId="63B0E793" w:rsidR="00095302" w:rsidRPr="005648FB" w:rsidRDefault="00095302" w:rsidP="00095302">
            <w:pPr>
              <w:pStyle w:val="TableText"/>
              <w:jc w:val="center"/>
            </w:pPr>
            <w:r w:rsidRPr="006563EC">
              <w:t>n/a</w:t>
            </w:r>
          </w:p>
        </w:tc>
      </w:tr>
      <w:tr w:rsidR="00095302" w:rsidRPr="005648FB" w14:paraId="7991EEB5" w14:textId="156AD526" w:rsidTr="004A6E2D">
        <w:trPr>
          <w:trHeight w:val="397"/>
        </w:trPr>
        <w:tc>
          <w:tcPr>
            <w:tcW w:w="401" w:type="pct"/>
          </w:tcPr>
          <w:p w14:paraId="5D92A0A2" w14:textId="77777777" w:rsidR="00095302" w:rsidRPr="005648FB" w:rsidRDefault="00095302" w:rsidP="00095302">
            <w:pPr>
              <w:pStyle w:val="TableText"/>
            </w:pPr>
          </w:p>
        </w:tc>
        <w:tc>
          <w:tcPr>
            <w:tcW w:w="517" w:type="pct"/>
          </w:tcPr>
          <w:p w14:paraId="5D294902" w14:textId="77777777" w:rsidR="00095302" w:rsidRPr="005648FB" w:rsidRDefault="00095302" w:rsidP="00095302">
            <w:pPr>
              <w:pStyle w:val="TableText"/>
              <w:jc w:val="center"/>
            </w:pPr>
            <w:r w:rsidRPr="005648FB">
              <w:t>12.09</w:t>
            </w:r>
          </w:p>
        </w:tc>
        <w:tc>
          <w:tcPr>
            <w:tcW w:w="3021" w:type="pct"/>
          </w:tcPr>
          <w:p w14:paraId="13E2A99F" w14:textId="77777777" w:rsidR="00095302" w:rsidRPr="005648FB" w:rsidRDefault="00095302" w:rsidP="00095302">
            <w:pPr>
              <w:pStyle w:val="TableText"/>
            </w:pPr>
            <w:r w:rsidRPr="005648FB">
              <w:t>In FMAs other than Tambo, if stands of MRT are present, have protection areas been identified (as per 4.3.2.3/4)?</w:t>
            </w:r>
          </w:p>
        </w:tc>
        <w:tc>
          <w:tcPr>
            <w:tcW w:w="575" w:type="pct"/>
          </w:tcPr>
          <w:p w14:paraId="4ADEAF22" w14:textId="5E1A71F0" w:rsidR="00095302" w:rsidRPr="005648FB" w:rsidRDefault="00095302" w:rsidP="00095302">
            <w:pPr>
              <w:pStyle w:val="TableText"/>
              <w:jc w:val="center"/>
            </w:pPr>
            <w:r w:rsidRPr="00E51E6B">
              <w:t>B, P</w:t>
            </w:r>
          </w:p>
        </w:tc>
        <w:tc>
          <w:tcPr>
            <w:tcW w:w="486" w:type="pct"/>
          </w:tcPr>
          <w:p w14:paraId="3E7FC96E" w14:textId="14B0EE1D" w:rsidR="00095302" w:rsidRPr="005648FB" w:rsidRDefault="00095302" w:rsidP="00095302">
            <w:pPr>
              <w:pStyle w:val="TableText"/>
              <w:jc w:val="center"/>
            </w:pPr>
            <w:r w:rsidRPr="006563EC">
              <w:t>n/a</w:t>
            </w:r>
          </w:p>
        </w:tc>
      </w:tr>
      <w:tr w:rsidR="004F0964" w:rsidRPr="005648FB" w14:paraId="3DA7C470" w14:textId="475F4465" w:rsidTr="004A6E2D">
        <w:trPr>
          <w:trHeight w:val="397"/>
        </w:trPr>
        <w:tc>
          <w:tcPr>
            <w:tcW w:w="401" w:type="pct"/>
          </w:tcPr>
          <w:p w14:paraId="6E7F8D90" w14:textId="77777777" w:rsidR="004F0964" w:rsidRPr="005648FB" w:rsidRDefault="004F0964" w:rsidP="002F069A">
            <w:pPr>
              <w:pStyle w:val="TableText"/>
            </w:pPr>
          </w:p>
        </w:tc>
        <w:tc>
          <w:tcPr>
            <w:tcW w:w="517" w:type="pct"/>
            <w:shd w:val="clear" w:color="auto" w:fill="F7D4DB" w:themeFill="accent3" w:themeFillTint="33"/>
          </w:tcPr>
          <w:p w14:paraId="2E66B83D" w14:textId="77777777" w:rsidR="004F0964" w:rsidRPr="005648FB" w:rsidRDefault="004F0964" w:rsidP="002F069A">
            <w:pPr>
              <w:pStyle w:val="TableText"/>
              <w:jc w:val="center"/>
            </w:pPr>
          </w:p>
        </w:tc>
        <w:tc>
          <w:tcPr>
            <w:tcW w:w="3021" w:type="pct"/>
            <w:shd w:val="clear" w:color="auto" w:fill="F7D4DB" w:themeFill="accent3" w:themeFillTint="33"/>
          </w:tcPr>
          <w:p w14:paraId="35B6B76E" w14:textId="77777777" w:rsidR="004F0964" w:rsidRPr="005648FB" w:rsidRDefault="004F0964" w:rsidP="002F069A">
            <w:pPr>
              <w:pStyle w:val="TableText"/>
            </w:pPr>
            <w:r w:rsidRPr="005648FB">
              <w:t>MSP 4.3.4 Old growth</w:t>
            </w:r>
          </w:p>
        </w:tc>
        <w:tc>
          <w:tcPr>
            <w:tcW w:w="575" w:type="pct"/>
            <w:shd w:val="clear" w:color="auto" w:fill="F7D4DB" w:themeFill="accent3" w:themeFillTint="33"/>
          </w:tcPr>
          <w:p w14:paraId="5C615108" w14:textId="77777777" w:rsidR="004F0964" w:rsidRPr="005648FB" w:rsidRDefault="004F0964" w:rsidP="004A6E2D">
            <w:pPr>
              <w:pStyle w:val="TableText"/>
              <w:jc w:val="center"/>
            </w:pPr>
          </w:p>
        </w:tc>
        <w:tc>
          <w:tcPr>
            <w:tcW w:w="486" w:type="pct"/>
            <w:shd w:val="clear" w:color="auto" w:fill="F7D4DB" w:themeFill="accent3" w:themeFillTint="33"/>
          </w:tcPr>
          <w:p w14:paraId="2CCFC2D0" w14:textId="77777777" w:rsidR="004F0964" w:rsidRPr="005648FB" w:rsidRDefault="004F0964" w:rsidP="004A6E2D">
            <w:pPr>
              <w:pStyle w:val="TableText"/>
              <w:jc w:val="center"/>
            </w:pPr>
          </w:p>
        </w:tc>
      </w:tr>
      <w:tr w:rsidR="004F0964" w:rsidRPr="005648FB" w14:paraId="6DCD712D" w14:textId="39718386" w:rsidTr="00095302">
        <w:trPr>
          <w:trHeight w:val="397"/>
        </w:trPr>
        <w:tc>
          <w:tcPr>
            <w:tcW w:w="401" w:type="pct"/>
            <w:shd w:val="clear" w:color="auto" w:fill="FFEBD0" w:themeFill="accent4" w:themeFillTint="33"/>
          </w:tcPr>
          <w:p w14:paraId="6827CF7B" w14:textId="77777777" w:rsidR="004F0964" w:rsidRPr="005648FB" w:rsidRDefault="004F0964" w:rsidP="002F069A">
            <w:pPr>
              <w:pStyle w:val="TableText"/>
            </w:pPr>
            <w:r w:rsidRPr="005648FB">
              <w:t>M</w:t>
            </w:r>
          </w:p>
        </w:tc>
        <w:tc>
          <w:tcPr>
            <w:tcW w:w="517" w:type="pct"/>
            <w:shd w:val="clear" w:color="auto" w:fill="FFEBD0" w:themeFill="accent4" w:themeFillTint="33"/>
          </w:tcPr>
          <w:p w14:paraId="5A4F96DF" w14:textId="77777777" w:rsidR="004F0964" w:rsidRPr="005648FB" w:rsidRDefault="004F0964" w:rsidP="002F069A">
            <w:pPr>
              <w:pStyle w:val="TableText"/>
              <w:jc w:val="center"/>
            </w:pPr>
          </w:p>
        </w:tc>
        <w:tc>
          <w:tcPr>
            <w:tcW w:w="3021" w:type="pct"/>
            <w:shd w:val="clear" w:color="auto" w:fill="FFEBD0" w:themeFill="accent4" w:themeFillTint="33"/>
          </w:tcPr>
          <w:p w14:paraId="3A5BC626" w14:textId="77777777" w:rsidR="004F0964" w:rsidRPr="005648FB" w:rsidRDefault="004F0964" w:rsidP="002F069A">
            <w:pPr>
              <w:pStyle w:val="TableText"/>
            </w:pPr>
            <w:r w:rsidRPr="005648FB">
              <w:t>4.3.4.1 Within the Central Highland’s FMAs, apply a 100m buffer around all stands of modelled Ash old growth forest that are depicted in the Department’s corporate spatial datasetMOG2009.shp, and confirmed during field assessment by the managing authority or the Department to be Ash type forest</w:t>
            </w:r>
          </w:p>
        </w:tc>
        <w:tc>
          <w:tcPr>
            <w:tcW w:w="575" w:type="pct"/>
            <w:shd w:val="clear" w:color="auto" w:fill="FFEBD0" w:themeFill="accent4" w:themeFillTint="33"/>
          </w:tcPr>
          <w:p w14:paraId="5618FC5C" w14:textId="77777777" w:rsidR="004F0964" w:rsidRPr="005648FB" w:rsidRDefault="004F0964" w:rsidP="004A6E2D">
            <w:pPr>
              <w:pStyle w:val="TableText"/>
              <w:jc w:val="center"/>
            </w:pPr>
          </w:p>
        </w:tc>
        <w:tc>
          <w:tcPr>
            <w:tcW w:w="486" w:type="pct"/>
            <w:shd w:val="clear" w:color="auto" w:fill="FFEBD0" w:themeFill="accent4" w:themeFillTint="33"/>
          </w:tcPr>
          <w:p w14:paraId="52CF7CFA" w14:textId="77777777" w:rsidR="004F0964" w:rsidRPr="005648FB" w:rsidRDefault="004F0964" w:rsidP="004A6E2D">
            <w:pPr>
              <w:pStyle w:val="TableText"/>
              <w:jc w:val="center"/>
            </w:pPr>
          </w:p>
        </w:tc>
      </w:tr>
      <w:tr w:rsidR="004F0964" w:rsidRPr="005648FB" w14:paraId="71703A78" w14:textId="7CFA5FBA" w:rsidTr="004A6E2D">
        <w:trPr>
          <w:trHeight w:val="397"/>
        </w:trPr>
        <w:tc>
          <w:tcPr>
            <w:tcW w:w="401" w:type="pct"/>
          </w:tcPr>
          <w:p w14:paraId="7D7BAF39" w14:textId="77777777" w:rsidR="004F0964" w:rsidRPr="005648FB" w:rsidRDefault="004F0964" w:rsidP="002F069A">
            <w:pPr>
              <w:pStyle w:val="TableText"/>
            </w:pPr>
          </w:p>
        </w:tc>
        <w:tc>
          <w:tcPr>
            <w:tcW w:w="517" w:type="pct"/>
          </w:tcPr>
          <w:p w14:paraId="0CFE22DC" w14:textId="77777777" w:rsidR="004F0964" w:rsidRPr="005648FB" w:rsidRDefault="004F0964" w:rsidP="002F069A">
            <w:pPr>
              <w:pStyle w:val="TableText"/>
              <w:jc w:val="center"/>
            </w:pPr>
            <w:r w:rsidRPr="005648FB">
              <w:t>12.10</w:t>
            </w:r>
          </w:p>
        </w:tc>
        <w:tc>
          <w:tcPr>
            <w:tcW w:w="3021" w:type="pct"/>
          </w:tcPr>
          <w:p w14:paraId="0C8BFCDC" w14:textId="77777777" w:rsidR="004F0964" w:rsidRPr="005648FB" w:rsidRDefault="004F0964" w:rsidP="002F069A">
            <w:pPr>
              <w:pStyle w:val="TableText"/>
            </w:pPr>
            <w:r w:rsidRPr="005648FB">
              <w:t>Have 100 m buffers been provided around all stands noted in MSP 4.3.4.1?</w:t>
            </w:r>
          </w:p>
        </w:tc>
        <w:tc>
          <w:tcPr>
            <w:tcW w:w="575" w:type="pct"/>
          </w:tcPr>
          <w:p w14:paraId="773B5389" w14:textId="564B91C3" w:rsidR="004F0964" w:rsidRPr="005648FB" w:rsidRDefault="00095302" w:rsidP="004A6E2D">
            <w:pPr>
              <w:pStyle w:val="TableText"/>
              <w:jc w:val="center"/>
            </w:pPr>
            <w:r>
              <w:t>B, P</w:t>
            </w:r>
          </w:p>
        </w:tc>
        <w:tc>
          <w:tcPr>
            <w:tcW w:w="486" w:type="pct"/>
          </w:tcPr>
          <w:p w14:paraId="2C376BC4" w14:textId="4B0EBB42" w:rsidR="004F0964" w:rsidRPr="005648FB" w:rsidRDefault="00095302" w:rsidP="004A6E2D">
            <w:pPr>
              <w:pStyle w:val="TableText"/>
              <w:jc w:val="center"/>
            </w:pPr>
            <w:r>
              <w:t>100%</w:t>
            </w:r>
          </w:p>
        </w:tc>
      </w:tr>
      <w:tr w:rsidR="004F0964" w:rsidRPr="005648FB" w14:paraId="11075ADD" w14:textId="652E0828" w:rsidTr="004A6E2D">
        <w:trPr>
          <w:trHeight w:val="397"/>
        </w:trPr>
        <w:tc>
          <w:tcPr>
            <w:tcW w:w="401" w:type="pct"/>
          </w:tcPr>
          <w:p w14:paraId="797FF06C" w14:textId="77777777" w:rsidR="004F0964" w:rsidRPr="005648FB" w:rsidRDefault="004F0964" w:rsidP="002F069A">
            <w:pPr>
              <w:pStyle w:val="TableText"/>
            </w:pPr>
          </w:p>
        </w:tc>
        <w:tc>
          <w:tcPr>
            <w:tcW w:w="517" w:type="pct"/>
            <w:shd w:val="clear" w:color="auto" w:fill="F7D4DB" w:themeFill="accent3" w:themeFillTint="33"/>
          </w:tcPr>
          <w:p w14:paraId="3C374F8D" w14:textId="77777777" w:rsidR="004F0964" w:rsidRPr="005648FB" w:rsidRDefault="004F0964" w:rsidP="002F069A">
            <w:pPr>
              <w:pStyle w:val="TableText"/>
              <w:jc w:val="center"/>
            </w:pPr>
          </w:p>
        </w:tc>
        <w:tc>
          <w:tcPr>
            <w:tcW w:w="3021" w:type="pct"/>
            <w:shd w:val="clear" w:color="auto" w:fill="F7D4DB" w:themeFill="accent3" w:themeFillTint="33"/>
          </w:tcPr>
          <w:p w14:paraId="30F3B8DA" w14:textId="77777777" w:rsidR="004F0964" w:rsidRPr="005648FB" w:rsidRDefault="004F0964" w:rsidP="002F069A">
            <w:pPr>
              <w:pStyle w:val="TableText"/>
            </w:pPr>
            <w:r w:rsidRPr="005648FB">
              <w:t>MSP 4.3.9 Rainforest protection measures</w:t>
            </w:r>
          </w:p>
        </w:tc>
        <w:tc>
          <w:tcPr>
            <w:tcW w:w="575" w:type="pct"/>
            <w:shd w:val="clear" w:color="auto" w:fill="F7D4DB" w:themeFill="accent3" w:themeFillTint="33"/>
          </w:tcPr>
          <w:p w14:paraId="45D288F6" w14:textId="77777777" w:rsidR="004F0964" w:rsidRPr="005648FB" w:rsidRDefault="004F0964" w:rsidP="004A6E2D">
            <w:pPr>
              <w:pStyle w:val="TableText"/>
              <w:jc w:val="center"/>
            </w:pPr>
          </w:p>
        </w:tc>
        <w:tc>
          <w:tcPr>
            <w:tcW w:w="486" w:type="pct"/>
            <w:shd w:val="clear" w:color="auto" w:fill="F7D4DB" w:themeFill="accent3" w:themeFillTint="33"/>
          </w:tcPr>
          <w:p w14:paraId="31FBCB16" w14:textId="77777777" w:rsidR="004F0964" w:rsidRPr="005648FB" w:rsidRDefault="004F0964" w:rsidP="004A6E2D">
            <w:pPr>
              <w:pStyle w:val="TableText"/>
              <w:jc w:val="center"/>
            </w:pPr>
          </w:p>
        </w:tc>
      </w:tr>
      <w:tr w:rsidR="004F0964" w:rsidRPr="005648FB" w14:paraId="3B2D7C58" w14:textId="23AADBB1" w:rsidTr="004A6E2D">
        <w:trPr>
          <w:trHeight w:val="397"/>
        </w:trPr>
        <w:tc>
          <w:tcPr>
            <w:tcW w:w="401" w:type="pct"/>
            <w:shd w:val="clear" w:color="auto" w:fill="FCE4D6"/>
          </w:tcPr>
          <w:p w14:paraId="623597B1" w14:textId="77777777" w:rsidR="004F0964" w:rsidRPr="005648FB" w:rsidRDefault="004F0964" w:rsidP="002F069A">
            <w:pPr>
              <w:pStyle w:val="TableText"/>
            </w:pPr>
            <w:r w:rsidRPr="005648FB">
              <w:t>C</w:t>
            </w:r>
          </w:p>
        </w:tc>
        <w:tc>
          <w:tcPr>
            <w:tcW w:w="517" w:type="pct"/>
            <w:shd w:val="clear" w:color="auto" w:fill="FCE4D6"/>
          </w:tcPr>
          <w:p w14:paraId="3D093F1D" w14:textId="77777777" w:rsidR="004F0964" w:rsidRPr="005648FB" w:rsidRDefault="004F0964" w:rsidP="002F069A">
            <w:pPr>
              <w:pStyle w:val="TableText"/>
              <w:jc w:val="center"/>
            </w:pPr>
          </w:p>
        </w:tc>
        <w:tc>
          <w:tcPr>
            <w:tcW w:w="3021" w:type="pct"/>
            <w:shd w:val="clear" w:color="auto" w:fill="FCE4D6"/>
          </w:tcPr>
          <w:p w14:paraId="26C6FEE6" w14:textId="77777777" w:rsidR="004F0964" w:rsidRPr="005648FB" w:rsidRDefault="004F0964" w:rsidP="002F069A">
            <w:pPr>
              <w:pStyle w:val="TableText"/>
            </w:pPr>
            <w:r w:rsidRPr="005648FB">
              <w:t>2.2.2.7 Rainforest communities must not be harvested.</w:t>
            </w:r>
          </w:p>
        </w:tc>
        <w:tc>
          <w:tcPr>
            <w:tcW w:w="575" w:type="pct"/>
            <w:shd w:val="clear" w:color="auto" w:fill="FCE4D6"/>
          </w:tcPr>
          <w:p w14:paraId="17369817" w14:textId="77777777" w:rsidR="004F0964" w:rsidRPr="005648FB" w:rsidRDefault="004F0964" w:rsidP="004A6E2D">
            <w:pPr>
              <w:pStyle w:val="TableText"/>
              <w:jc w:val="center"/>
            </w:pPr>
          </w:p>
        </w:tc>
        <w:tc>
          <w:tcPr>
            <w:tcW w:w="486" w:type="pct"/>
            <w:shd w:val="clear" w:color="auto" w:fill="FCE4D6"/>
          </w:tcPr>
          <w:p w14:paraId="6CBAE0D3" w14:textId="77777777" w:rsidR="004F0964" w:rsidRPr="005648FB" w:rsidRDefault="004F0964" w:rsidP="004A6E2D">
            <w:pPr>
              <w:pStyle w:val="TableText"/>
              <w:jc w:val="center"/>
            </w:pPr>
          </w:p>
        </w:tc>
      </w:tr>
      <w:tr w:rsidR="004F0964" w:rsidRPr="005648FB" w14:paraId="06C6D6F4" w14:textId="58500273" w:rsidTr="00095302">
        <w:trPr>
          <w:trHeight w:val="397"/>
        </w:trPr>
        <w:tc>
          <w:tcPr>
            <w:tcW w:w="401" w:type="pct"/>
            <w:shd w:val="clear" w:color="auto" w:fill="FFEBD0" w:themeFill="accent4" w:themeFillTint="33"/>
          </w:tcPr>
          <w:p w14:paraId="5B081E0C" w14:textId="77777777" w:rsidR="004F0964" w:rsidRPr="005648FB" w:rsidRDefault="004F0964" w:rsidP="002F069A">
            <w:pPr>
              <w:pStyle w:val="TableText"/>
            </w:pPr>
            <w:r w:rsidRPr="005648FB">
              <w:t>M</w:t>
            </w:r>
          </w:p>
        </w:tc>
        <w:tc>
          <w:tcPr>
            <w:tcW w:w="517" w:type="pct"/>
            <w:shd w:val="clear" w:color="auto" w:fill="FFEBD0" w:themeFill="accent4" w:themeFillTint="33"/>
          </w:tcPr>
          <w:p w14:paraId="6175A9A5" w14:textId="77777777" w:rsidR="004F0964" w:rsidRPr="005648FB" w:rsidRDefault="004F0964" w:rsidP="002F069A">
            <w:pPr>
              <w:pStyle w:val="TableText"/>
              <w:jc w:val="center"/>
            </w:pPr>
          </w:p>
        </w:tc>
        <w:tc>
          <w:tcPr>
            <w:tcW w:w="3021" w:type="pct"/>
            <w:shd w:val="clear" w:color="auto" w:fill="FFEBD0" w:themeFill="accent4" w:themeFillTint="33"/>
          </w:tcPr>
          <w:p w14:paraId="79F9FF5F" w14:textId="77777777" w:rsidR="004F0964" w:rsidRPr="005648FB" w:rsidRDefault="004F0964" w:rsidP="002F069A">
            <w:pPr>
              <w:pStyle w:val="TableText"/>
            </w:pPr>
            <w:r w:rsidRPr="005648FB">
              <w:t xml:space="preserve">4.3.9.1 Protect all rainforest from timber harvesting operations as follows: (a) Exclude non-linear stands that are 0.1 ha or more in size but less than 0.4 ha from timber harvesting operations. These stands do not require a buffer. (b) Exclude linear stands that are at least 0.1 ha but are less than 0.2 ha from </w:t>
            </w:r>
            <w:r w:rsidRPr="005648FB">
              <w:lastRenderedPageBreak/>
              <w:t xml:space="preserve">timber harvesting operations. These stands do not require a buffer. (c) Exclude linear stands that are at least 0.2 ha but are less than 0.4 ha from timber harvesting operations. Protect these stands with a 20 m buffer. (d) Exclude all rainforest stands (including linear stands) equal to or exceeding 0.4 ha from timber harvesting operations. Protect these stands with a 40 m buffer except for rainforest stands in the Central Highlands FMAs and the Gippsland FMAs where 4.3.9.2 below must be complied with.  (e) Distribute slash away from retained rainforest stands or buffers. </w:t>
            </w:r>
          </w:p>
        </w:tc>
        <w:tc>
          <w:tcPr>
            <w:tcW w:w="575" w:type="pct"/>
            <w:shd w:val="clear" w:color="auto" w:fill="FFEBD0" w:themeFill="accent4" w:themeFillTint="33"/>
          </w:tcPr>
          <w:p w14:paraId="4874C555" w14:textId="77777777" w:rsidR="004F0964" w:rsidRPr="005648FB" w:rsidRDefault="004F0964" w:rsidP="004A6E2D">
            <w:pPr>
              <w:pStyle w:val="TableText"/>
              <w:jc w:val="center"/>
            </w:pPr>
          </w:p>
        </w:tc>
        <w:tc>
          <w:tcPr>
            <w:tcW w:w="486" w:type="pct"/>
            <w:shd w:val="clear" w:color="auto" w:fill="FFEBD0" w:themeFill="accent4" w:themeFillTint="33"/>
          </w:tcPr>
          <w:p w14:paraId="107AE31A" w14:textId="77777777" w:rsidR="004F0964" w:rsidRPr="005648FB" w:rsidRDefault="004F0964" w:rsidP="004A6E2D">
            <w:pPr>
              <w:pStyle w:val="TableText"/>
              <w:jc w:val="center"/>
            </w:pPr>
          </w:p>
        </w:tc>
      </w:tr>
      <w:tr w:rsidR="004F0964" w:rsidRPr="005648FB" w14:paraId="2629C656" w14:textId="55671072" w:rsidTr="004A6E2D">
        <w:trPr>
          <w:trHeight w:val="397"/>
        </w:trPr>
        <w:tc>
          <w:tcPr>
            <w:tcW w:w="401" w:type="pct"/>
            <w:shd w:val="clear" w:color="auto" w:fill="FFEBD0" w:themeFill="accent4" w:themeFillTint="33"/>
          </w:tcPr>
          <w:p w14:paraId="1530F070" w14:textId="77777777" w:rsidR="004F0964" w:rsidRPr="005648FB" w:rsidRDefault="004F0964" w:rsidP="002F069A">
            <w:pPr>
              <w:pStyle w:val="TableText"/>
            </w:pPr>
            <w:r w:rsidRPr="005648FB">
              <w:t>M</w:t>
            </w:r>
          </w:p>
        </w:tc>
        <w:tc>
          <w:tcPr>
            <w:tcW w:w="517" w:type="pct"/>
            <w:shd w:val="clear" w:color="auto" w:fill="FFEBD0" w:themeFill="accent4" w:themeFillTint="33"/>
          </w:tcPr>
          <w:p w14:paraId="1184A918" w14:textId="77777777" w:rsidR="004F0964" w:rsidRPr="005648FB" w:rsidRDefault="004F0964" w:rsidP="002F069A">
            <w:pPr>
              <w:pStyle w:val="TableText"/>
              <w:jc w:val="center"/>
            </w:pPr>
          </w:p>
        </w:tc>
        <w:tc>
          <w:tcPr>
            <w:tcW w:w="3021" w:type="pct"/>
            <w:shd w:val="clear" w:color="auto" w:fill="FFEBD0" w:themeFill="accent4" w:themeFillTint="33"/>
          </w:tcPr>
          <w:p w14:paraId="2957BE3C" w14:textId="77777777" w:rsidR="004F0964" w:rsidRPr="005648FB" w:rsidRDefault="004F0964" w:rsidP="002F069A">
            <w:pPr>
              <w:pStyle w:val="TableText"/>
            </w:pPr>
            <w:r w:rsidRPr="005648FB">
              <w:t xml:space="preserve">4.3.9.2 In areas categorised as being of National, State or Regional significance in the Sites of Significance for Rainforest spatial layer where evidence of rainforest greater in size than 0.4ha is found in the field and it isn’t already classified as SPZ, apply a protection area prior to commencement of the timber harvesting operation consistent with management actions listed in Table 16 Buffer widths for Rainforest Sites of Significance by category and priority.   </w:t>
            </w:r>
          </w:p>
        </w:tc>
        <w:tc>
          <w:tcPr>
            <w:tcW w:w="575" w:type="pct"/>
            <w:shd w:val="clear" w:color="auto" w:fill="FFEBD0" w:themeFill="accent4" w:themeFillTint="33"/>
          </w:tcPr>
          <w:p w14:paraId="52C0BC0F" w14:textId="77777777" w:rsidR="004F0964" w:rsidRPr="005648FB" w:rsidRDefault="004F0964" w:rsidP="004A6E2D">
            <w:pPr>
              <w:pStyle w:val="TableText"/>
              <w:jc w:val="center"/>
            </w:pPr>
          </w:p>
        </w:tc>
        <w:tc>
          <w:tcPr>
            <w:tcW w:w="486" w:type="pct"/>
            <w:shd w:val="clear" w:color="auto" w:fill="FFEBD0" w:themeFill="accent4" w:themeFillTint="33"/>
          </w:tcPr>
          <w:p w14:paraId="6DEEC180" w14:textId="77777777" w:rsidR="004F0964" w:rsidRPr="005648FB" w:rsidRDefault="004F0964" w:rsidP="004A6E2D">
            <w:pPr>
              <w:pStyle w:val="TableText"/>
              <w:jc w:val="center"/>
            </w:pPr>
          </w:p>
        </w:tc>
      </w:tr>
      <w:tr w:rsidR="00095302" w:rsidRPr="005648FB" w14:paraId="61293203" w14:textId="7B822E67" w:rsidTr="004A6E2D">
        <w:trPr>
          <w:trHeight w:val="397"/>
        </w:trPr>
        <w:tc>
          <w:tcPr>
            <w:tcW w:w="401" w:type="pct"/>
          </w:tcPr>
          <w:p w14:paraId="2BAA901C" w14:textId="77777777" w:rsidR="00095302" w:rsidRPr="005648FB" w:rsidRDefault="00095302" w:rsidP="00095302">
            <w:pPr>
              <w:pStyle w:val="TableText"/>
            </w:pPr>
          </w:p>
        </w:tc>
        <w:tc>
          <w:tcPr>
            <w:tcW w:w="517" w:type="pct"/>
          </w:tcPr>
          <w:p w14:paraId="496744DC" w14:textId="77777777" w:rsidR="00095302" w:rsidRPr="005648FB" w:rsidRDefault="00095302" w:rsidP="00095302">
            <w:pPr>
              <w:pStyle w:val="TableText"/>
              <w:jc w:val="center"/>
            </w:pPr>
            <w:r w:rsidRPr="005648FB">
              <w:t>12.11</w:t>
            </w:r>
          </w:p>
        </w:tc>
        <w:tc>
          <w:tcPr>
            <w:tcW w:w="3021" w:type="pct"/>
          </w:tcPr>
          <w:p w14:paraId="19C978BA" w14:textId="77777777" w:rsidR="00095302" w:rsidRPr="005648FB" w:rsidRDefault="00095302" w:rsidP="00095302">
            <w:pPr>
              <w:pStyle w:val="TableText"/>
            </w:pPr>
            <w:r w:rsidRPr="005648FB">
              <w:t>Has the existence of mapped/modelled rainforest EVC and any status as a RFSOS been noted within the FCP?</w:t>
            </w:r>
          </w:p>
        </w:tc>
        <w:tc>
          <w:tcPr>
            <w:tcW w:w="575" w:type="pct"/>
          </w:tcPr>
          <w:p w14:paraId="37C25E87" w14:textId="576C94A7" w:rsidR="00095302" w:rsidRPr="005648FB" w:rsidRDefault="00095302" w:rsidP="00095302">
            <w:pPr>
              <w:pStyle w:val="TableText"/>
              <w:jc w:val="center"/>
            </w:pPr>
            <w:r w:rsidRPr="00202FFF">
              <w:t>B, P</w:t>
            </w:r>
          </w:p>
        </w:tc>
        <w:tc>
          <w:tcPr>
            <w:tcW w:w="486" w:type="pct"/>
          </w:tcPr>
          <w:p w14:paraId="4C3B1CA1" w14:textId="3267914A" w:rsidR="00095302" w:rsidRPr="005648FB" w:rsidRDefault="00095302" w:rsidP="00095302">
            <w:pPr>
              <w:pStyle w:val="TableText"/>
              <w:jc w:val="center"/>
            </w:pPr>
            <w:r>
              <w:t>90%</w:t>
            </w:r>
          </w:p>
        </w:tc>
      </w:tr>
      <w:tr w:rsidR="00095302" w:rsidRPr="005648FB" w14:paraId="733084E2" w14:textId="12C62608" w:rsidTr="004A6E2D">
        <w:trPr>
          <w:trHeight w:val="397"/>
        </w:trPr>
        <w:tc>
          <w:tcPr>
            <w:tcW w:w="401" w:type="pct"/>
          </w:tcPr>
          <w:p w14:paraId="04709102" w14:textId="77777777" w:rsidR="00095302" w:rsidRPr="005648FB" w:rsidRDefault="00095302" w:rsidP="00095302">
            <w:pPr>
              <w:pStyle w:val="TableText"/>
            </w:pPr>
          </w:p>
        </w:tc>
        <w:tc>
          <w:tcPr>
            <w:tcW w:w="517" w:type="pct"/>
          </w:tcPr>
          <w:p w14:paraId="6D77AD20" w14:textId="77777777" w:rsidR="00095302" w:rsidRPr="005648FB" w:rsidRDefault="00095302" w:rsidP="00095302">
            <w:pPr>
              <w:pStyle w:val="TableText"/>
              <w:jc w:val="center"/>
            </w:pPr>
            <w:r w:rsidRPr="005648FB">
              <w:t>12.12</w:t>
            </w:r>
          </w:p>
        </w:tc>
        <w:tc>
          <w:tcPr>
            <w:tcW w:w="3021" w:type="pct"/>
          </w:tcPr>
          <w:p w14:paraId="233995B2" w14:textId="77777777" w:rsidR="00095302" w:rsidRPr="005648FB" w:rsidRDefault="00095302" w:rsidP="00095302">
            <w:pPr>
              <w:pStyle w:val="TableText"/>
            </w:pPr>
            <w:r w:rsidRPr="005648FB">
              <w:t>Have any rainforest stands present within/adjacent to the coupe been provided with appropriate buffers as per MSP 4.3.9.1 and 4.3.9.2</w:t>
            </w:r>
          </w:p>
        </w:tc>
        <w:tc>
          <w:tcPr>
            <w:tcW w:w="575" w:type="pct"/>
          </w:tcPr>
          <w:p w14:paraId="4583806C" w14:textId="7B8FC0C0" w:rsidR="00095302" w:rsidRPr="005648FB" w:rsidRDefault="00095302" w:rsidP="00095302">
            <w:pPr>
              <w:pStyle w:val="TableText"/>
              <w:jc w:val="center"/>
            </w:pPr>
            <w:r w:rsidRPr="00202FFF">
              <w:t>B, P</w:t>
            </w:r>
          </w:p>
        </w:tc>
        <w:tc>
          <w:tcPr>
            <w:tcW w:w="486" w:type="pct"/>
          </w:tcPr>
          <w:p w14:paraId="56ADB6B4" w14:textId="439522C2" w:rsidR="00095302" w:rsidRPr="005648FB" w:rsidRDefault="00095302" w:rsidP="00095302">
            <w:pPr>
              <w:pStyle w:val="TableText"/>
              <w:jc w:val="center"/>
            </w:pPr>
            <w:r>
              <w:t>100%</w:t>
            </w:r>
          </w:p>
        </w:tc>
      </w:tr>
      <w:tr w:rsidR="004F0964" w:rsidRPr="005648FB" w14:paraId="10CD498B" w14:textId="61470143" w:rsidTr="004A6E2D">
        <w:trPr>
          <w:trHeight w:val="397"/>
        </w:trPr>
        <w:tc>
          <w:tcPr>
            <w:tcW w:w="401" w:type="pct"/>
            <w:shd w:val="clear" w:color="auto" w:fill="FCE4D6"/>
          </w:tcPr>
          <w:p w14:paraId="2766CD49" w14:textId="77777777" w:rsidR="004F0964" w:rsidRPr="005648FB" w:rsidRDefault="004F0964" w:rsidP="002F069A">
            <w:pPr>
              <w:pStyle w:val="TableText"/>
            </w:pPr>
            <w:r w:rsidRPr="005648FB">
              <w:t>C</w:t>
            </w:r>
          </w:p>
        </w:tc>
        <w:tc>
          <w:tcPr>
            <w:tcW w:w="517" w:type="pct"/>
            <w:shd w:val="clear" w:color="auto" w:fill="FCE4D6"/>
          </w:tcPr>
          <w:p w14:paraId="2DDE34AD" w14:textId="77777777" w:rsidR="004F0964" w:rsidRPr="005648FB" w:rsidRDefault="004F0964" w:rsidP="002F069A">
            <w:pPr>
              <w:pStyle w:val="TableText"/>
              <w:jc w:val="center"/>
            </w:pPr>
          </w:p>
        </w:tc>
        <w:tc>
          <w:tcPr>
            <w:tcW w:w="3021" w:type="pct"/>
            <w:shd w:val="clear" w:color="auto" w:fill="FCE4D6"/>
          </w:tcPr>
          <w:p w14:paraId="40978B71" w14:textId="77777777" w:rsidR="004F0964" w:rsidRPr="005648FB" w:rsidRDefault="004F0964" w:rsidP="002F069A">
            <w:pPr>
              <w:pStyle w:val="TableText"/>
            </w:pPr>
            <w:r w:rsidRPr="005648FB">
              <w:t>2.2.2.5 Protect areas excluded from harvesting from the impacts of timber harvesting operations.</w:t>
            </w:r>
          </w:p>
        </w:tc>
        <w:tc>
          <w:tcPr>
            <w:tcW w:w="575" w:type="pct"/>
            <w:shd w:val="clear" w:color="auto" w:fill="FCE4D6"/>
          </w:tcPr>
          <w:p w14:paraId="7043B1F5" w14:textId="77777777" w:rsidR="004F0964" w:rsidRPr="005648FB" w:rsidRDefault="004F0964" w:rsidP="004A6E2D">
            <w:pPr>
              <w:pStyle w:val="TableText"/>
              <w:jc w:val="center"/>
            </w:pPr>
          </w:p>
        </w:tc>
        <w:tc>
          <w:tcPr>
            <w:tcW w:w="486" w:type="pct"/>
            <w:shd w:val="clear" w:color="auto" w:fill="FCE4D6"/>
          </w:tcPr>
          <w:p w14:paraId="7C085A6D" w14:textId="77777777" w:rsidR="004F0964" w:rsidRPr="005648FB" w:rsidRDefault="004F0964" w:rsidP="004A6E2D">
            <w:pPr>
              <w:pStyle w:val="TableText"/>
              <w:jc w:val="center"/>
            </w:pPr>
          </w:p>
        </w:tc>
      </w:tr>
      <w:tr w:rsidR="004F0964" w:rsidRPr="005648FB" w14:paraId="502B3DF5" w14:textId="678207CC" w:rsidTr="004A6E2D">
        <w:trPr>
          <w:trHeight w:val="397"/>
        </w:trPr>
        <w:tc>
          <w:tcPr>
            <w:tcW w:w="401" w:type="pct"/>
          </w:tcPr>
          <w:p w14:paraId="2E8B04A8" w14:textId="77777777" w:rsidR="004F0964" w:rsidRPr="005648FB" w:rsidRDefault="004F0964" w:rsidP="002F069A">
            <w:pPr>
              <w:pStyle w:val="TableText"/>
            </w:pPr>
          </w:p>
        </w:tc>
        <w:tc>
          <w:tcPr>
            <w:tcW w:w="517" w:type="pct"/>
          </w:tcPr>
          <w:p w14:paraId="263E6C7C" w14:textId="77777777" w:rsidR="004F0964" w:rsidRPr="005648FB" w:rsidRDefault="004F0964" w:rsidP="002F069A">
            <w:pPr>
              <w:pStyle w:val="TableText"/>
              <w:jc w:val="center"/>
            </w:pPr>
            <w:r w:rsidRPr="005648FB">
              <w:t>13.01</w:t>
            </w:r>
          </w:p>
        </w:tc>
        <w:tc>
          <w:tcPr>
            <w:tcW w:w="3021" w:type="pct"/>
          </w:tcPr>
          <w:p w14:paraId="43D4A784" w14:textId="77777777" w:rsidR="004F0964" w:rsidRPr="005648FB" w:rsidRDefault="004F0964" w:rsidP="002F069A">
            <w:pPr>
              <w:pStyle w:val="TableText"/>
            </w:pPr>
            <w:r w:rsidRPr="005648FB">
              <w:t>Have areas that were excluded from harvesting been affected by impacts from timber harvesting operations, including roading and regeneration burning?</w:t>
            </w:r>
          </w:p>
        </w:tc>
        <w:tc>
          <w:tcPr>
            <w:tcW w:w="575" w:type="pct"/>
          </w:tcPr>
          <w:p w14:paraId="079D7F8F" w14:textId="77777777" w:rsidR="004F0964" w:rsidRPr="005648FB" w:rsidRDefault="004F0964" w:rsidP="004A6E2D">
            <w:pPr>
              <w:pStyle w:val="TableText"/>
              <w:jc w:val="center"/>
            </w:pPr>
          </w:p>
        </w:tc>
        <w:tc>
          <w:tcPr>
            <w:tcW w:w="486" w:type="pct"/>
          </w:tcPr>
          <w:p w14:paraId="02721539" w14:textId="77777777" w:rsidR="004F0964" w:rsidRPr="005648FB" w:rsidRDefault="004F0964" w:rsidP="004A6E2D">
            <w:pPr>
              <w:pStyle w:val="TableText"/>
              <w:jc w:val="center"/>
            </w:pPr>
          </w:p>
        </w:tc>
      </w:tr>
      <w:tr w:rsidR="004F0964" w:rsidRPr="005648FB" w14:paraId="660D1A5D" w14:textId="6DA4E5B3" w:rsidTr="004A6E2D">
        <w:trPr>
          <w:trHeight w:val="397"/>
        </w:trPr>
        <w:tc>
          <w:tcPr>
            <w:tcW w:w="401" w:type="pct"/>
          </w:tcPr>
          <w:p w14:paraId="25F4B307" w14:textId="77777777" w:rsidR="004F0964" w:rsidRPr="005648FB" w:rsidRDefault="004F0964" w:rsidP="002F069A">
            <w:pPr>
              <w:pStyle w:val="TableText"/>
            </w:pPr>
          </w:p>
        </w:tc>
        <w:tc>
          <w:tcPr>
            <w:tcW w:w="517" w:type="pct"/>
            <w:shd w:val="clear" w:color="auto" w:fill="F7D4DB" w:themeFill="accent3" w:themeFillTint="33"/>
          </w:tcPr>
          <w:p w14:paraId="3784D0E9" w14:textId="77777777" w:rsidR="004F0964" w:rsidRPr="005648FB" w:rsidRDefault="004F0964" w:rsidP="002F069A">
            <w:pPr>
              <w:pStyle w:val="TableText"/>
              <w:jc w:val="center"/>
            </w:pPr>
          </w:p>
        </w:tc>
        <w:tc>
          <w:tcPr>
            <w:tcW w:w="3021" w:type="pct"/>
            <w:shd w:val="clear" w:color="auto" w:fill="F7D4DB" w:themeFill="accent3" w:themeFillTint="33"/>
          </w:tcPr>
          <w:p w14:paraId="7D4F4B6A" w14:textId="77777777" w:rsidR="004F0964" w:rsidRPr="005648FB" w:rsidRDefault="004F0964" w:rsidP="002F069A">
            <w:pPr>
              <w:pStyle w:val="TableText"/>
            </w:pPr>
            <w:r w:rsidRPr="005648FB">
              <w:t>MSP4.4 Pests, weeds and diseases</w:t>
            </w:r>
          </w:p>
        </w:tc>
        <w:tc>
          <w:tcPr>
            <w:tcW w:w="575" w:type="pct"/>
            <w:shd w:val="clear" w:color="auto" w:fill="F7D4DB" w:themeFill="accent3" w:themeFillTint="33"/>
          </w:tcPr>
          <w:p w14:paraId="09B25CD3" w14:textId="77777777" w:rsidR="004F0964" w:rsidRPr="005648FB" w:rsidRDefault="004F0964" w:rsidP="004A6E2D">
            <w:pPr>
              <w:pStyle w:val="TableText"/>
              <w:jc w:val="center"/>
            </w:pPr>
          </w:p>
        </w:tc>
        <w:tc>
          <w:tcPr>
            <w:tcW w:w="486" w:type="pct"/>
            <w:shd w:val="clear" w:color="auto" w:fill="F7D4DB" w:themeFill="accent3" w:themeFillTint="33"/>
          </w:tcPr>
          <w:p w14:paraId="6A0CF47F" w14:textId="77777777" w:rsidR="004F0964" w:rsidRPr="005648FB" w:rsidRDefault="004F0964" w:rsidP="004A6E2D">
            <w:pPr>
              <w:pStyle w:val="TableText"/>
              <w:jc w:val="center"/>
            </w:pPr>
          </w:p>
        </w:tc>
      </w:tr>
      <w:tr w:rsidR="004F0964" w:rsidRPr="005648FB" w14:paraId="5516EC53" w14:textId="0E0C8F45" w:rsidTr="004A6E2D">
        <w:trPr>
          <w:trHeight w:val="397"/>
        </w:trPr>
        <w:tc>
          <w:tcPr>
            <w:tcW w:w="401" w:type="pct"/>
            <w:shd w:val="clear" w:color="auto" w:fill="FCE4D6"/>
          </w:tcPr>
          <w:p w14:paraId="1FB9618A" w14:textId="77777777" w:rsidR="004F0964" w:rsidRPr="005648FB" w:rsidRDefault="004F0964" w:rsidP="002F069A">
            <w:pPr>
              <w:pStyle w:val="TableText"/>
            </w:pPr>
            <w:r w:rsidRPr="005648FB">
              <w:t>C</w:t>
            </w:r>
          </w:p>
        </w:tc>
        <w:tc>
          <w:tcPr>
            <w:tcW w:w="517" w:type="pct"/>
            <w:shd w:val="clear" w:color="auto" w:fill="FCE4D6"/>
          </w:tcPr>
          <w:p w14:paraId="25DFB95C" w14:textId="77777777" w:rsidR="004F0964" w:rsidRPr="005648FB" w:rsidRDefault="004F0964" w:rsidP="002F069A">
            <w:pPr>
              <w:pStyle w:val="TableText"/>
              <w:jc w:val="center"/>
            </w:pPr>
          </w:p>
        </w:tc>
        <w:tc>
          <w:tcPr>
            <w:tcW w:w="3021" w:type="pct"/>
            <w:shd w:val="clear" w:color="auto" w:fill="FCE4D6"/>
          </w:tcPr>
          <w:p w14:paraId="12D6CA2D" w14:textId="77777777" w:rsidR="004F0964" w:rsidRPr="005648FB" w:rsidRDefault="004F0964" w:rsidP="002F069A">
            <w:pPr>
              <w:pStyle w:val="TableText"/>
            </w:pPr>
            <w:r w:rsidRPr="005648FB">
              <w:t>2.2.2.13 Implement appropriate vehicle and equipment hygiene precautions when moving from forest disease control areas.</w:t>
            </w:r>
          </w:p>
        </w:tc>
        <w:tc>
          <w:tcPr>
            <w:tcW w:w="575" w:type="pct"/>
            <w:shd w:val="clear" w:color="auto" w:fill="FCE4D6"/>
          </w:tcPr>
          <w:p w14:paraId="7EE5F74B" w14:textId="77777777" w:rsidR="004F0964" w:rsidRPr="005648FB" w:rsidRDefault="004F0964" w:rsidP="004A6E2D">
            <w:pPr>
              <w:pStyle w:val="TableText"/>
              <w:jc w:val="center"/>
            </w:pPr>
          </w:p>
        </w:tc>
        <w:tc>
          <w:tcPr>
            <w:tcW w:w="486" w:type="pct"/>
            <w:shd w:val="clear" w:color="auto" w:fill="FCE4D6"/>
          </w:tcPr>
          <w:p w14:paraId="12E10975" w14:textId="77777777" w:rsidR="004F0964" w:rsidRPr="005648FB" w:rsidRDefault="004F0964" w:rsidP="004A6E2D">
            <w:pPr>
              <w:pStyle w:val="TableText"/>
              <w:jc w:val="center"/>
            </w:pPr>
          </w:p>
        </w:tc>
      </w:tr>
      <w:tr w:rsidR="004F0964" w:rsidRPr="005648FB" w14:paraId="6A843C9E" w14:textId="5E349A9B" w:rsidTr="004A6E2D">
        <w:trPr>
          <w:trHeight w:val="397"/>
        </w:trPr>
        <w:tc>
          <w:tcPr>
            <w:tcW w:w="401" w:type="pct"/>
            <w:shd w:val="clear" w:color="auto" w:fill="FCE4D6"/>
          </w:tcPr>
          <w:p w14:paraId="6B750D08" w14:textId="77777777" w:rsidR="004F0964" w:rsidRPr="005648FB" w:rsidRDefault="004F0964" w:rsidP="002F069A">
            <w:pPr>
              <w:pStyle w:val="TableText"/>
            </w:pPr>
            <w:r w:rsidRPr="005648FB">
              <w:t>C</w:t>
            </w:r>
          </w:p>
        </w:tc>
        <w:tc>
          <w:tcPr>
            <w:tcW w:w="517" w:type="pct"/>
            <w:shd w:val="clear" w:color="auto" w:fill="FCE4D6"/>
          </w:tcPr>
          <w:p w14:paraId="0481E6CB" w14:textId="77777777" w:rsidR="004F0964" w:rsidRPr="005648FB" w:rsidRDefault="004F0964" w:rsidP="002F069A">
            <w:pPr>
              <w:pStyle w:val="TableText"/>
              <w:jc w:val="center"/>
            </w:pPr>
          </w:p>
        </w:tc>
        <w:tc>
          <w:tcPr>
            <w:tcW w:w="3021" w:type="pct"/>
            <w:shd w:val="clear" w:color="auto" w:fill="FCE4D6"/>
          </w:tcPr>
          <w:p w14:paraId="067FA908" w14:textId="77777777" w:rsidR="004F0964" w:rsidRPr="005648FB" w:rsidRDefault="004F0964" w:rsidP="002F069A">
            <w:pPr>
              <w:pStyle w:val="TableText"/>
            </w:pPr>
            <w:r w:rsidRPr="005648FB">
              <w:t>2.2.2.14 Implement appropriate control actions where timber harvesting operations have introduced or exacerbated a pathogen or weed.</w:t>
            </w:r>
          </w:p>
        </w:tc>
        <w:tc>
          <w:tcPr>
            <w:tcW w:w="575" w:type="pct"/>
            <w:shd w:val="clear" w:color="auto" w:fill="FCE4D6"/>
          </w:tcPr>
          <w:p w14:paraId="3D5D371D" w14:textId="77777777" w:rsidR="004F0964" w:rsidRPr="005648FB" w:rsidRDefault="004F0964" w:rsidP="004A6E2D">
            <w:pPr>
              <w:pStyle w:val="TableText"/>
              <w:jc w:val="center"/>
            </w:pPr>
          </w:p>
        </w:tc>
        <w:tc>
          <w:tcPr>
            <w:tcW w:w="486" w:type="pct"/>
            <w:shd w:val="clear" w:color="auto" w:fill="FCE4D6"/>
          </w:tcPr>
          <w:p w14:paraId="231C02A1" w14:textId="77777777" w:rsidR="004F0964" w:rsidRPr="005648FB" w:rsidRDefault="004F0964" w:rsidP="004A6E2D">
            <w:pPr>
              <w:pStyle w:val="TableText"/>
              <w:jc w:val="center"/>
            </w:pPr>
          </w:p>
        </w:tc>
      </w:tr>
      <w:tr w:rsidR="004F0964" w:rsidRPr="005648FB" w14:paraId="04248C18" w14:textId="049D978F" w:rsidTr="00952BC6">
        <w:trPr>
          <w:trHeight w:val="397"/>
        </w:trPr>
        <w:tc>
          <w:tcPr>
            <w:tcW w:w="401" w:type="pct"/>
            <w:shd w:val="clear" w:color="auto" w:fill="FFEBD0" w:themeFill="accent4" w:themeFillTint="33"/>
          </w:tcPr>
          <w:p w14:paraId="6E1679C0" w14:textId="77777777" w:rsidR="004F0964" w:rsidRPr="005648FB" w:rsidRDefault="004F0964" w:rsidP="002F069A">
            <w:pPr>
              <w:pStyle w:val="TableText"/>
            </w:pPr>
            <w:r w:rsidRPr="005648FB">
              <w:t>M</w:t>
            </w:r>
          </w:p>
        </w:tc>
        <w:tc>
          <w:tcPr>
            <w:tcW w:w="517" w:type="pct"/>
            <w:shd w:val="clear" w:color="auto" w:fill="FFEBD0" w:themeFill="accent4" w:themeFillTint="33"/>
          </w:tcPr>
          <w:p w14:paraId="6F499A5B" w14:textId="77777777" w:rsidR="004F0964" w:rsidRPr="005648FB" w:rsidRDefault="004F0964" w:rsidP="002F069A">
            <w:pPr>
              <w:pStyle w:val="TableText"/>
              <w:jc w:val="center"/>
            </w:pPr>
          </w:p>
        </w:tc>
        <w:tc>
          <w:tcPr>
            <w:tcW w:w="3021" w:type="pct"/>
            <w:shd w:val="clear" w:color="auto" w:fill="FFEBD0" w:themeFill="accent4" w:themeFillTint="33"/>
          </w:tcPr>
          <w:p w14:paraId="75B38C91" w14:textId="77777777" w:rsidR="004F0964" w:rsidRPr="005648FB" w:rsidRDefault="004F0964" w:rsidP="002F069A">
            <w:pPr>
              <w:pStyle w:val="TableText"/>
            </w:pPr>
            <w:r w:rsidRPr="005648FB">
              <w:t xml:space="preserve">4.4.1.1 Minimise the risk of introduction or movement of Cinnamon Fungus (Phytophthora cinnamomi) and Root Rot (Armillaria) from a forest disease control area into other areas, by: (a) washing machinery before moving into uninfected areas; (b) restricting activities where the movement of soil or gravel is likely to cross from infected sites into healthy vegetation; (c) minimising the relocation or movement of infected gravel or soil during road and track construction or maintenance works, or logging operations; (d) restricting or controlling drainage water run‐off from roads and tracks away from healthy vegetation; (e) testing gravel from infected areas and using only uncontaminated gravel in uninfected areas; and (f) cleaning and disinfecting vehicles, machinery, tools and equipment used in infected areas. </w:t>
            </w:r>
          </w:p>
        </w:tc>
        <w:tc>
          <w:tcPr>
            <w:tcW w:w="575" w:type="pct"/>
            <w:shd w:val="clear" w:color="auto" w:fill="FFEBD0" w:themeFill="accent4" w:themeFillTint="33"/>
          </w:tcPr>
          <w:p w14:paraId="054CBC2A" w14:textId="77777777" w:rsidR="004F0964" w:rsidRPr="005648FB" w:rsidRDefault="004F0964" w:rsidP="004A6E2D">
            <w:pPr>
              <w:pStyle w:val="TableText"/>
              <w:jc w:val="center"/>
            </w:pPr>
          </w:p>
        </w:tc>
        <w:tc>
          <w:tcPr>
            <w:tcW w:w="486" w:type="pct"/>
            <w:shd w:val="clear" w:color="auto" w:fill="FFEBD0" w:themeFill="accent4" w:themeFillTint="33"/>
          </w:tcPr>
          <w:p w14:paraId="2CCBFDDA" w14:textId="77777777" w:rsidR="004F0964" w:rsidRPr="005648FB" w:rsidRDefault="004F0964" w:rsidP="004A6E2D">
            <w:pPr>
              <w:pStyle w:val="TableText"/>
              <w:jc w:val="center"/>
            </w:pPr>
          </w:p>
        </w:tc>
      </w:tr>
      <w:tr w:rsidR="00095302" w:rsidRPr="005648FB" w14:paraId="685B2E74" w14:textId="28D650D0" w:rsidTr="004A6E2D">
        <w:trPr>
          <w:trHeight w:val="397"/>
        </w:trPr>
        <w:tc>
          <w:tcPr>
            <w:tcW w:w="401" w:type="pct"/>
          </w:tcPr>
          <w:p w14:paraId="091F1A1D" w14:textId="77777777" w:rsidR="00095302" w:rsidRPr="005648FB" w:rsidRDefault="00095302" w:rsidP="00095302">
            <w:pPr>
              <w:pStyle w:val="TableText"/>
            </w:pPr>
          </w:p>
        </w:tc>
        <w:tc>
          <w:tcPr>
            <w:tcW w:w="517" w:type="pct"/>
          </w:tcPr>
          <w:p w14:paraId="09397027" w14:textId="2E53BAC0" w:rsidR="00095302" w:rsidRPr="005648FB" w:rsidRDefault="00095302" w:rsidP="00095302">
            <w:pPr>
              <w:pStyle w:val="TableText"/>
              <w:jc w:val="center"/>
            </w:pPr>
            <w:r w:rsidRPr="00533D35">
              <w:t>14.01</w:t>
            </w:r>
          </w:p>
        </w:tc>
        <w:tc>
          <w:tcPr>
            <w:tcW w:w="3021" w:type="pct"/>
          </w:tcPr>
          <w:p w14:paraId="7B9042AF" w14:textId="77777777" w:rsidR="00095302" w:rsidRPr="005648FB" w:rsidRDefault="00095302" w:rsidP="00095302">
            <w:pPr>
              <w:pStyle w:val="TableText"/>
            </w:pPr>
            <w:r w:rsidRPr="005648FB">
              <w:t>Has machinery moving to the coupe been washed down prior to entry if it has come from a forest disease control area?</w:t>
            </w:r>
          </w:p>
        </w:tc>
        <w:tc>
          <w:tcPr>
            <w:tcW w:w="575" w:type="pct"/>
          </w:tcPr>
          <w:p w14:paraId="5789B790" w14:textId="43DBBB39" w:rsidR="00095302" w:rsidRPr="005648FB" w:rsidRDefault="00952BC6" w:rsidP="00095302">
            <w:pPr>
              <w:pStyle w:val="TableText"/>
              <w:jc w:val="center"/>
            </w:pPr>
            <w:r>
              <w:t>B, C</w:t>
            </w:r>
          </w:p>
        </w:tc>
        <w:tc>
          <w:tcPr>
            <w:tcW w:w="486" w:type="pct"/>
          </w:tcPr>
          <w:p w14:paraId="40E71361" w14:textId="64D354F6" w:rsidR="00095302" w:rsidRPr="005648FB" w:rsidRDefault="00095302" w:rsidP="00095302">
            <w:pPr>
              <w:pStyle w:val="TableText"/>
              <w:jc w:val="center"/>
            </w:pPr>
            <w:r w:rsidRPr="0057385D">
              <w:t>100%</w:t>
            </w:r>
          </w:p>
        </w:tc>
      </w:tr>
      <w:tr w:rsidR="00095302" w:rsidRPr="005648FB" w14:paraId="3262E9F7" w14:textId="7BDF4594" w:rsidTr="004A6E2D">
        <w:trPr>
          <w:trHeight w:val="397"/>
        </w:trPr>
        <w:tc>
          <w:tcPr>
            <w:tcW w:w="401" w:type="pct"/>
          </w:tcPr>
          <w:p w14:paraId="0D121426" w14:textId="77777777" w:rsidR="00095302" w:rsidRPr="005648FB" w:rsidRDefault="00095302" w:rsidP="00095302">
            <w:pPr>
              <w:pStyle w:val="TableText"/>
            </w:pPr>
          </w:p>
        </w:tc>
        <w:tc>
          <w:tcPr>
            <w:tcW w:w="517" w:type="pct"/>
          </w:tcPr>
          <w:p w14:paraId="099BC0E3" w14:textId="1C7564D5" w:rsidR="00095302" w:rsidRPr="005648FB" w:rsidRDefault="00095302" w:rsidP="00095302">
            <w:pPr>
              <w:pStyle w:val="TableText"/>
              <w:jc w:val="center"/>
            </w:pPr>
            <w:r w:rsidRPr="00533D35">
              <w:t>14.02</w:t>
            </w:r>
          </w:p>
        </w:tc>
        <w:tc>
          <w:tcPr>
            <w:tcW w:w="3021" w:type="pct"/>
          </w:tcPr>
          <w:p w14:paraId="37437817" w14:textId="77777777" w:rsidR="00095302" w:rsidRPr="005648FB" w:rsidRDefault="00095302" w:rsidP="00095302">
            <w:pPr>
              <w:pStyle w:val="TableText"/>
            </w:pPr>
            <w:r w:rsidRPr="005648FB">
              <w:t>If a new ICR has been constructed, is there evidence in the FCP that any gravel or other road-making materials imported to the site are from a quarry or another coupe that is known to be free of PC or Armillaria?</w:t>
            </w:r>
          </w:p>
        </w:tc>
        <w:tc>
          <w:tcPr>
            <w:tcW w:w="575" w:type="pct"/>
          </w:tcPr>
          <w:p w14:paraId="032FCE54" w14:textId="0559C787" w:rsidR="00095302" w:rsidRPr="005648FB" w:rsidRDefault="00952BC6" w:rsidP="00095302">
            <w:pPr>
              <w:pStyle w:val="TableText"/>
              <w:jc w:val="center"/>
            </w:pPr>
            <w:r>
              <w:t>B, C, P</w:t>
            </w:r>
          </w:p>
        </w:tc>
        <w:tc>
          <w:tcPr>
            <w:tcW w:w="486" w:type="pct"/>
          </w:tcPr>
          <w:p w14:paraId="3F7D3AB3" w14:textId="1A6F457A" w:rsidR="00095302" w:rsidRPr="005648FB" w:rsidRDefault="00095302" w:rsidP="00095302">
            <w:pPr>
              <w:pStyle w:val="TableText"/>
              <w:jc w:val="center"/>
            </w:pPr>
            <w:r w:rsidRPr="0057385D">
              <w:t>100%</w:t>
            </w:r>
          </w:p>
        </w:tc>
      </w:tr>
      <w:tr w:rsidR="00095302" w:rsidRPr="005648FB" w14:paraId="5A8180EE" w14:textId="4241A94A" w:rsidTr="004A6E2D">
        <w:trPr>
          <w:trHeight w:val="397"/>
        </w:trPr>
        <w:tc>
          <w:tcPr>
            <w:tcW w:w="401" w:type="pct"/>
          </w:tcPr>
          <w:p w14:paraId="17B679E1" w14:textId="77777777" w:rsidR="00095302" w:rsidRPr="005648FB" w:rsidRDefault="00095302" w:rsidP="00095302">
            <w:pPr>
              <w:pStyle w:val="TableText"/>
            </w:pPr>
          </w:p>
        </w:tc>
        <w:tc>
          <w:tcPr>
            <w:tcW w:w="517" w:type="pct"/>
          </w:tcPr>
          <w:p w14:paraId="4E6E7BB6" w14:textId="3B18533D" w:rsidR="00095302" w:rsidRPr="005648FB" w:rsidRDefault="00095302" w:rsidP="00095302">
            <w:pPr>
              <w:pStyle w:val="TableText"/>
              <w:jc w:val="center"/>
            </w:pPr>
            <w:r w:rsidRPr="00533D35">
              <w:t>14.03</w:t>
            </w:r>
          </w:p>
        </w:tc>
        <w:tc>
          <w:tcPr>
            <w:tcW w:w="3021" w:type="pct"/>
          </w:tcPr>
          <w:p w14:paraId="7F8CE030" w14:textId="77777777" w:rsidR="00095302" w:rsidRPr="005648FB" w:rsidRDefault="00095302" w:rsidP="00095302">
            <w:pPr>
              <w:pStyle w:val="TableText"/>
            </w:pPr>
            <w:r w:rsidRPr="005648FB">
              <w:t>If the coupe is located in a forest disease control area (with PC or Armillaria), is road drainage from infected areas diverted away from healthy vegetation?</w:t>
            </w:r>
          </w:p>
        </w:tc>
        <w:tc>
          <w:tcPr>
            <w:tcW w:w="575" w:type="pct"/>
          </w:tcPr>
          <w:p w14:paraId="2F4D822D" w14:textId="6C2C459C" w:rsidR="00095302" w:rsidRPr="005648FB" w:rsidRDefault="00952BC6" w:rsidP="00095302">
            <w:pPr>
              <w:pStyle w:val="TableText"/>
              <w:jc w:val="center"/>
            </w:pPr>
            <w:r>
              <w:t>B, C</w:t>
            </w:r>
          </w:p>
        </w:tc>
        <w:tc>
          <w:tcPr>
            <w:tcW w:w="486" w:type="pct"/>
          </w:tcPr>
          <w:p w14:paraId="6C084190" w14:textId="73C528B1" w:rsidR="00095302" w:rsidRPr="005648FB" w:rsidRDefault="00095302" w:rsidP="00095302">
            <w:pPr>
              <w:pStyle w:val="TableText"/>
              <w:jc w:val="center"/>
            </w:pPr>
            <w:r>
              <w:t>n/a</w:t>
            </w:r>
          </w:p>
        </w:tc>
      </w:tr>
      <w:tr w:rsidR="00095302" w:rsidRPr="005648FB" w14:paraId="4619964D" w14:textId="13C82EAC" w:rsidTr="004A6E2D">
        <w:trPr>
          <w:trHeight w:val="397"/>
        </w:trPr>
        <w:tc>
          <w:tcPr>
            <w:tcW w:w="401" w:type="pct"/>
          </w:tcPr>
          <w:p w14:paraId="353C0F17" w14:textId="77777777" w:rsidR="00095302" w:rsidRPr="005648FB" w:rsidRDefault="00095302" w:rsidP="00095302">
            <w:pPr>
              <w:pStyle w:val="TableText"/>
            </w:pPr>
          </w:p>
        </w:tc>
        <w:tc>
          <w:tcPr>
            <w:tcW w:w="517" w:type="pct"/>
          </w:tcPr>
          <w:p w14:paraId="5C1BBD05" w14:textId="7AA60AA1" w:rsidR="00095302" w:rsidRPr="005648FB" w:rsidRDefault="00095302" w:rsidP="00095302">
            <w:pPr>
              <w:pStyle w:val="TableText"/>
              <w:jc w:val="center"/>
            </w:pPr>
            <w:r w:rsidRPr="00533D35">
              <w:t>14.04</w:t>
            </w:r>
          </w:p>
        </w:tc>
        <w:tc>
          <w:tcPr>
            <w:tcW w:w="3021" w:type="pct"/>
          </w:tcPr>
          <w:p w14:paraId="2F2F5696" w14:textId="77777777" w:rsidR="00095302" w:rsidRPr="005648FB" w:rsidRDefault="00095302" w:rsidP="00095302">
            <w:pPr>
              <w:pStyle w:val="TableText"/>
            </w:pPr>
            <w:r w:rsidRPr="005648FB">
              <w:t>If the coupe is located in a forest disease control area (with PC or Armillaria), does the FCP have evidence that vehicles, machinery, tools and equipment was cleaned and disinfected prior to being removed from the coupe?</w:t>
            </w:r>
          </w:p>
        </w:tc>
        <w:tc>
          <w:tcPr>
            <w:tcW w:w="575" w:type="pct"/>
          </w:tcPr>
          <w:p w14:paraId="33D0F609" w14:textId="74058E69" w:rsidR="00095302" w:rsidRPr="005648FB" w:rsidRDefault="00952BC6" w:rsidP="00095302">
            <w:pPr>
              <w:pStyle w:val="TableText"/>
              <w:jc w:val="center"/>
            </w:pPr>
            <w:r>
              <w:t>B, P</w:t>
            </w:r>
          </w:p>
        </w:tc>
        <w:tc>
          <w:tcPr>
            <w:tcW w:w="486" w:type="pct"/>
          </w:tcPr>
          <w:p w14:paraId="01B32B9E" w14:textId="313E2613" w:rsidR="00095302" w:rsidRPr="005648FB" w:rsidRDefault="00095302" w:rsidP="00095302">
            <w:pPr>
              <w:pStyle w:val="TableText"/>
              <w:jc w:val="center"/>
            </w:pPr>
            <w:r>
              <w:t>n/a</w:t>
            </w:r>
          </w:p>
        </w:tc>
      </w:tr>
      <w:tr w:rsidR="00095302" w:rsidRPr="005648FB" w14:paraId="71818FB9" w14:textId="519D098A" w:rsidTr="004A6E2D">
        <w:trPr>
          <w:trHeight w:val="397"/>
        </w:trPr>
        <w:tc>
          <w:tcPr>
            <w:tcW w:w="401" w:type="pct"/>
          </w:tcPr>
          <w:p w14:paraId="5EA7F1B2" w14:textId="77777777" w:rsidR="00095302" w:rsidRPr="005648FB" w:rsidRDefault="00095302" w:rsidP="00095302">
            <w:pPr>
              <w:pStyle w:val="TableText"/>
            </w:pPr>
          </w:p>
        </w:tc>
        <w:tc>
          <w:tcPr>
            <w:tcW w:w="517" w:type="pct"/>
          </w:tcPr>
          <w:p w14:paraId="6BF01ED1" w14:textId="532F25F2" w:rsidR="00095302" w:rsidRPr="005648FB" w:rsidRDefault="00095302" w:rsidP="00095302">
            <w:pPr>
              <w:pStyle w:val="TableText"/>
              <w:jc w:val="center"/>
            </w:pPr>
            <w:r w:rsidRPr="00533D35">
              <w:t>14.05</w:t>
            </w:r>
          </w:p>
        </w:tc>
        <w:tc>
          <w:tcPr>
            <w:tcW w:w="3021" w:type="pct"/>
          </w:tcPr>
          <w:p w14:paraId="75DB1A01" w14:textId="77777777" w:rsidR="00095302" w:rsidRPr="005648FB" w:rsidRDefault="00095302" w:rsidP="00095302">
            <w:pPr>
              <w:pStyle w:val="TableText"/>
            </w:pPr>
            <w:r w:rsidRPr="005648FB">
              <w:t>If timber harvesting operations have introduced a pathogen to a timber harvesting coupe, has an appropriate control program been developed and implemented?</w:t>
            </w:r>
          </w:p>
        </w:tc>
        <w:tc>
          <w:tcPr>
            <w:tcW w:w="575" w:type="pct"/>
          </w:tcPr>
          <w:p w14:paraId="0608388D" w14:textId="1CA89860" w:rsidR="00095302" w:rsidRPr="005648FB" w:rsidRDefault="00952BC6" w:rsidP="00095302">
            <w:pPr>
              <w:pStyle w:val="TableText"/>
              <w:jc w:val="center"/>
            </w:pPr>
            <w:r>
              <w:t>B, P</w:t>
            </w:r>
          </w:p>
        </w:tc>
        <w:tc>
          <w:tcPr>
            <w:tcW w:w="486" w:type="pct"/>
          </w:tcPr>
          <w:p w14:paraId="1083D55F" w14:textId="39C90BAC" w:rsidR="00095302" w:rsidRPr="005648FB" w:rsidRDefault="00095302" w:rsidP="00095302">
            <w:pPr>
              <w:pStyle w:val="TableText"/>
              <w:jc w:val="center"/>
            </w:pPr>
            <w:r w:rsidRPr="0057385D">
              <w:t>100%</w:t>
            </w:r>
          </w:p>
        </w:tc>
      </w:tr>
      <w:tr w:rsidR="004F0964" w:rsidRPr="005648FB" w14:paraId="4593A8A1" w14:textId="2C9D46A6" w:rsidTr="00952BC6">
        <w:trPr>
          <w:trHeight w:val="397"/>
        </w:trPr>
        <w:tc>
          <w:tcPr>
            <w:tcW w:w="401" w:type="pct"/>
            <w:shd w:val="clear" w:color="auto" w:fill="FFEBD0" w:themeFill="accent4" w:themeFillTint="33"/>
          </w:tcPr>
          <w:p w14:paraId="127393B0" w14:textId="77777777" w:rsidR="004F0964" w:rsidRPr="005648FB" w:rsidRDefault="004F0964" w:rsidP="002F069A">
            <w:pPr>
              <w:pStyle w:val="TableText"/>
            </w:pPr>
            <w:r w:rsidRPr="005648FB">
              <w:t>M</w:t>
            </w:r>
          </w:p>
        </w:tc>
        <w:tc>
          <w:tcPr>
            <w:tcW w:w="517" w:type="pct"/>
            <w:shd w:val="clear" w:color="auto" w:fill="FFEBD0" w:themeFill="accent4" w:themeFillTint="33"/>
          </w:tcPr>
          <w:p w14:paraId="76F57491" w14:textId="77777777" w:rsidR="004F0964" w:rsidRPr="005648FB" w:rsidRDefault="004F0964" w:rsidP="002F069A">
            <w:pPr>
              <w:pStyle w:val="TableText"/>
              <w:jc w:val="center"/>
            </w:pPr>
          </w:p>
        </w:tc>
        <w:tc>
          <w:tcPr>
            <w:tcW w:w="3021" w:type="pct"/>
            <w:shd w:val="clear" w:color="auto" w:fill="FFEBD0" w:themeFill="accent4" w:themeFillTint="33"/>
          </w:tcPr>
          <w:p w14:paraId="4185D044" w14:textId="77777777" w:rsidR="004F0964" w:rsidRPr="005648FB" w:rsidRDefault="004F0964" w:rsidP="002F069A">
            <w:pPr>
              <w:pStyle w:val="TableText"/>
            </w:pPr>
            <w:r w:rsidRPr="005648FB">
              <w:t xml:space="preserve">4.5.2.1 Conduct a pre‐harvest assessment to determine the type and extent of weeds on the coupe and on associated access roads. </w:t>
            </w:r>
          </w:p>
        </w:tc>
        <w:tc>
          <w:tcPr>
            <w:tcW w:w="575" w:type="pct"/>
            <w:shd w:val="clear" w:color="auto" w:fill="FFEBD0" w:themeFill="accent4" w:themeFillTint="33"/>
          </w:tcPr>
          <w:p w14:paraId="1187A2C6" w14:textId="77777777" w:rsidR="004F0964" w:rsidRPr="005648FB" w:rsidRDefault="004F0964" w:rsidP="004A6E2D">
            <w:pPr>
              <w:pStyle w:val="TableText"/>
              <w:jc w:val="center"/>
            </w:pPr>
          </w:p>
        </w:tc>
        <w:tc>
          <w:tcPr>
            <w:tcW w:w="486" w:type="pct"/>
            <w:shd w:val="clear" w:color="auto" w:fill="FFEBD0" w:themeFill="accent4" w:themeFillTint="33"/>
          </w:tcPr>
          <w:p w14:paraId="28AC1D6E" w14:textId="77777777" w:rsidR="004F0964" w:rsidRPr="005648FB" w:rsidRDefault="004F0964" w:rsidP="004A6E2D">
            <w:pPr>
              <w:pStyle w:val="TableText"/>
              <w:jc w:val="center"/>
            </w:pPr>
          </w:p>
        </w:tc>
      </w:tr>
      <w:tr w:rsidR="004F0964" w:rsidRPr="005648FB" w14:paraId="4E01908D" w14:textId="6DF1D79B" w:rsidTr="00952BC6">
        <w:trPr>
          <w:trHeight w:val="397"/>
        </w:trPr>
        <w:tc>
          <w:tcPr>
            <w:tcW w:w="401" w:type="pct"/>
            <w:shd w:val="clear" w:color="auto" w:fill="FFEBD0" w:themeFill="accent4" w:themeFillTint="33"/>
          </w:tcPr>
          <w:p w14:paraId="4CB8FFDB" w14:textId="77777777" w:rsidR="004F0964" w:rsidRPr="005648FB" w:rsidRDefault="004F0964" w:rsidP="002F069A">
            <w:pPr>
              <w:pStyle w:val="TableText"/>
            </w:pPr>
            <w:r w:rsidRPr="005648FB">
              <w:t>M</w:t>
            </w:r>
          </w:p>
        </w:tc>
        <w:tc>
          <w:tcPr>
            <w:tcW w:w="517" w:type="pct"/>
            <w:shd w:val="clear" w:color="auto" w:fill="FFEBD0" w:themeFill="accent4" w:themeFillTint="33"/>
          </w:tcPr>
          <w:p w14:paraId="703C4674" w14:textId="77777777" w:rsidR="004F0964" w:rsidRPr="005648FB" w:rsidRDefault="004F0964" w:rsidP="002F069A">
            <w:pPr>
              <w:pStyle w:val="TableText"/>
              <w:jc w:val="center"/>
            </w:pPr>
          </w:p>
        </w:tc>
        <w:tc>
          <w:tcPr>
            <w:tcW w:w="3021" w:type="pct"/>
            <w:shd w:val="clear" w:color="auto" w:fill="FFEBD0" w:themeFill="accent4" w:themeFillTint="33"/>
          </w:tcPr>
          <w:p w14:paraId="5367BE6F" w14:textId="77777777" w:rsidR="004F0964" w:rsidRPr="005648FB" w:rsidRDefault="004F0964" w:rsidP="002F069A">
            <w:pPr>
              <w:pStyle w:val="TableText"/>
            </w:pPr>
            <w:r w:rsidRPr="005648FB">
              <w:t>4.5.2.2 Conduct a post-harvest assessment to determine the type and extent of weeds on the coupe and associated access roads in the first spring after completion of site preparation and establishment and during the stocking survey.</w:t>
            </w:r>
          </w:p>
        </w:tc>
        <w:tc>
          <w:tcPr>
            <w:tcW w:w="575" w:type="pct"/>
            <w:shd w:val="clear" w:color="auto" w:fill="FFEBD0" w:themeFill="accent4" w:themeFillTint="33"/>
          </w:tcPr>
          <w:p w14:paraId="0603EFDB" w14:textId="77777777" w:rsidR="004F0964" w:rsidRPr="005648FB" w:rsidRDefault="004F0964" w:rsidP="004A6E2D">
            <w:pPr>
              <w:pStyle w:val="TableText"/>
              <w:jc w:val="center"/>
            </w:pPr>
          </w:p>
        </w:tc>
        <w:tc>
          <w:tcPr>
            <w:tcW w:w="486" w:type="pct"/>
            <w:shd w:val="clear" w:color="auto" w:fill="FFEBD0" w:themeFill="accent4" w:themeFillTint="33"/>
          </w:tcPr>
          <w:p w14:paraId="71E93C8F" w14:textId="77777777" w:rsidR="004F0964" w:rsidRPr="005648FB" w:rsidRDefault="004F0964" w:rsidP="004A6E2D">
            <w:pPr>
              <w:pStyle w:val="TableText"/>
              <w:jc w:val="center"/>
            </w:pPr>
          </w:p>
        </w:tc>
      </w:tr>
      <w:tr w:rsidR="004F0964" w:rsidRPr="005648FB" w14:paraId="2DCFFFD6" w14:textId="1BC51F7B" w:rsidTr="00952BC6">
        <w:trPr>
          <w:trHeight w:val="397"/>
        </w:trPr>
        <w:tc>
          <w:tcPr>
            <w:tcW w:w="401" w:type="pct"/>
            <w:shd w:val="clear" w:color="auto" w:fill="FFEBD0" w:themeFill="accent4" w:themeFillTint="33"/>
          </w:tcPr>
          <w:p w14:paraId="2D133E1A" w14:textId="77777777" w:rsidR="004F0964" w:rsidRPr="005648FB" w:rsidRDefault="004F0964" w:rsidP="002F069A">
            <w:pPr>
              <w:pStyle w:val="TableText"/>
            </w:pPr>
            <w:r w:rsidRPr="005648FB">
              <w:t>M</w:t>
            </w:r>
          </w:p>
        </w:tc>
        <w:tc>
          <w:tcPr>
            <w:tcW w:w="517" w:type="pct"/>
            <w:shd w:val="clear" w:color="auto" w:fill="FFEBD0" w:themeFill="accent4" w:themeFillTint="33"/>
          </w:tcPr>
          <w:p w14:paraId="56422CDB" w14:textId="77777777" w:rsidR="004F0964" w:rsidRPr="005648FB" w:rsidRDefault="004F0964" w:rsidP="002F069A">
            <w:pPr>
              <w:pStyle w:val="TableText"/>
              <w:jc w:val="center"/>
            </w:pPr>
          </w:p>
        </w:tc>
        <w:tc>
          <w:tcPr>
            <w:tcW w:w="3021" w:type="pct"/>
            <w:shd w:val="clear" w:color="auto" w:fill="FFEBD0" w:themeFill="accent4" w:themeFillTint="33"/>
          </w:tcPr>
          <w:p w14:paraId="43BFBD5A" w14:textId="77777777" w:rsidR="004F0964" w:rsidRPr="005648FB" w:rsidRDefault="004F0964" w:rsidP="002F069A">
            <w:pPr>
              <w:pStyle w:val="TableText"/>
            </w:pPr>
            <w:r w:rsidRPr="005648FB">
              <w:t xml:space="preserve">4.5.2.3 Where the assessments identify the timber harvesting operation has introduced weeds, prepare a weed management plan and implement a weed control program. </w:t>
            </w:r>
          </w:p>
        </w:tc>
        <w:tc>
          <w:tcPr>
            <w:tcW w:w="575" w:type="pct"/>
            <w:shd w:val="clear" w:color="auto" w:fill="FFEBD0" w:themeFill="accent4" w:themeFillTint="33"/>
          </w:tcPr>
          <w:p w14:paraId="2E749C38" w14:textId="77777777" w:rsidR="004F0964" w:rsidRPr="005648FB" w:rsidRDefault="004F0964" w:rsidP="004A6E2D">
            <w:pPr>
              <w:pStyle w:val="TableText"/>
              <w:jc w:val="center"/>
            </w:pPr>
          </w:p>
        </w:tc>
        <w:tc>
          <w:tcPr>
            <w:tcW w:w="486" w:type="pct"/>
            <w:shd w:val="clear" w:color="auto" w:fill="FFEBD0" w:themeFill="accent4" w:themeFillTint="33"/>
          </w:tcPr>
          <w:p w14:paraId="745569F4" w14:textId="77777777" w:rsidR="004F0964" w:rsidRPr="005648FB" w:rsidRDefault="004F0964" w:rsidP="004A6E2D">
            <w:pPr>
              <w:pStyle w:val="TableText"/>
              <w:jc w:val="center"/>
            </w:pPr>
          </w:p>
        </w:tc>
      </w:tr>
      <w:tr w:rsidR="004F0964" w:rsidRPr="005648FB" w14:paraId="5F176A05" w14:textId="0BCE9F4B" w:rsidTr="00952BC6">
        <w:trPr>
          <w:trHeight w:val="397"/>
        </w:trPr>
        <w:tc>
          <w:tcPr>
            <w:tcW w:w="401" w:type="pct"/>
            <w:shd w:val="clear" w:color="auto" w:fill="FFEBD0" w:themeFill="accent4" w:themeFillTint="33"/>
          </w:tcPr>
          <w:p w14:paraId="1F967BED" w14:textId="77777777" w:rsidR="004F0964" w:rsidRPr="005648FB" w:rsidRDefault="004F0964" w:rsidP="002F069A">
            <w:pPr>
              <w:pStyle w:val="TableText"/>
            </w:pPr>
            <w:r w:rsidRPr="005648FB">
              <w:t>M</w:t>
            </w:r>
          </w:p>
        </w:tc>
        <w:tc>
          <w:tcPr>
            <w:tcW w:w="517" w:type="pct"/>
            <w:shd w:val="clear" w:color="auto" w:fill="FFEBD0" w:themeFill="accent4" w:themeFillTint="33"/>
          </w:tcPr>
          <w:p w14:paraId="6B1CFC00" w14:textId="77777777" w:rsidR="004F0964" w:rsidRPr="005648FB" w:rsidRDefault="004F0964" w:rsidP="002F069A">
            <w:pPr>
              <w:pStyle w:val="TableText"/>
              <w:jc w:val="center"/>
            </w:pPr>
          </w:p>
        </w:tc>
        <w:tc>
          <w:tcPr>
            <w:tcW w:w="3021" w:type="pct"/>
            <w:shd w:val="clear" w:color="auto" w:fill="FFEBD0" w:themeFill="accent4" w:themeFillTint="33"/>
          </w:tcPr>
          <w:p w14:paraId="51FC8216" w14:textId="77777777" w:rsidR="004F0964" w:rsidRPr="005648FB" w:rsidRDefault="004F0964" w:rsidP="002F069A">
            <w:pPr>
              <w:pStyle w:val="TableText"/>
            </w:pPr>
            <w:r w:rsidRPr="005648FB">
              <w:t>4.5.2.4 Record any areas to be treated on a map in the FCP and mark in the field as necessary prior to treatment.</w:t>
            </w:r>
          </w:p>
        </w:tc>
        <w:tc>
          <w:tcPr>
            <w:tcW w:w="575" w:type="pct"/>
            <w:shd w:val="clear" w:color="auto" w:fill="FFEBD0" w:themeFill="accent4" w:themeFillTint="33"/>
          </w:tcPr>
          <w:p w14:paraId="0A4A4653" w14:textId="77777777" w:rsidR="004F0964" w:rsidRPr="005648FB" w:rsidRDefault="004F0964" w:rsidP="004A6E2D">
            <w:pPr>
              <w:pStyle w:val="TableText"/>
              <w:jc w:val="center"/>
            </w:pPr>
          </w:p>
        </w:tc>
        <w:tc>
          <w:tcPr>
            <w:tcW w:w="486" w:type="pct"/>
            <w:shd w:val="clear" w:color="auto" w:fill="FFEBD0" w:themeFill="accent4" w:themeFillTint="33"/>
          </w:tcPr>
          <w:p w14:paraId="10C1B839" w14:textId="77777777" w:rsidR="004F0964" w:rsidRPr="005648FB" w:rsidRDefault="004F0964" w:rsidP="004A6E2D">
            <w:pPr>
              <w:pStyle w:val="TableText"/>
              <w:jc w:val="center"/>
            </w:pPr>
          </w:p>
        </w:tc>
      </w:tr>
      <w:tr w:rsidR="00952BC6" w:rsidRPr="005648FB" w14:paraId="0C8AA8C7" w14:textId="72C50A1E" w:rsidTr="004A6E2D">
        <w:trPr>
          <w:trHeight w:val="397"/>
        </w:trPr>
        <w:tc>
          <w:tcPr>
            <w:tcW w:w="401" w:type="pct"/>
          </w:tcPr>
          <w:p w14:paraId="204B2E77" w14:textId="77777777" w:rsidR="00952BC6" w:rsidRPr="005648FB" w:rsidRDefault="00952BC6" w:rsidP="00952BC6">
            <w:pPr>
              <w:pStyle w:val="TableText"/>
            </w:pPr>
          </w:p>
        </w:tc>
        <w:tc>
          <w:tcPr>
            <w:tcW w:w="517" w:type="pct"/>
          </w:tcPr>
          <w:p w14:paraId="7F424D3D" w14:textId="7C8AC9C9" w:rsidR="00952BC6" w:rsidRPr="005648FB" w:rsidRDefault="00952BC6" w:rsidP="00952BC6">
            <w:pPr>
              <w:pStyle w:val="TableText"/>
              <w:jc w:val="center"/>
            </w:pPr>
            <w:r w:rsidRPr="000B4EF8">
              <w:t>14.06</w:t>
            </w:r>
          </w:p>
        </w:tc>
        <w:tc>
          <w:tcPr>
            <w:tcW w:w="3021" w:type="pct"/>
          </w:tcPr>
          <w:p w14:paraId="2D9A1E57" w14:textId="77777777" w:rsidR="00952BC6" w:rsidRPr="005648FB" w:rsidRDefault="00952BC6" w:rsidP="00952BC6">
            <w:pPr>
              <w:pStyle w:val="TableText"/>
            </w:pPr>
            <w:r w:rsidRPr="005648FB">
              <w:t xml:space="preserve">Does the FCP provide evidence that a pre-harvest assessment for weeds of the coupe and roads was undertaken? </w:t>
            </w:r>
          </w:p>
        </w:tc>
        <w:tc>
          <w:tcPr>
            <w:tcW w:w="575" w:type="pct"/>
          </w:tcPr>
          <w:p w14:paraId="51A8A879" w14:textId="3AAB716F" w:rsidR="00952BC6" w:rsidRPr="005648FB" w:rsidRDefault="00952BC6" w:rsidP="00952BC6">
            <w:pPr>
              <w:pStyle w:val="TableText"/>
              <w:jc w:val="center"/>
            </w:pPr>
            <w:r>
              <w:t>P</w:t>
            </w:r>
          </w:p>
        </w:tc>
        <w:tc>
          <w:tcPr>
            <w:tcW w:w="486" w:type="pct"/>
          </w:tcPr>
          <w:p w14:paraId="0C220F92" w14:textId="3E38ACB0" w:rsidR="00952BC6" w:rsidRPr="005648FB" w:rsidRDefault="00952BC6" w:rsidP="00952BC6">
            <w:pPr>
              <w:pStyle w:val="TableText"/>
              <w:jc w:val="center"/>
            </w:pPr>
            <w:r>
              <w:t>93%</w:t>
            </w:r>
          </w:p>
        </w:tc>
      </w:tr>
      <w:tr w:rsidR="00952BC6" w:rsidRPr="005648FB" w14:paraId="0200D5E4" w14:textId="11BC1275" w:rsidTr="004A6E2D">
        <w:trPr>
          <w:trHeight w:val="397"/>
        </w:trPr>
        <w:tc>
          <w:tcPr>
            <w:tcW w:w="401" w:type="pct"/>
          </w:tcPr>
          <w:p w14:paraId="3E79A479" w14:textId="77777777" w:rsidR="00952BC6" w:rsidRPr="005648FB" w:rsidRDefault="00952BC6" w:rsidP="00952BC6">
            <w:pPr>
              <w:pStyle w:val="TableText"/>
            </w:pPr>
          </w:p>
        </w:tc>
        <w:tc>
          <w:tcPr>
            <w:tcW w:w="517" w:type="pct"/>
          </w:tcPr>
          <w:p w14:paraId="5BA7890D" w14:textId="51950FE2" w:rsidR="00952BC6" w:rsidRPr="005648FB" w:rsidRDefault="00952BC6" w:rsidP="00952BC6">
            <w:pPr>
              <w:pStyle w:val="TableText"/>
              <w:jc w:val="center"/>
            </w:pPr>
            <w:r w:rsidRPr="000B4EF8">
              <w:t>14.0</w:t>
            </w:r>
            <w:r>
              <w:t>7</w:t>
            </w:r>
          </w:p>
        </w:tc>
        <w:tc>
          <w:tcPr>
            <w:tcW w:w="3021" w:type="pct"/>
          </w:tcPr>
          <w:p w14:paraId="4541A26C" w14:textId="77777777" w:rsidR="00952BC6" w:rsidRPr="005648FB" w:rsidRDefault="00952BC6" w:rsidP="00952BC6">
            <w:pPr>
              <w:pStyle w:val="TableText"/>
            </w:pPr>
            <w:r w:rsidRPr="005648FB">
              <w:t xml:space="preserve">If appropriate to the life cycle of the coupe (following spring after completion of site preparation and establishment) does the FCP provide evidence that a post-harvest assessment for weeds of the coupe and roads was undertaken? </w:t>
            </w:r>
          </w:p>
        </w:tc>
        <w:tc>
          <w:tcPr>
            <w:tcW w:w="575" w:type="pct"/>
          </w:tcPr>
          <w:p w14:paraId="068A4D26" w14:textId="5E2B8FAE" w:rsidR="00952BC6" w:rsidRPr="005648FB" w:rsidRDefault="00952BC6" w:rsidP="00952BC6">
            <w:pPr>
              <w:pStyle w:val="TableText"/>
              <w:jc w:val="center"/>
            </w:pPr>
            <w:r>
              <w:t>P</w:t>
            </w:r>
          </w:p>
        </w:tc>
        <w:tc>
          <w:tcPr>
            <w:tcW w:w="486" w:type="pct"/>
          </w:tcPr>
          <w:p w14:paraId="771CD1BE" w14:textId="39AAE7CC" w:rsidR="00952BC6" w:rsidRPr="005648FB" w:rsidRDefault="00952BC6" w:rsidP="00952BC6">
            <w:pPr>
              <w:pStyle w:val="TableText"/>
              <w:jc w:val="center"/>
            </w:pPr>
            <w:r>
              <w:t>n/a</w:t>
            </w:r>
          </w:p>
        </w:tc>
      </w:tr>
      <w:tr w:rsidR="00952BC6" w:rsidRPr="005648FB" w14:paraId="4728BD90" w14:textId="27A74B8E" w:rsidTr="004A6E2D">
        <w:trPr>
          <w:trHeight w:val="397"/>
        </w:trPr>
        <w:tc>
          <w:tcPr>
            <w:tcW w:w="401" w:type="pct"/>
          </w:tcPr>
          <w:p w14:paraId="751A3855" w14:textId="77777777" w:rsidR="00952BC6" w:rsidRPr="005648FB" w:rsidRDefault="00952BC6" w:rsidP="00952BC6">
            <w:pPr>
              <w:pStyle w:val="TableText"/>
            </w:pPr>
          </w:p>
        </w:tc>
        <w:tc>
          <w:tcPr>
            <w:tcW w:w="517" w:type="pct"/>
          </w:tcPr>
          <w:p w14:paraId="09F0110B" w14:textId="37F8D3FF" w:rsidR="00952BC6" w:rsidRPr="005648FB" w:rsidRDefault="00952BC6" w:rsidP="00952BC6">
            <w:pPr>
              <w:pStyle w:val="TableText"/>
              <w:jc w:val="center"/>
            </w:pPr>
            <w:r w:rsidRPr="000B4EF8">
              <w:t>14.0</w:t>
            </w:r>
            <w:r>
              <w:t>8</w:t>
            </w:r>
          </w:p>
        </w:tc>
        <w:tc>
          <w:tcPr>
            <w:tcW w:w="3021" w:type="pct"/>
          </w:tcPr>
          <w:p w14:paraId="59CA7649" w14:textId="77777777" w:rsidR="00952BC6" w:rsidRPr="005648FB" w:rsidRDefault="00952BC6" w:rsidP="00952BC6">
            <w:pPr>
              <w:pStyle w:val="TableText"/>
            </w:pPr>
            <w:r w:rsidRPr="005648FB">
              <w:t>If weed surveys or auditors’ observations suggest that timber harvesting has introduced weeds to the coupe, has a weed control plan been developed and implemented?</w:t>
            </w:r>
          </w:p>
        </w:tc>
        <w:tc>
          <w:tcPr>
            <w:tcW w:w="575" w:type="pct"/>
          </w:tcPr>
          <w:p w14:paraId="5D9831CA" w14:textId="70F86116" w:rsidR="00952BC6" w:rsidRPr="005648FB" w:rsidRDefault="00952BC6" w:rsidP="00952BC6">
            <w:pPr>
              <w:pStyle w:val="TableText"/>
              <w:jc w:val="center"/>
            </w:pPr>
            <w:r>
              <w:t>B, P</w:t>
            </w:r>
          </w:p>
        </w:tc>
        <w:tc>
          <w:tcPr>
            <w:tcW w:w="486" w:type="pct"/>
          </w:tcPr>
          <w:p w14:paraId="580A3EDB" w14:textId="0968E51F" w:rsidR="00952BC6" w:rsidRPr="005648FB" w:rsidRDefault="00952BC6" w:rsidP="00952BC6">
            <w:pPr>
              <w:pStyle w:val="TableText"/>
              <w:jc w:val="center"/>
            </w:pPr>
            <w:r>
              <w:t>n/a</w:t>
            </w:r>
          </w:p>
        </w:tc>
      </w:tr>
      <w:tr w:rsidR="00952BC6" w:rsidRPr="005648FB" w14:paraId="4190E6BC" w14:textId="1C1A4136" w:rsidTr="004A6E2D">
        <w:trPr>
          <w:trHeight w:val="397"/>
        </w:trPr>
        <w:tc>
          <w:tcPr>
            <w:tcW w:w="401" w:type="pct"/>
          </w:tcPr>
          <w:p w14:paraId="00FD1E80" w14:textId="77777777" w:rsidR="00952BC6" w:rsidRPr="005648FB" w:rsidRDefault="00952BC6" w:rsidP="00952BC6">
            <w:pPr>
              <w:pStyle w:val="TableText"/>
            </w:pPr>
          </w:p>
        </w:tc>
        <w:tc>
          <w:tcPr>
            <w:tcW w:w="517" w:type="pct"/>
          </w:tcPr>
          <w:p w14:paraId="0987B82B" w14:textId="22872822" w:rsidR="00952BC6" w:rsidRPr="005648FB" w:rsidRDefault="00952BC6" w:rsidP="00952BC6">
            <w:pPr>
              <w:pStyle w:val="TableText"/>
              <w:jc w:val="center"/>
            </w:pPr>
            <w:r w:rsidRPr="000B4EF8">
              <w:t>14.0</w:t>
            </w:r>
            <w:r>
              <w:t>9</w:t>
            </w:r>
          </w:p>
        </w:tc>
        <w:tc>
          <w:tcPr>
            <w:tcW w:w="3021" w:type="pct"/>
          </w:tcPr>
          <w:p w14:paraId="36B10EC8" w14:textId="77777777" w:rsidR="00952BC6" w:rsidRPr="005648FB" w:rsidRDefault="00952BC6" w:rsidP="00952BC6">
            <w:pPr>
              <w:pStyle w:val="TableText"/>
            </w:pPr>
            <w:r w:rsidRPr="005648FB">
              <w:t>Is there evidence in the FCP of any weed control plan being implemented, including mapping of areas proposed for treatment in the FCP?</w:t>
            </w:r>
          </w:p>
        </w:tc>
        <w:tc>
          <w:tcPr>
            <w:tcW w:w="575" w:type="pct"/>
          </w:tcPr>
          <w:p w14:paraId="4BDC4327" w14:textId="5E99FA23" w:rsidR="00952BC6" w:rsidRPr="005648FB" w:rsidRDefault="00952BC6" w:rsidP="00952BC6">
            <w:pPr>
              <w:pStyle w:val="TableText"/>
              <w:jc w:val="center"/>
            </w:pPr>
            <w:r>
              <w:t>B, P</w:t>
            </w:r>
          </w:p>
        </w:tc>
        <w:tc>
          <w:tcPr>
            <w:tcW w:w="486" w:type="pct"/>
          </w:tcPr>
          <w:p w14:paraId="36446C71" w14:textId="1C59C370" w:rsidR="00952BC6" w:rsidRPr="005648FB" w:rsidRDefault="00952BC6" w:rsidP="00952BC6">
            <w:pPr>
              <w:pStyle w:val="TableText"/>
              <w:jc w:val="center"/>
            </w:pPr>
            <w:r>
              <w:t>n/a</w:t>
            </w:r>
          </w:p>
        </w:tc>
      </w:tr>
      <w:tr w:rsidR="004F0964" w:rsidRPr="005648FB" w14:paraId="4F2629FB" w14:textId="7A00EAE3" w:rsidTr="004A6E2D">
        <w:trPr>
          <w:trHeight w:val="397"/>
        </w:trPr>
        <w:tc>
          <w:tcPr>
            <w:tcW w:w="401" w:type="pct"/>
            <w:shd w:val="clear" w:color="auto" w:fill="A9D08E"/>
          </w:tcPr>
          <w:p w14:paraId="6EF094CF" w14:textId="77777777" w:rsidR="004F0964" w:rsidRPr="005648FB" w:rsidRDefault="004F0964" w:rsidP="002F069A">
            <w:pPr>
              <w:pStyle w:val="TableText"/>
            </w:pPr>
            <w:r w:rsidRPr="005648FB">
              <w:t>C</w:t>
            </w:r>
          </w:p>
        </w:tc>
        <w:tc>
          <w:tcPr>
            <w:tcW w:w="517" w:type="pct"/>
            <w:shd w:val="clear" w:color="auto" w:fill="A9D08E"/>
          </w:tcPr>
          <w:p w14:paraId="1E89B33A" w14:textId="77777777" w:rsidR="004F0964" w:rsidRPr="005648FB" w:rsidRDefault="004F0964" w:rsidP="002F069A">
            <w:pPr>
              <w:pStyle w:val="TableText"/>
              <w:jc w:val="center"/>
            </w:pPr>
          </w:p>
        </w:tc>
        <w:tc>
          <w:tcPr>
            <w:tcW w:w="3021" w:type="pct"/>
            <w:shd w:val="clear" w:color="auto" w:fill="A9D08E"/>
          </w:tcPr>
          <w:p w14:paraId="23AD6C72" w14:textId="77777777" w:rsidR="004F0964" w:rsidRPr="005648FB" w:rsidRDefault="004F0964" w:rsidP="002F069A">
            <w:pPr>
              <w:pStyle w:val="TableText"/>
            </w:pPr>
            <w:r w:rsidRPr="005648FB">
              <w:t>2.3 Operational planning and record keeping</w:t>
            </w:r>
          </w:p>
        </w:tc>
        <w:tc>
          <w:tcPr>
            <w:tcW w:w="575" w:type="pct"/>
            <w:shd w:val="clear" w:color="auto" w:fill="A9D08E"/>
          </w:tcPr>
          <w:p w14:paraId="61BF827E" w14:textId="77777777" w:rsidR="004F0964" w:rsidRPr="005648FB" w:rsidRDefault="004F0964" w:rsidP="004A6E2D">
            <w:pPr>
              <w:pStyle w:val="TableText"/>
              <w:jc w:val="center"/>
            </w:pPr>
          </w:p>
        </w:tc>
        <w:tc>
          <w:tcPr>
            <w:tcW w:w="486" w:type="pct"/>
            <w:shd w:val="clear" w:color="auto" w:fill="A9D08E"/>
          </w:tcPr>
          <w:p w14:paraId="103FFD61" w14:textId="77777777" w:rsidR="004F0964" w:rsidRPr="005648FB" w:rsidRDefault="004F0964" w:rsidP="004A6E2D">
            <w:pPr>
              <w:pStyle w:val="TableText"/>
              <w:jc w:val="center"/>
            </w:pPr>
          </w:p>
        </w:tc>
      </w:tr>
      <w:tr w:rsidR="004F0964" w:rsidRPr="005648FB" w14:paraId="49D6787E" w14:textId="01E82FE9" w:rsidTr="004A6E2D">
        <w:trPr>
          <w:trHeight w:val="397"/>
        </w:trPr>
        <w:tc>
          <w:tcPr>
            <w:tcW w:w="401" w:type="pct"/>
            <w:shd w:val="clear" w:color="auto" w:fill="FCE4D6"/>
          </w:tcPr>
          <w:p w14:paraId="0625507D" w14:textId="77777777" w:rsidR="004F0964" w:rsidRPr="005648FB" w:rsidRDefault="004F0964" w:rsidP="002F069A">
            <w:pPr>
              <w:pStyle w:val="TableText"/>
            </w:pPr>
            <w:r w:rsidRPr="005648FB">
              <w:t>C</w:t>
            </w:r>
          </w:p>
        </w:tc>
        <w:tc>
          <w:tcPr>
            <w:tcW w:w="517" w:type="pct"/>
            <w:shd w:val="clear" w:color="auto" w:fill="FCE4D6"/>
          </w:tcPr>
          <w:p w14:paraId="608D77C4" w14:textId="77777777" w:rsidR="004F0964" w:rsidRPr="005648FB" w:rsidRDefault="004F0964" w:rsidP="002F069A">
            <w:pPr>
              <w:pStyle w:val="TableText"/>
              <w:jc w:val="center"/>
            </w:pPr>
          </w:p>
        </w:tc>
        <w:tc>
          <w:tcPr>
            <w:tcW w:w="3021" w:type="pct"/>
            <w:shd w:val="clear" w:color="auto" w:fill="FCE4D6"/>
          </w:tcPr>
          <w:p w14:paraId="2E38886D" w14:textId="77777777" w:rsidR="004F0964" w:rsidRPr="005648FB" w:rsidRDefault="004F0964" w:rsidP="002F069A">
            <w:pPr>
              <w:pStyle w:val="TableText"/>
            </w:pPr>
            <w:r w:rsidRPr="005648FB">
              <w:t>2.3.1.1 All timber harvesting operations must be planned to meet the requirements of this Code and the Management Standards and Procedures.</w:t>
            </w:r>
          </w:p>
        </w:tc>
        <w:tc>
          <w:tcPr>
            <w:tcW w:w="575" w:type="pct"/>
            <w:shd w:val="clear" w:color="auto" w:fill="FCE4D6"/>
          </w:tcPr>
          <w:p w14:paraId="4D202A0F" w14:textId="77777777" w:rsidR="004F0964" w:rsidRPr="005648FB" w:rsidRDefault="004F0964" w:rsidP="004A6E2D">
            <w:pPr>
              <w:pStyle w:val="TableText"/>
              <w:jc w:val="center"/>
            </w:pPr>
          </w:p>
        </w:tc>
        <w:tc>
          <w:tcPr>
            <w:tcW w:w="486" w:type="pct"/>
            <w:shd w:val="clear" w:color="auto" w:fill="FCE4D6"/>
          </w:tcPr>
          <w:p w14:paraId="43829D90" w14:textId="77777777" w:rsidR="004F0964" w:rsidRPr="005648FB" w:rsidRDefault="004F0964" w:rsidP="004A6E2D">
            <w:pPr>
              <w:pStyle w:val="TableText"/>
              <w:jc w:val="center"/>
            </w:pPr>
          </w:p>
        </w:tc>
      </w:tr>
      <w:tr w:rsidR="004F0964" w:rsidRPr="005648FB" w14:paraId="33F88DBE" w14:textId="04E385B2" w:rsidTr="004A6E2D">
        <w:trPr>
          <w:trHeight w:val="397"/>
        </w:trPr>
        <w:tc>
          <w:tcPr>
            <w:tcW w:w="401" w:type="pct"/>
          </w:tcPr>
          <w:p w14:paraId="43D94AC5" w14:textId="77777777" w:rsidR="004F0964" w:rsidRPr="005648FB" w:rsidRDefault="004F0964" w:rsidP="002F069A">
            <w:pPr>
              <w:pStyle w:val="TableText"/>
            </w:pPr>
          </w:p>
        </w:tc>
        <w:tc>
          <w:tcPr>
            <w:tcW w:w="517" w:type="pct"/>
          </w:tcPr>
          <w:p w14:paraId="02164EF9" w14:textId="1FB581F8" w:rsidR="004F0964" w:rsidRPr="005648FB" w:rsidRDefault="004F0964" w:rsidP="002F069A">
            <w:pPr>
              <w:pStyle w:val="TableText"/>
              <w:jc w:val="center"/>
            </w:pPr>
            <w:r w:rsidRPr="005648FB">
              <w:t>1</w:t>
            </w:r>
            <w:r w:rsidR="00952BC6">
              <w:t>5</w:t>
            </w:r>
            <w:r w:rsidRPr="005648FB">
              <w:t>.01</w:t>
            </w:r>
          </w:p>
        </w:tc>
        <w:tc>
          <w:tcPr>
            <w:tcW w:w="3021" w:type="pct"/>
          </w:tcPr>
          <w:p w14:paraId="2CE04D0C" w14:textId="77777777" w:rsidR="004F0964" w:rsidRPr="005648FB" w:rsidRDefault="004F0964" w:rsidP="002F069A">
            <w:pPr>
              <w:pStyle w:val="TableText"/>
            </w:pPr>
            <w:r w:rsidRPr="005648FB">
              <w:t>ITAO, have timber harvesting operations been planned to meet the requirements of the Code and MSPs?</w:t>
            </w:r>
          </w:p>
        </w:tc>
        <w:tc>
          <w:tcPr>
            <w:tcW w:w="575" w:type="pct"/>
          </w:tcPr>
          <w:p w14:paraId="507E9833" w14:textId="64E679FD" w:rsidR="004F0964" w:rsidRPr="005648FB" w:rsidRDefault="00952BC6" w:rsidP="004A6E2D">
            <w:pPr>
              <w:pStyle w:val="TableText"/>
              <w:jc w:val="center"/>
            </w:pPr>
            <w:r>
              <w:t>P</w:t>
            </w:r>
          </w:p>
        </w:tc>
        <w:tc>
          <w:tcPr>
            <w:tcW w:w="486" w:type="pct"/>
          </w:tcPr>
          <w:p w14:paraId="278CA2C1" w14:textId="37349F18" w:rsidR="004F0964" w:rsidRPr="005648FB" w:rsidRDefault="00952BC6" w:rsidP="004A6E2D">
            <w:pPr>
              <w:pStyle w:val="TableText"/>
              <w:jc w:val="center"/>
            </w:pPr>
            <w:r>
              <w:t>97%</w:t>
            </w:r>
          </w:p>
        </w:tc>
      </w:tr>
      <w:tr w:rsidR="004F0964" w:rsidRPr="005648FB" w14:paraId="4A5BF59C" w14:textId="594C9C94" w:rsidTr="004A6E2D">
        <w:trPr>
          <w:trHeight w:val="397"/>
        </w:trPr>
        <w:tc>
          <w:tcPr>
            <w:tcW w:w="401" w:type="pct"/>
            <w:shd w:val="clear" w:color="auto" w:fill="FCE4D6"/>
          </w:tcPr>
          <w:p w14:paraId="61628E55" w14:textId="77777777" w:rsidR="004F0964" w:rsidRPr="005648FB" w:rsidRDefault="004F0964" w:rsidP="002F069A">
            <w:pPr>
              <w:pStyle w:val="TableText"/>
            </w:pPr>
            <w:r w:rsidRPr="005648FB">
              <w:t>C</w:t>
            </w:r>
          </w:p>
        </w:tc>
        <w:tc>
          <w:tcPr>
            <w:tcW w:w="517" w:type="pct"/>
            <w:shd w:val="clear" w:color="auto" w:fill="FCE4D6"/>
          </w:tcPr>
          <w:p w14:paraId="1CFB4AB1" w14:textId="77777777" w:rsidR="004F0964" w:rsidRPr="005648FB" w:rsidRDefault="004F0964" w:rsidP="002F069A">
            <w:pPr>
              <w:pStyle w:val="TableText"/>
              <w:jc w:val="center"/>
            </w:pPr>
          </w:p>
        </w:tc>
        <w:tc>
          <w:tcPr>
            <w:tcW w:w="3021" w:type="pct"/>
            <w:shd w:val="clear" w:color="auto" w:fill="FCE4D6"/>
          </w:tcPr>
          <w:p w14:paraId="6F6D2CC8" w14:textId="77777777" w:rsidR="004F0964" w:rsidRPr="005648FB" w:rsidRDefault="004F0964" w:rsidP="002F069A">
            <w:pPr>
              <w:pStyle w:val="TableText"/>
            </w:pPr>
            <w:r w:rsidRPr="005648FB">
              <w:t>2.3.1.2 A Forest Coupe Plan must: i. be prepared by the managing authority prior to the commencement of a timber harvesting operation including road construction or upgrades;  ii. communicate the intended boundaries, activities and requirements in adequate detail to enable operators to complete work to the required standard, comply with the Code and comply with the Management Standards and Procedures for the life of the coupe, and to support the Secretary in reviewing compliance; iii. be sanctioned; iv. be approved and provide evidence of the approval for timber harvesting operations occurring within SPZ or outside the area identified in an Allocation Order or licensed to the harvesting entity; v. record details of the type of timber harvesting operation; and vi. document all variations to operational requirements and sanctions (such as the removal of trees from buffers for safety purposes) until the timber harvesting coupe is approved as successfully regenerated and rehabilitated.</w:t>
            </w:r>
          </w:p>
        </w:tc>
        <w:tc>
          <w:tcPr>
            <w:tcW w:w="575" w:type="pct"/>
            <w:shd w:val="clear" w:color="auto" w:fill="FCE4D6"/>
          </w:tcPr>
          <w:p w14:paraId="10E34309" w14:textId="77777777" w:rsidR="004F0964" w:rsidRPr="005648FB" w:rsidRDefault="004F0964" w:rsidP="004A6E2D">
            <w:pPr>
              <w:pStyle w:val="TableText"/>
              <w:jc w:val="center"/>
            </w:pPr>
          </w:p>
        </w:tc>
        <w:tc>
          <w:tcPr>
            <w:tcW w:w="486" w:type="pct"/>
            <w:shd w:val="clear" w:color="auto" w:fill="FCE4D6"/>
          </w:tcPr>
          <w:p w14:paraId="6B1FCB21" w14:textId="77777777" w:rsidR="004F0964" w:rsidRPr="005648FB" w:rsidRDefault="004F0964" w:rsidP="004A6E2D">
            <w:pPr>
              <w:pStyle w:val="TableText"/>
              <w:jc w:val="center"/>
            </w:pPr>
          </w:p>
        </w:tc>
      </w:tr>
      <w:tr w:rsidR="004F0964" w:rsidRPr="005648FB" w14:paraId="44007433" w14:textId="3DC0AA5F" w:rsidTr="00952BC6">
        <w:trPr>
          <w:trHeight w:val="397"/>
        </w:trPr>
        <w:tc>
          <w:tcPr>
            <w:tcW w:w="401" w:type="pct"/>
            <w:shd w:val="clear" w:color="auto" w:fill="FFEBD0" w:themeFill="accent4" w:themeFillTint="33"/>
          </w:tcPr>
          <w:p w14:paraId="44EA2C60" w14:textId="77777777" w:rsidR="004F0964" w:rsidRPr="005648FB" w:rsidRDefault="004F0964" w:rsidP="002F069A">
            <w:pPr>
              <w:pStyle w:val="TableText"/>
            </w:pPr>
            <w:r w:rsidRPr="005648FB">
              <w:lastRenderedPageBreak/>
              <w:t>M</w:t>
            </w:r>
          </w:p>
        </w:tc>
        <w:tc>
          <w:tcPr>
            <w:tcW w:w="517" w:type="pct"/>
            <w:shd w:val="clear" w:color="auto" w:fill="FFEBD0" w:themeFill="accent4" w:themeFillTint="33"/>
          </w:tcPr>
          <w:p w14:paraId="66B53C62" w14:textId="77777777" w:rsidR="004F0964" w:rsidRPr="005648FB" w:rsidRDefault="004F0964" w:rsidP="002F069A">
            <w:pPr>
              <w:pStyle w:val="TableText"/>
              <w:jc w:val="center"/>
            </w:pPr>
          </w:p>
        </w:tc>
        <w:tc>
          <w:tcPr>
            <w:tcW w:w="3021" w:type="pct"/>
            <w:shd w:val="clear" w:color="auto" w:fill="FFEBD0" w:themeFill="accent4" w:themeFillTint="33"/>
          </w:tcPr>
          <w:p w14:paraId="51DA6FD1" w14:textId="77777777" w:rsidR="004F0964" w:rsidRPr="005648FB" w:rsidRDefault="004F0964" w:rsidP="002F069A">
            <w:pPr>
              <w:pStyle w:val="TableText"/>
            </w:pPr>
            <w:r w:rsidRPr="005648FB">
              <w:t xml:space="preserve">2.4.1.1 Forest Coupe Plans prepared for timber harvesting operations must: (a) state the net area that is planned to be harvested or tended; (b) state the start date and season during which operations are scheduled to occur; (c) identify the silvicultural systems or tending methods to be employed; (d) identify requirements for the location*, design, construction, maintenance and use of roads, and closure of temporary roads; (e) identify requirements for the design, siting*, construction, use, and rehabilitation of log landings and dumps and, where necessary, siting and rehabilitation measures for major snig tracks; (f) describe regeneration procedures to be applied; (g) identify and describe management actions for all relevant coupe values specified within the Code, these Management Standards and Procedures and the forest management zoning scheme; (h) describe measures employed to protect biodiversity such as: i habitat tree retention; ii provision for the continuity and replacement of old hollow‐bearing trees within the harvestable area; and iii retention of long‐lived understorey species in appropriate numbers and configurations to allow for the regeneration of the vegetation types that existed within the coupe before the timber harvesting operation commenced. (i) describe soil erosion hazard classes present within the coupe and measures employed to protect and rehabilitate soils and to maintain water quality and river health. </w:t>
            </w:r>
          </w:p>
        </w:tc>
        <w:tc>
          <w:tcPr>
            <w:tcW w:w="575" w:type="pct"/>
            <w:shd w:val="clear" w:color="auto" w:fill="FFEBD0" w:themeFill="accent4" w:themeFillTint="33"/>
          </w:tcPr>
          <w:p w14:paraId="0D7981FC" w14:textId="77777777" w:rsidR="004F0964" w:rsidRPr="005648FB" w:rsidRDefault="004F0964" w:rsidP="004A6E2D">
            <w:pPr>
              <w:pStyle w:val="TableText"/>
              <w:jc w:val="center"/>
            </w:pPr>
          </w:p>
        </w:tc>
        <w:tc>
          <w:tcPr>
            <w:tcW w:w="486" w:type="pct"/>
            <w:shd w:val="clear" w:color="auto" w:fill="FFEBD0" w:themeFill="accent4" w:themeFillTint="33"/>
          </w:tcPr>
          <w:p w14:paraId="2354E23E" w14:textId="77777777" w:rsidR="004F0964" w:rsidRPr="005648FB" w:rsidRDefault="004F0964" w:rsidP="004A6E2D">
            <w:pPr>
              <w:pStyle w:val="TableText"/>
              <w:jc w:val="center"/>
            </w:pPr>
          </w:p>
        </w:tc>
      </w:tr>
      <w:tr w:rsidR="004F0964" w:rsidRPr="005648FB" w14:paraId="4BA609AF" w14:textId="0A78354D" w:rsidTr="00952BC6">
        <w:trPr>
          <w:trHeight w:val="397"/>
        </w:trPr>
        <w:tc>
          <w:tcPr>
            <w:tcW w:w="401" w:type="pct"/>
            <w:shd w:val="clear" w:color="auto" w:fill="FFEBD0" w:themeFill="accent4" w:themeFillTint="33"/>
          </w:tcPr>
          <w:p w14:paraId="6076A91C" w14:textId="77777777" w:rsidR="004F0964" w:rsidRPr="005648FB" w:rsidRDefault="004F0964" w:rsidP="002F069A">
            <w:pPr>
              <w:pStyle w:val="TableText"/>
            </w:pPr>
            <w:r w:rsidRPr="005648FB">
              <w:t>M</w:t>
            </w:r>
          </w:p>
        </w:tc>
        <w:tc>
          <w:tcPr>
            <w:tcW w:w="517" w:type="pct"/>
            <w:shd w:val="clear" w:color="auto" w:fill="FFEBD0" w:themeFill="accent4" w:themeFillTint="33"/>
          </w:tcPr>
          <w:p w14:paraId="4342762E" w14:textId="77777777" w:rsidR="004F0964" w:rsidRPr="005648FB" w:rsidRDefault="004F0964" w:rsidP="002F069A">
            <w:pPr>
              <w:pStyle w:val="TableText"/>
              <w:jc w:val="center"/>
            </w:pPr>
          </w:p>
        </w:tc>
        <w:tc>
          <w:tcPr>
            <w:tcW w:w="3021" w:type="pct"/>
            <w:shd w:val="clear" w:color="auto" w:fill="FFEBD0" w:themeFill="accent4" w:themeFillTint="33"/>
          </w:tcPr>
          <w:p w14:paraId="67BCA8D6" w14:textId="77777777" w:rsidR="004F0964" w:rsidRPr="005648FB" w:rsidRDefault="004F0964" w:rsidP="002F069A">
            <w:pPr>
              <w:pStyle w:val="TableText"/>
            </w:pPr>
            <w:r w:rsidRPr="005648FB">
              <w:t xml:space="preserve">2.4.1.2 Forest Coupe Plans must include a map which clearly and accurately identifies: (a) the net area that is planned to be harvested; (b) areas within and adjacent to a coupe that are to be excluded from harvesting and associated activities, or to which special prescriptions apply (including biodiversity protection or habitat enhancement, water quality and aquatic habitat protection, landscape protection, or cultural heritage sites and places); and (c) waterway, historic tramway and water race crossing locations. </w:t>
            </w:r>
          </w:p>
        </w:tc>
        <w:tc>
          <w:tcPr>
            <w:tcW w:w="575" w:type="pct"/>
            <w:shd w:val="clear" w:color="auto" w:fill="FFEBD0" w:themeFill="accent4" w:themeFillTint="33"/>
          </w:tcPr>
          <w:p w14:paraId="0159FFBC" w14:textId="77777777" w:rsidR="004F0964" w:rsidRPr="005648FB" w:rsidRDefault="004F0964" w:rsidP="004A6E2D">
            <w:pPr>
              <w:pStyle w:val="TableText"/>
              <w:jc w:val="center"/>
            </w:pPr>
          </w:p>
        </w:tc>
        <w:tc>
          <w:tcPr>
            <w:tcW w:w="486" w:type="pct"/>
            <w:shd w:val="clear" w:color="auto" w:fill="FFEBD0" w:themeFill="accent4" w:themeFillTint="33"/>
          </w:tcPr>
          <w:p w14:paraId="40A1771B" w14:textId="77777777" w:rsidR="004F0964" w:rsidRPr="005648FB" w:rsidRDefault="004F0964" w:rsidP="004A6E2D">
            <w:pPr>
              <w:pStyle w:val="TableText"/>
              <w:jc w:val="center"/>
            </w:pPr>
          </w:p>
        </w:tc>
      </w:tr>
      <w:tr w:rsidR="00952BC6" w:rsidRPr="005648FB" w14:paraId="00494C46" w14:textId="0D632020" w:rsidTr="004A6E2D">
        <w:trPr>
          <w:trHeight w:val="397"/>
        </w:trPr>
        <w:tc>
          <w:tcPr>
            <w:tcW w:w="401" w:type="pct"/>
          </w:tcPr>
          <w:p w14:paraId="3BCE66A6" w14:textId="77777777" w:rsidR="00952BC6" w:rsidRPr="005648FB" w:rsidRDefault="00952BC6" w:rsidP="00952BC6">
            <w:pPr>
              <w:pStyle w:val="TableText"/>
            </w:pPr>
          </w:p>
        </w:tc>
        <w:tc>
          <w:tcPr>
            <w:tcW w:w="517" w:type="pct"/>
          </w:tcPr>
          <w:p w14:paraId="7844D39B" w14:textId="12FD1FF9" w:rsidR="00952BC6" w:rsidRPr="005648FB" w:rsidRDefault="00952BC6" w:rsidP="00952BC6">
            <w:pPr>
              <w:pStyle w:val="TableText"/>
              <w:jc w:val="center"/>
            </w:pPr>
            <w:r w:rsidRPr="00341442">
              <w:t>15.02</w:t>
            </w:r>
          </w:p>
        </w:tc>
        <w:tc>
          <w:tcPr>
            <w:tcW w:w="3021" w:type="pct"/>
          </w:tcPr>
          <w:p w14:paraId="0376D155" w14:textId="77777777" w:rsidR="00952BC6" w:rsidRPr="005648FB" w:rsidRDefault="00952BC6" w:rsidP="00952BC6">
            <w:pPr>
              <w:pStyle w:val="TableText"/>
            </w:pPr>
            <w:r w:rsidRPr="005648FB">
              <w:t>ITAO, does the FCP adequately communicate the intended boundaries, activities and requirements in adequate detail to enable operators to complete work to the required standard, comply with the Code and MSPs for the life of the coupe, and to support the Secretary in reviewing compliance</w:t>
            </w:r>
          </w:p>
        </w:tc>
        <w:tc>
          <w:tcPr>
            <w:tcW w:w="575" w:type="pct"/>
          </w:tcPr>
          <w:p w14:paraId="4D4029A3" w14:textId="27086818" w:rsidR="00952BC6" w:rsidRPr="005648FB" w:rsidRDefault="00952BC6" w:rsidP="00952BC6">
            <w:pPr>
              <w:pStyle w:val="TableText"/>
              <w:jc w:val="center"/>
            </w:pPr>
            <w:r>
              <w:t>P</w:t>
            </w:r>
          </w:p>
        </w:tc>
        <w:tc>
          <w:tcPr>
            <w:tcW w:w="486" w:type="pct"/>
          </w:tcPr>
          <w:p w14:paraId="2ED432E2" w14:textId="63C700FA" w:rsidR="00952BC6" w:rsidRPr="005648FB" w:rsidRDefault="00952BC6" w:rsidP="00952BC6">
            <w:pPr>
              <w:pStyle w:val="TableText"/>
              <w:jc w:val="center"/>
            </w:pPr>
            <w:r w:rsidRPr="00D501A5">
              <w:t>100%</w:t>
            </w:r>
          </w:p>
        </w:tc>
      </w:tr>
      <w:tr w:rsidR="00952BC6" w:rsidRPr="005648FB" w14:paraId="5C908227" w14:textId="1DB0D7FA" w:rsidTr="004A6E2D">
        <w:trPr>
          <w:trHeight w:val="397"/>
        </w:trPr>
        <w:tc>
          <w:tcPr>
            <w:tcW w:w="401" w:type="pct"/>
          </w:tcPr>
          <w:p w14:paraId="16FFDB38" w14:textId="77777777" w:rsidR="00952BC6" w:rsidRPr="005648FB" w:rsidRDefault="00952BC6" w:rsidP="00952BC6">
            <w:pPr>
              <w:pStyle w:val="TableText"/>
            </w:pPr>
          </w:p>
        </w:tc>
        <w:tc>
          <w:tcPr>
            <w:tcW w:w="517" w:type="pct"/>
          </w:tcPr>
          <w:p w14:paraId="7089B940" w14:textId="549E9747" w:rsidR="00952BC6" w:rsidRPr="005648FB" w:rsidRDefault="00952BC6" w:rsidP="00952BC6">
            <w:pPr>
              <w:pStyle w:val="TableText"/>
              <w:jc w:val="center"/>
            </w:pPr>
            <w:r w:rsidRPr="00341442">
              <w:t>15.03</w:t>
            </w:r>
          </w:p>
        </w:tc>
        <w:tc>
          <w:tcPr>
            <w:tcW w:w="3021" w:type="pct"/>
          </w:tcPr>
          <w:p w14:paraId="6E94C683" w14:textId="77777777" w:rsidR="00952BC6" w:rsidRPr="005648FB" w:rsidRDefault="00952BC6" w:rsidP="00952BC6">
            <w:pPr>
              <w:pStyle w:val="TableText"/>
            </w:pPr>
            <w:r w:rsidRPr="005648FB">
              <w:t>Has the FCP been sanctioned prior to the commencement of harvesting?</w:t>
            </w:r>
          </w:p>
        </w:tc>
        <w:tc>
          <w:tcPr>
            <w:tcW w:w="575" w:type="pct"/>
          </w:tcPr>
          <w:p w14:paraId="1AFCFB74" w14:textId="569F06C0" w:rsidR="00952BC6" w:rsidRPr="005648FB" w:rsidRDefault="00952BC6" w:rsidP="00952BC6">
            <w:pPr>
              <w:pStyle w:val="TableText"/>
              <w:jc w:val="center"/>
            </w:pPr>
            <w:r w:rsidRPr="00411939">
              <w:t>P</w:t>
            </w:r>
          </w:p>
        </w:tc>
        <w:tc>
          <w:tcPr>
            <w:tcW w:w="486" w:type="pct"/>
          </w:tcPr>
          <w:p w14:paraId="245A5D6D" w14:textId="647D5108" w:rsidR="00952BC6" w:rsidRPr="005648FB" w:rsidRDefault="00952BC6" w:rsidP="00952BC6">
            <w:pPr>
              <w:pStyle w:val="TableText"/>
              <w:jc w:val="center"/>
            </w:pPr>
            <w:r w:rsidRPr="00D501A5">
              <w:t>100%</w:t>
            </w:r>
          </w:p>
        </w:tc>
      </w:tr>
      <w:tr w:rsidR="00952BC6" w:rsidRPr="005648FB" w14:paraId="1007937A" w14:textId="39BEDCA4" w:rsidTr="004A6E2D">
        <w:trPr>
          <w:trHeight w:val="397"/>
        </w:trPr>
        <w:tc>
          <w:tcPr>
            <w:tcW w:w="401" w:type="pct"/>
          </w:tcPr>
          <w:p w14:paraId="2EDE0808" w14:textId="77777777" w:rsidR="00952BC6" w:rsidRPr="005648FB" w:rsidRDefault="00952BC6" w:rsidP="00952BC6">
            <w:pPr>
              <w:pStyle w:val="TableText"/>
            </w:pPr>
          </w:p>
        </w:tc>
        <w:tc>
          <w:tcPr>
            <w:tcW w:w="517" w:type="pct"/>
          </w:tcPr>
          <w:p w14:paraId="16E6EA09" w14:textId="1E776DCF" w:rsidR="00952BC6" w:rsidRPr="005648FB" w:rsidRDefault="00952BC6" w:rsidP="00952BC6">
            <w:pPr>
              <w:pStyle w:val="TableText"/>
              <w:jc w:val="center"/>
            </w:pPr>
            <w:r w:rsidRPr="00341442">
              <w:t>15.04</w:t>
            </w:r>
          </w:p>
        </w:tc>
        <w:tc>
          <w:tcPr>
            <w:tcW w:w="3021" w:type="pct"/>
          </w:tcPr>
          <w:p w14:paraId="33AD078E" w14:textId="77777777" w:rsidR="00952BC6" w:rsidRPr="005648FB" w:rsidRDefault="00952BC6" w:rsidP="00952BC6">
            <w:pPr>
              <w:pStyle w:val="TableText"/>
            </w:pPr>
            <w:r w:rsidRPr="005648FB">
              <w:t xml:space="preserve">If timber harvesting activities have been carried out in an SPZ or outside the area designated in the AO, is there evidence that this has been approved prior to the activity occurring? </w:t>
            </w:r>
          </w:p>
        </w:tc>
        <w:tc>
          <w:tcPr>
            <w:tcW w:w="575" w:type="pct"/>
          </w:tcPr>
          <w:p w14:paraId="2822E76F" w14:textId="2DD2DEC0" w:rsidR="00952BC6" w:rsidRPr="005648FB" w:rsidRDefault="00952BC6" w:rsidP="00952BC6">
            <w:pPr>
              <w:pStyle w:val="TableText"/>
              <w:jc w:val="center"/>
            </w:pPr>
            <w:r w:rsidRPr="00411939">
              <w:t>P</w:t>
            </w:r>
          </w:p>
        </w:tc>
        <w:tc>
          <w:tcPr>
            <w:tcW w:w="486" w:type="pct"/>
          </w:tcPr>
          <w:p w14:paraId="6A234256" w14:textId="369A946C" w:rsidR="00952BC6" w:rsidRPr="005648FB" w:rsidRDefault="00952BC6" w:rsidP="00952BC6">
            <w:pPr>
              <w:pStyle w:val="TableText"/>
              <w:jc w:val="center"/>
            </w:pPr>
            <w:r w:rsidRPr="00D501A5">
              <w:t>50%</w:t>
            </w:r>
          </w:p>
        </w:tc>
      </w:tr>
      <w:tr w:rsidR="00952BC6" w:rsidRPr="005648FB" w14:paraId="29DFC8E3" w14:textId="65B4D760" w:rsidTr="004A6E2D">
        <w:trPr>
          <w:trHeight w:val="397"/>
        </w:trPr>
        <w:tc>
          <w:tcPr>
            <w:tcW w:w="401" w:type="pct"/>
          </w:tcPr>
          <w:p w14:paraId="0DB16E57" w14:textId="77777777" w:rsidR="00952BC6" w:rsidRPr="005648FB" w:rsidRDefault="00952BC6" w:rsidP="00952BC6">
            <w:pPr>
              <w:pStyle w:val="TableText"/>
            </w:pPr>
          </w:p>
        </w:tc>
        <w:tc>
          <w:tcPr>
            <w:tcW w:w="517" w:type="pct"/>
          </w:tcPr>
          <w:p w14:paraId="6AE2A9DD" w14:textId="65CC1B05" w:rsidR="00952BC6" w:rsidRPr="005648FB" w:rsidRDefault="00952BC6" w:rsidP="00952BC6">
            <w:pPr>
              <w:pStyle w:val="TableText"/>
              <w:jc w:val="center"/>
            </w:pPr>
            <w:r w:rsidRPr="00341442">
              <w:t>15.05</w:t>
            </w:r>
          </w:p>
        </w:tc>
        <w:tc>
          <w:tcPr>
            <w:tcW w:w="3021" w:type="pct"/>
          </w:tcPr>
          <w:p w14:paraId="149B6E36" w14:textId="77777777" w:rsidR="00952BC6" w:rsidRPr="005648FB" w:rsidRDefault="00952BC6" w:rsidP="00952BC6">
            <w:pPr>
              <w:pStyle w:val="TableText"/>
            </w:pPr>
            <w:r w:rsidRPr="005648FB">
              <w:t>Does the FCP document all variations to operational requirements and sanctions (such as the removal of trees from buffers for safety purposes) until the timber harvesting coupe is approved as successfully regenerated and rehabilitated?</w:t>
            </w:r>
          </w:p>
        </w:tc>
        <w:tc>
          <w:tcPr>
            <w:tcW w:w="575" w:type="pct"/>
          </w:tcPr>
          <w:p w14:paraId="723B34EF" w14:textId="0DB82DEA" w:rsidR="00952BC6" w:rsidRPr="005648FB" w:rsidRDefault="00952BC6" w:rsidP="00952BC6">
            <w:pPr>
              <w:pStyle w:val="TableText"/>
              <w:jc w:val="center"/>
            </w:pPr>
            <w:r w:rsidRPr="00411939">
              <w:t>P</w:t>
            </w:r>
          </w:p>
        </w:tc>
        <w:tc>
          <w:tcPr>
            <w:tcW w:w="486" w:type="pct"/>
          </w:tcPr>
          <w:p w14:paraId="65B75A8F" w14:textId="7571BA63" w:rsidR="00952BC6" w:rsidRPr="005648FB" w:rsidRDefault="00952BC6" w:rsidP="00952BC6">
            <w:pPr>
              <w:pStyle w:val="TableText"/>
              <w:jc w:val="center"/>
            </w:pPr>
            <w:r>
              <w:t>n/a</w:t>
            </w:r>
          </w:p>
        </w:tc>
      </w:tr>
      <w:tr w:rsidR="00952BC6" w:rsidRPr="005648FB" w14:paraId="770919AA" w14:textId="461A143D" w:rsidTr="004A6E2D">
        <w:trPr>
          <w:trHeight w:val="397"/>
        </w:trPr>
        <w:tc>
          <w:tcPr>
            <w:tcW w:w="401" w:type="pct"/>
          </w:tcPr>
          <w:p w14:paraId="092A79F2" w14:textId="77777777" w:rsidR="00952BC6" w:rsidRPr="005648FB" w:rsidRDefault="00952BC6" w:rsidP="00952BC6">
            <w:pPr>
              <w:pStyle w:val="TableText"/>
            </w:pPr>
          </w:p>
        </w:tc>
        <w:tc>
          <w:tcPr>
            <w:tcW w:w="517" w:type="pct"/>
          </w:tcPr>
          <w:p w14:paraId="3D94E559" w14:textId="3A0A7804" w:rsidR="00952BC6" w:rsidRPr="005648FB" w:rsidRDefault="00952BC6" w:rsidP="00952BC6">
            <w:pPr>
              <w:pStyle w:val="TableText"/>
              <w:jc w:val="center"/>
            </w:pPr>
            <w:r w:rsidRPr="00341442">
              <w:t>15.06</w:t>
            </w:r>
          </w:p>
        </w:tc>
        <w:tc>
          <w:tcPr>
            <w:tcW w:w="3021" w:type="pct"/>
          </w:tcPr>
          <w:p w14:paraId="142F5629" w14:textId="77777777" w:rsidR="00952BC6" w:rsidRPr="005648FB" w:rsidRDefault="00952BC6" w:rsidP="00952BC6">
            <w:pPr>
              <w:pStyle w:val="TableText"/>
            </w:pPr>
            <w:r w:rsidRPr="005648FB">
              <w:t>Does the FCP state the net area that is planned to be harvested or tended?</w:t>
            </w:r>
          </w:p>
        </w:tc>
        <w:tc>
          <w:tcPr>
            <w:tcW w:w="575" w:type="pct"/>
          </w:tcPr>
          <w:p w14:paraId="691208EE" w14:textId="6DC62C64" w:rsidR="00952BC6" w:rsidRPr="005648FB" w:rsidRDefault="00952BC6" w:rsidP="00952BC6">
            <w:pPr>
              <w:pStyle w:val="TableText"/>
              <w:jc w:val="center"/>
            </w:pPr>
            <w:r w:rsidRPr="00411939">
              <w:t>P</w:t>
            </w:r>
          </w:p>
        </w:tc>
        <w:tc>
          <w:tcPr>
            <w:tcW w:w="486" w:type="pct"/>
          </w:tcPr>
          <w:p w14:paraId="71873E66" w14:textId="633CB804" w:rsidR="00952BC6" w:rsidRPr="005648FB" w:rsidRDefault="00952BC6" w:rsidP="00952BC6">
            <w:pPr>
              <w:pStyle w:val="TableText"/>
              <w:jc w:val="center"/>
            </w:pPr>
            <w:r w:rsidRPr="00D501A5">
              <w:t>100%</w:t>
            </w:r>
          </w:p>
        </w:tc>
      </w:tr>
      <w:tr w:rsidR="00952BC6" w:rsidRPr="005648FB" w14:paraId="5A51A346" w14:textId="6C71D1E1" w:rsidTr="004A6E2D">
        <w:trPr>
          <w:trHeight w:val="397"/>
        </w:trPr>
        <w:tc>
          <w:tcPr>
            <w:tcW w:w="401" w:type="pct"/>
          </w:tcPr>
          <w:p w14:paraId="332A867F" w14:textId="77777777" w:rsidR="00952BC6" w:rsidRPr="005648FB" w:rsidRDefault="00952BC6" w:rsidP="00952BC6">
            <w:pPr>
              <w:pStyle w:val="TableText"/>
            </w:pPr>
          </w:p>
        </w:tc>
        <w:tc>
          <w:tcPr>
            <w:tcW w:w="517" w:type="pct"/>
          </w:tcPr>
          <w:p w14:paraId="017673CF" w14:textId="4410A015" w:rsidR="00952BC6" w:rsidRPr="005648FB" w:rsidRDefault="00952BC6" w:rsidP="00952BC6">
            <w:pPr>
              <w:pStyle w:val="TableText"/>
              <w:jc w:val="center"/>
            </w:pPr>
            <w:r w:rsidRPr="00341442">
              <w:t>15.07</w:t>
            </w:r>
          </w:p>
        </w:tc>
        <w:tc>
          <w:tcPr>
            <w:tcW w:w="3021" w:type="pct"/>
          </w:tcPr>
          <w:p w14:paraId="38456C1F" w14:textId="77777777" w:rsidR="00952BC6" w:rsidRPr="005648FB" w:rsidRDefault="00952BC6" w:rsidP="00952BC6">
            <w:pPr>
              <w:pStyle w:val="TableText"/>
            </w:pPr>
            <w:r w:rsidRPr="005648FB">
              <w:t>Does the FCP state the start date and season during which operations are scheduled to occur</w:t>
            </w:r>
          </w:p>
        </w:tc>
        <w:tc>
          <w:tcPr>
            <w:tcW w:w="575" w:type="pct"/>
          </w:tcPr>
          <w:p w14:paraId="7ABEC555" w14:textId="66A1F5FB" w:rsidR="00952BC6" w:rsidRPr="005648FB" w:rsidRDefault="00952BC6" w:rsidP="00952BC6">
            <w:pPr>
              <w:pStyle w:val="TableText"/>
              <w:jc w:val="center"/>
            </w:pPr>
            <w:r w:rsidRPr="00411939">
              <w:t>P</w:t>
            </w:r>
          </w:p>
        </w:tc>
        <w:tc>
          <w:tcPr>
            <w:tcW w:w="486" w:type="pct"/>
          </w:tcPr>
          <w:p w14:paraId="658D8445" w14:textId="2B6C67EB" w:rsidR="00952BC6" w:rsidRPr="005648FB" w:rsidRDefault="00952BC6" w:rsidP="00952BC6">
            <w:pPr>
              <w:pStyle w:val="TableText"/>
              <w:jc w:val="center"/>
            </w:pPr>
            <w:r w:rsidRPr="00D501A5">
              <w:t>100%</w:t>
            </w:r>
          </w:p>
        </w:tc>
      </w:tr>
      <w:tr w:rsidR="00952BC6" w:rsidRPr="005648FB" w14:paraId="5C65EC9B" w14:textId="01183BB0" w:rsidTr="004A6E2D">
        <w:trPr>
          <w:trHeight w:val="397"/>
        </w:trPr>
        <w:tc>
          <w:tcPr>
            <w:tcW w:w="401" w:type="pct"/>
          </w:tcPr>
          <w:p w14:paraId="08F19AB6" w14:textId="77777777" w:rsidR="00952BC6" w:rsidRPr="005648FB" w:rsidRDefault="00952BC6" w:rsidP="00952BC6">
            <w:pPr>
              <w:pStyle w:val="TableText"/>
            </w:pPr>
          </w:p>
        </w:tc>
        <w:tc>
          <w:tcPr>
            <w:tcW w:w="517" w:type="pct"/>
          </w:tcPr>
          <w:p w14:paraId="37C8E945" w14:textId="640D91C2" w:rsidR="00952BC6" w:rsidRPr="005648FB" w:rsidRDefault="00952BC6" w:rsidP="00952BC6">
            <w:pPr>
              <w:pStyle w:val="TableText"/>
              <w:jc w:val="center"/>
            </w:pPr>
            <w:r w:rsidRPr="00341442">
              <w:t>15.08</w:t>
            </w:r>
          </w:p>
        </w:tc>
        <w:tc>
          <w:tcPr>
            <w:tcW w:w="3021" w:type="pct"/>
          </w:tcPr>
          <w:p w14:paraId="31A9DBE7" w14:textId="77777777" w:rsidR="00952BC6" w:rsidRPr="005648FB" w:rsidRDefault="00952BC6" w:rsidP="00952BC6">
            <w:pPr>
              <w:pStyle w:val="TableText"/>
            </w:pPr>
            <w:r w:rsidRPr="005648FB">
              <w:t>Does the FCP identify the silvicultural systems or tending methods to be employed?</w:t>
            </w:r>
          </w:p>
        </w:tc>
        <w:tc>
          <w:tcPr>
            <w:tcW w:w="575" w:type="pct"/>
          </w:tcPr>
          <w:p w14:paraId="78DC3FEC" w14:textId="6E668F8C" w:rsidR="00952BC6" w:rsidRPr="005648FB" w:rsidRDefault="00952BC6" w:rsidP="00952BC6">
            <w:pPr>
              <w:pStyle w:val="TableText"/>
              <w:jc w:val="center"/>
            </w:pPr>
            <w:r w:rsidRPr="00411939">
              <w:t>P</w:t>
            </w:r>
          </w:p>
        </w:tc>
        <w:tc>
          <w:tcPr>
            <w:tcW w:w="486" w:type="pct"/>
          </w:tcPr>
          <w:p w14:paraId="19B682A4" w14:textId="78DB5C83" w:rsidR="00952BC6" w:rsidRPr="005648FB" w:rsidRDefault="00952BC6" w:rsidP="00952BC6">
            <w:pPr>
              <w:pStyle w:val="TableText"/>
              <w:jc w:val="center"/>
            </w:pPr>
            <w:r w:rsidRPr="00D501A5">
              <w:t>100%</w:t>
            </w:r>
          </w:p>
        </w:tc>
      </w:tr>
      <w:tr w:rsidR="00952BC6" w:rsidRPr="005648FB" w14:paraId="7C52454C" w14:textId="09BE8DCC" w:rsidTr="004A6E2D">
        <w:trPr>
          <w:trHeight w:val="397"/>
        </w:trPr>
        <w:tc>
          <w:tcPr>
            <w:tcW w:w="401" w:type="pct"/>
          </w:tcPr>
          <w:p w14:paraId="4D32DF48" w14:textId="77777777" w:rsidR="00952BC6" w:rsidRPr="005648FB" w:rsidRDefault="00952BC6" w:rsidP="00952BC6">
            <w:pPr>
              <w:pStyle w:val="TableText"/>
            </w:pPr>
          </w:p>
        </w:tc>
        <w:tc>
          <w:tcPr>
            <w:tcW w:w="517" w:type="pct"/>
          </w:tcPr>
          <w:p w14:paraId="33ACB95B" w14:textId="78B8746D" w:rsidR="00952BC6" w:rsidRPr="005648FB" w:rsidRDefault="00952BC6" w:rsidP="00952BC6">
            <w:pPr>
              <w:pStyle w:val="TableText"/>
              <w:jc w:val="center"/>
            </w:pPr>
            <w:r w:rsidRPr="00341442">
              <w:t>15.09</w:t>
            </w:r>
          </w:p>
        </w:tc>
        <w:tc>
          <w:tcPr>
            <w:tcW w:w="3021" w:type="pct"/>
          </w:tcPr>
          <w:p w14:paraId="044F96A1" w14:textId="77777777" w:rsidR="00952BC6" w:rsidRPr="005648FB" w:rsidRDefault="00952BC6" w:rsidP="00952BC6">
            <w:pPr>
              <w:pStyle w:val="TableText"/>
            </w:pPr>
            <w:r w:rsidRPr="005648FB">
              <w:t>Does the FCP identify requirements for the location*, design, construction, maintenance and use of roads, and closure of temporary roads?</w:t>
            </w:r>
          </w:p>
        </w:tc>
        <w:tc>
          <w:tcPr>
            <w:tcW w:w="575" w:type="pct"/>
          </w:tcPr>
          <w:p w14:paraId="29FE2924" w14:textId="6F9DE73E" w:rsidR="00952BC6" w:rsidRPr="005648FB" w:rsidRDefault="00952BC6" w:rsidP="00952BC6">
            <w:pPr>
              <w:pStyle w:val="TableText"/>
              <w:jc w:val="center"/>
            </w:pPr>
            <w:r w:rsidRPr="00411939">
              <w:t>P</w:t>
            </w:r>
          </w:p>
        </w:tc>
        <w:tc>
          <w:tcPr>
            <w:tcW w:w="486" w:type="pct"/>
          </w:tcPr>
          <w:p w14:paraId="6E527D45" w14:textId="12790BFF" w:rsidR="00952BC6" w:rsidRPr="005648FB" w:rsidRDefault="00952BC6" w:rsidP="00952BC6">
            <w:pPr>
              <w:pStyle w:val="TableText"/>
              <w:jc w:val="center"/>
            </w:pPr>
            <w:r w:rsidRPr="00D501A5">
              <w:t>100%</w:t>
            </w:r>
          </w:p>
        </w:tc>
      </w:tr>
      <w:tr w:rsidR="00952BC6" w:rsidRPr="005648FB" w14:paraId="2EFEB6C1" w14:textId="6D9CC46D" w:rsidTr="004A6E2D">
        <w:trPr>
          <w:trHeight w:val="397"/>
        </w:trPr>
        <w:tc>
          <w:tcPr>
            <w:tcW w:w="401" w:type="pct"/>
          </w:tcPr>
          <w:p w14:paraId="7B397841" w14:textId="77777777" w:rsidR="00952BC6" w:rsidRPr="005648FB" w:rsidRDefault="00952BC6" w:rsidP="00952BC6">
            <w:pPr>
              <w:pStyle w:val="TableText"/>
            </w:pPr>
          </w:p>
        </w:tc>
        <w:tc>
          <w:tcPr>
            <w:tcW w:w="517" w:type="pct"/>
          </w:tcPr>
          <w:p w14:paraId="66C75B5C" w14:textId="4E846646" w:rsidR="00952BC6" w:rsidRPr="005648FB" w:rsidRDefault="00952BC6" w:rsidP="00952BC6">
            <w:pPr>
              <w:pStyle w:val="TableText"/>
              <w:jc w:val="center"/>
            </w:pPr>
            <w:r w:rsidRPr="00341442">
              <w:t>15.1</w:t>
            </w:r>
          </w:p>
        </w:tc>
        <w:tc>
          <w:tcPr>
            <w:tcW w:w="3021" w:type="pct"/>
          </w:tcPr>
          <w:p w14:paraId="0908BB1B" w14:textId="77777777" w:rsidR="00952BC6" w:rsidRPr="005648FB" w:rsidRDefault="00952BC6" w:rsidP="00952BC6">
            <w:pPr>
              <w:pStyle w:val="TableText"/>
            </w:pPr>
            <w:r w:rsidRPr="005648FB">
              <w:t>Does the FCP identify requirements for the design, siting*, construction, use, and rehabilitation of log landings and dumps and, where necessary, siting and rehabilitation measures for major snig tracks?</w:t>
            </w:r>
          </w:p>
        </w:tc>
        <w:tc>
          <w:tcPr>
            <w:tcW w:w="575" w:type="pct"/>
          </w:tcPr>
          <w:p w14:paraId="56BB83DD" w14:textId="17BD1941" w:rsidR="00952BC6" w:rsidRPr="005648FB" w:rsidRDefault="00952BC6" w:rsidP="00952BC6">
            <w:pPr>
              <w:pStyle w:val="TableText"/>
              <w:jc w:val="center"/>
            </w:pPr>
            <w:r w:rsidRPr="00411939">
              <w:t>P</w:t>
            </w:r>
          </w:p>
        </w:tc>
        <w:tc>
          <w:tcPr>
            <w:tcW w:w="486" w:type="pct"/>
          </w:tcPr>
          <w:p w14:paraId="322871AD" w14:textId="48CDF999" w:rsidR="00952BC6" w:rsidRPr="005648FB" w:rsidRDefault="00952BC6" w:rsidP="00952BC6">
            <w:pPr>
              <w:pStyle w:val="TableText"/>
              <w:jc w:val="center"/>
            </w:pPr>
            <w:r w:rsidRPr="00D501A5">
              <w:t>88%</w:t>
            </w:r>
          </w:p>
        </w:tc>
      </w:tr>
      <w:tr w:rsidR="00952BC6" w:rsidRPr="005648FB" w14:paraId="2904C7BC" w14:textId="549DB8DD" w:rsidTr="004A6E2D">
        <w:trPr>
          <w:trHeight w:val="397"/>
        </w:trPr>
        <w:tc>
          <w:tcPr>
            <w:tcW w:w="401" w:type="pct"/>
          </w:tcPr>
          <w:p w14:paraId="7CB5C993" w14:textId="77777777" w:rsidR="00952BC6" w:rsidRPr="005648FB" w:rsidRDefault="00952BC6" w:rsidP="00952BC6">
            <w:pPr>
              <w:pStyle w:val="TableText"/>
            </w:pPr>
          </w:p>
        </w:tc>
        <w:tc>
          <w:tcPr>
            <w:tcW w:w="517" w:type="pct"/>
          </w:tcPr>
          <w:p w14:paraId="650306D5" w14:textId="6C419142" w:rsidR="00952BC6" w:rsidRPr="005648FB" w:rsidRDefault="00952BC6" w:rsidP="00952BC6">
            <w:pPr>
              <w:pStyle w:val="TableText"/>
              <w:jc w:val="center"/>
            </w:pPr>
            <w:r w:rsidRPr="00341442">
              <w:t>15.11</w:t>
            </w:r>
          </w:p>
        </w:tc>
        <w:tc>
          <w:tcPr>
            <w:tcW w:w="3021" w:type="pct"/>
          </w:tcPr>
          <w:p w14:paraId="402A1217" w14:textId="77777777" w:rsidR="00952BC6" w:rsidRPr="005648FB" w:rsidRDefault="00952BC6" w:rsidP="00952BC6">
            <w:pPr>
              <w:pStyle w:val="TableText"/>
            </w:pPr>
            <w:r w:rsidRPr="005648FB">
              <w:t>Does the FCP describe regeneration procedures to be applied?</w:t>
            </w:r>
          </w:p>
        </w:tc>
        <w:tc>
          <w:tcPr>
            <w:tcW w:w="575" w:type="pct"/>
          </w:tcPr>
          <w:p w14:paraId="17CCBF07" w14:textId="4C7EA376" w:rsidR="00952BC6" w:rsidRPr="005648FB" w:rsidRDefault="00952BC6" w:rsidP="00952BC6">
            <w:pPr>
              <w:pStyle w:val="TableText"/>
              <w:jc w:val="center"/>
            </w:pPr>
            <w:r w:rsidRPr="00411939">
              <w:t>P</w:t>
            </w:r>
          </w:p>
        </w:tc>
        <w:tc>
          <w:tcPr>
            <w:tcW w:w="486" w:type="pct"/>
          </w:tcPr>
          <w:p w14:paraId="41C9C6E9" w14:textId="20ED32C2" w:rsidR="00952BC6" w:rsidRPr="005648FB" w:rsidRDefault="00952BC6" w:rsidP="00952BC6">
            <w:pPr>
              <w:pStyle w:val="TableText"/>
              <w:jc w:val="center"/>
            </w:pPr>
            <w:r w:rsidRPr="00D501A5">
              <w:t>100%</w:t>
            </w:r>
          </w:p>
        </w:tc>
      </w:tr>
      <w:tr w:rsidR="00952BC6" w:rsidRPr="005648FB" w14:paraId="1F72ED4E" w14:textId="74E09D33" w:rsidTr="004A6E2D">
        <w:trPr>
          <w:trHeight w:val="397"/>
        </w:trPr>
        <w:tc>
          <w:tcPr>
            <w:tcW w:w="401" w:type="pct"/>
          </w:tcPr>
          <w:p w14:paraId="376F46CC" w14:textId="77777777" w:rsidR="00952BC6" w:rsidRPr="005648FB" w:rsidRDefault="00952BC6" w:rsidP="00952BC6">
            <w:pPr>
              <w:pStyle w:val="TableText"/>
            </w:pPr>
          </w:p>
        </w:tc>
        <w:tc>
          <w:tcPr>
            <w:tcW w:w="517" w:type="pct"/>
          </w:tcPr>
          <w:p w14:paraId="42FBCF3C" w14:textId="6B1E2D90" w:rsidR="00952BC6" w:rsidRPr="005648FB" w:rsidRDefault="00952BC6" w:rsidP="00952BC6">
            <w:pPr>
              <w:pStyle w:val="TableText"/>
              <w:jc w:val="center"/>
            </w:pPr>
            <w:r w:rsidRPr="00341442">
              <w:t>15.12</w:t>
            </w:r>
          </w:p>
        </w:tc>
        <w:tc>
          <w:tcPr>
            <w:tcW w:w="3021" w:type="pct"/>
          </w:tcPr>
          <w:p w14:paraId="514A0371" w14:textId="77777777" w:rsidR="00952BC6" w:rsidRPr="005648FB" w:rsidRDefault="00952BC6" w:rsidP="00952BC6">
            <w:pPr>
              <w:pStyle w:val="TableText"/>
            </w:pPr>
            <w:r w:rsidRPr="005648FB">
              <w:t>Does the FCP identify and describe management actions for all relevant coupe values specified within the Code and MSPs and the forest management zoning scheme</w:t>
            </w:r>
          </w:p>
        </w:tc>
        <w:tc>
          <w:tcPr>
            <w:tcW w:w="575" w:type="pct"/>
          </w:tcPr>
          <w:p w14:paraId="53AD4459" w14:textId="3151BF55" w:rsidR="00952BC6" w:rsidRPr="005648FB" w:rsidRDefault="00952BC6" w:rsidP="00952BC6">
            <w:pPr>
              <w:pStyle w:val="TableText"/>
              <w:jc w:val="center"/>
            </w:pPr>
            <w:r w:rsidRPr="00411939">
              <w:t>P</w:t>
            </w:r>
          </w:p>
        </w:tc>
        <w:tc>
          <w:tcPr>
            <w:tcW w:w="486" w:type="pct"/>
          </w:tcPr>
          <w:p w14:paraId="67FBB572" w14:textId="46C0FD97" w:rsidR="00952BC6" w:rsidRPr="005648FB" w:rsidRDefault="00952BC6" w:rsidP="00952BC6">
            <w:pPr>
              <w:pStyle w:val="TableText"/>
              <w:jc w:val="center"/>
            </w:pPr>
            <w:r w:rsidRPr="00D501A5">
              <w:t>100%</w:t>
            </w:r>
          </w:p>
        </w:tc>
      </w:tr>
      <w:tr w:rsidR="00952BC6" w:rsidRPr="005648FB" w14:paraId="76286AF6" w14:textId="3E6CC36F" w:rsidTr="004A6E2D">
        <w:trPr>
          <w:trHeight w:val="397"/>
        </w:trPr>
        <w:tc>
          <w:tcPr>
            <w:tcW w:w="401" w:type="pct"/>
          </w:tcPr>
          <w:p w14:paraId="1706885A" w14:textId="77777777" w:rsidR="00952BC6" w:rsidRPr="005648FB" w:rsidRDefault="00952BC6" w:rsidP="00952BC6">
            <w:pPr>
              <w:pStyle w:val="TableText"/>
            </w:pPr>
          </w:p>
        </w:tc>
        <w:tc>
          <w:tcPr>
            <w:tcW w:w="517" w:type="pct"/>
          </w:tcPr>
          <w:p w14:paraId="70A9B551" w14:textId="09570389" w:rsidR="00952BC6" w:rsidRPr="005648FB" w:rsidRDefault="00952BC6" w:rsidP="00952BC6">
            <w:pPr>
              <w:pStyle w:val="TableText"/>
              <w:jc w:val="center"/>
            </w:pPr>
            <w:r w:rsidRPr="00341442">
              <w:t>15.13</w:t>
            </w:r>
          </w:p>
        </w:tc>
        <w:tc>
          <w:tcPr>
            <w:tcW w:w="3021" w:type="pct"/>
          </w:tcPr>
          <w:p w14:paraId="399DCF59" w14:textId="77777777" w:rsidR="00952BC6" w:rsidRPr="005648FB" w:rsidRDefault="00952BC6" w:rsidP="00952BC6">
            <w:pPr>
              <w:pStyle w:val="TableText"/>
            </w:pPr>
            <w:r w:rsidRPr="005648FB">
              <w:t>Does the FCP describe measures employed to protect biodiversity such as: i habitat tree retention; ii provision for the continuity and replacement of old hollow‐bearing trees within the harvestable area; and iii retention of long‐lived understorey species in appropriate numbers and configurations to allow for the regeneration of the vegetation types that existed within the coupe before the timber harvesting operation commenced</w:t>
            </w:r>
          </w:p>
        </w:tc>
        <w:tc>
          <w:tcPr>
            <w:tcW w:w="575" w:type="pct"/>
          </w:tcPr>
          <w:p w14:paraId="341FD930" w14:textId="2825F513" w:rsidR="00952BC6" w:rsidRPr="005648FB" w:rsidRDefault="00952BC6" w:rsidP="00952BC6">
            <w:pPr>
              <w:pStyle w:val="TableText"/>
              <w:jc w:val="center"/>
            </w:pPr>
            <w:r w:rsidRPr="00411939">
              <w:t>P</w:t>
            </w:r>
          </w:p>
        </w:tc>
        <w:tc>
          <w:tcPr>
            <w:tcW w:w="486" w:type="pct"/>
          </w:tcPr>
          <w:p w14:paraId="6D925E2D" w14:textId="74CD5DC6" w:rsidR="00952BC6" w:rsidRPr="005648FB" w:rsidRDefault="00952BC6" w:rsidP="00952BC6">
            <w:pPr>
              <w:pStyle w:val="TableText"/>
              <w:jc w:val="center"/>
            </w:pPr>
            <w:r w:rsidRPr="00D501A5">
              <w:t>100%</w:t>
            </w:r>
          </w:p>
        </w:tc>
      </w:tr>
      <w:tr w:rsidR="00952BC6" w:rsidRPr="005648FB" w14:paraId="00984BC8" w14:textId="2333D0EC" w:rsidTr="004A6E2D">
        <w:trPr>
          <w:trHeight w:val="397"/>
        </w:trPr>
        <w:tc>
          <w:tcPr>
            <w:tcW w:w="401" w:type="pct"/>
          </w:tcPr>
          <w:p w14:paraId="079C5336" w14:textId="77777777" w:rsidR="00952BC6" w:rsidRPr="005648FB" w:rsidRDefault="00952BC6" w:rsidP="00952BC6">
            <w:pPr>
              <w:pStyle w:val="TableText"/>
            </w:pPr>
          </w:p>
        </w:tc>
        <w:tc>
          <w:tcPr>
            <w:tcW w:w="517" w:type="pct"/>
          </w:tcPr>
          <w:p w14:paraId="1330EB34" w14:textId="33989663" w:rsidR="00952BC6" w:rsidRPr="005648FB" w:rsidRDefault="00952BC6" w:rsidP="00952BC6">
            <w:pPr>
              <w:pStyle w:val="TableText"/>
              <w:jc w:val="center"/>
            </w:pPr>
            <w:r w:rsidRPr="00341442">
              <w:t>15.14</w:t>
            </w:r>
          </w:p>
        </w:tc>
        <w:tc>
          <w:tcPr>
            <w:tcW w:w="3021" w:type="pct"/>
          </w:tcPr>
          <w:p w14:paraId="56BBE04A" w14:textId="77777777" w:rsidR="00952BC6" w:rsidRPr="005648FB" w:rsidRDefault="00952BC6" w:rsidP="00952BC6">
            <w:pPr>
              <w:pStyle w:val="TableText"/>
            </w:pPr>
            <w:r w:rsidRPr="005648FB">
              <w:t>Does the FCP describe soil erosion hazard classes present within the coupe and measures employed to protect and rehabilitate soils and to maintain water quality and river health?</w:t>
            </w:r>
          </w:p>
        </w:tc>
        <w:tc>
          <w:tcPr>
            <w:tcW w:w="575" w:type="pct"/>
          </w:tcPr>
          <w:p w14:paraId="407769A4" w14:textId="5337A188" w:rsidR="00952BC6" w:rsidRPr="005648FB" w:rsidRDefault="00952BC6" w:rsidP="00952BC6">
            <w:pPr>
              <w:pStyle w:val="TableText"/>
              <w:jc w:val="center"/>
            </w:pPr>
            <w:r w:rsidRPr="00411939">
              <w:t>P</w:t>
            </w:r>
          </w:p>
        </w:tc>
        <w:tc>
          <w:tcPr>
            <w:tcW w:w="486" w:type="pct"/>
          </w:tcPr>
          <w:p w14:paraId="15E2A8DB" w14:textId="05935F8E" w:rsidR="00952BC6" w:rsidRPr="005648FB" w:rsidRDefault="00952BC6" w:rsidP="00952BC6">
            <w:pPr>
              <w:pStyle w:val="TableText"/>
              <w:jc w:val="center"/>
            </w:pPr>
            <w:r w:rsidRPr="00D501A5">
              <w:t>94%</w:t>
            </w:r>
          </w:p>
        </w:tc>
      </w:tr>
      <w:tr w:rsidR="00952BC6" w:rsidRPr="005648FB" w14:paraId="7D0EAA55" w14:textId="33749919" w:rsidTr="004A6E2D">
        <w:trPr>
          <w:trHeight w:val="397"/>
        </w:trPr>
        <w:tc>
          <w:tcPr>
            <w:tcW w:w="401" w:type="pct"/>
          </w:tcPr>
          <w:p w14:paraId="6D9FE369" w14:textId="77777777" w:rsidR="00952BC6" w:rsidRPr="005648FB" w:rsidRDefault="00952BC6" w:rsidP="00952BC6">
            <w:pPr>
              <w:pStyle w:val="TableText"/>
            </w:pPr>
          </w:p>
        </w:tc>
        <w:tc>
          <w:tcPr>
            <w:tcW w:w="517" w:type="pct"/>
          </w:tcPr>
          <w:p w14:paraId="29E43659" w14:textId="24A03F6C" w:rsidR="00952BC6" w:rsidRPr="005648FB" w:rsidRDefault="00952BC6" w:rsidP="00952BC6">
            <w:pPr>
              <w:pStyle w:val="TableText"/>
              <w:jc w:val="center"/>
            </w:pPr>
            <w:r w:rsidRPr="00341442">
              <w:t>15.15</w:t>
            </w:r>
          </w:p>
        </w:tc>
        <w:tc>
          <w:tcPr>
            <w:tcW w:w="3021" w:type="pct"/>
          </w:tcPr>
          <w:p w14:paraId="3305B572" w14:textId="77777777" w:rsidR="00952BC6" w:rsidRPr="005648FB" w:rsidRDefault="00952BC6" w:rsidP="00952BC6">
            <w:pPr>
              <w:pStyle w:val="TableText"/>
            </w:pPr>
            <w:r w:rsidRPr="005648FB">
              <w:t>Does the FCP include a map(s) that clearly and accurately identifies (a) the net area that is planned to be harvested; (b) areas within and adjacent to a coupe that are to be excluded from harvesting and associated activities, or to which special prescriptions apply (including biodiversity protection or habitat enhancement, water quality and aquatic habitat protection, landscape protection, or cultural heritage sites and places); and (c) waterway, historic tramway and water race crossing locations?</w:t>
            </w:r>
          </w:p>
        </w:tc>
        <w:tc>
          <w:tcPr>
            <w:tcW w:w="575" w:type="pct"/>
          </w:tcPr>
          <w:p w14:paraId="21B4355C" w14:textId="183CD120" w:rsidR="00952BC6" w:rsidRPr="005648FB" w:rsidRDefault="00952BC6" w:rsidP="00952BC6">
            <w:pPr>
              <w:pStyle w:val="TableText"/>
              <w:jc w:val="center"/>
            </w:pPr>
            <w:r w:rsidRPr="00411939">
              <w:t>P</w:t>
            </w:r>
          </w:p>
        </w:tc>
        <w:tc>
          <w:tcPr>
            <w:tcW w:w="486" w:type="pct"/>
          </w:tcPr>
          <w:p w14:paraId="1B222F1F" w14:textId="01C59059" w:rsidR="00952BC6" w:rsidRPr="005648FB" w:rsidRDefault="00952BC6" w:rsidP="00952BC6">
            <w:pPr>
              <w:pStyle w:val="TableText"/>
              <w:jc w:val="center"/>
            </w:pPr>
            <w:r w:rsidRPr="00D501A5">
              <w:t>100%</w:t>
            </w:r>
          </w:p>
        </w:tc>
      </w:tr>
      <w:tr w:rsidR="004F0964" w:rsidRPr="005648FB" w14:paraId="45804E81" w14:textId="09768657" w:rsidTr="004A6E2D">
        <w:trPr>
          <w:trHeight w:val="397"/>
        </w:trPr>
        <w:tc>
          <w:tcPr>
            <w:tcW w:w="401" w:type="pct"/>
            <w:shd w:val="clear" w:color="auto" w:fill="FCE4D6"/>
          </w:tcPr>
          <w:p w14:paraId="36A96981" w14:textId="77777777" w:rsidR="004F0964" w:rsidRPr="005648FB" w:rsidRDefault="004F0964" w:rsidP="002F069A">
            <w:pPr>
              <w:pStyle w:val="TableText"/>
            </w:pPr>
            <w:r w:rsidRPr="005648FB">
              <w:t>C</w:t>
            </w:r>
          </w:p>
        </w:tc>
        <w:tc>
          <w:tcPr>
            <w:tcW w:w="517" w:type="pct"/>
            <w:shd w:val="clear" w:color="auto" w:fill="FCE4D6"/>
          </w:tcPr>
          <w:p w14:paraId="1C413FA0" w14:textId="77777777" w:rsidR="004F0964" w:rsidRPr="005648FB" w:rsidRDefault="004F0964" w:rsidP="002F069A">
            <w:pPr>
              <w:pStyle w:val="TableText"/>
              <w:jc w:val="center"/>
            </w:pPr>
          </w:p>
        </w:tc>
        <w:tc>
          <w:tcPr>
            <w:tcW w:w="3021" w:type="pct"/>
            <w:shd w:val="clear" w:color="auto" w:fill="FCE4D6"/>
          </w:tcPr>
          <w:p w14:paraId="0E3294BA" w14:textId="77777777" w:rsidR="004F0964" w:rsidRPr="005648FB" w:rsidRDefault="004F0964" w:rsidP="002F069A">
            <w:pPr>
              <w:pStyle w:val="TableText"/>
            </w:pPr>
            <w:r w:rsidRPr="005648FB">
              <w:t>2.3.1.3 Coupes associated with roading, must be approved with adequate time to construct the required standard of access without compromising safety, water quality and other values.</w:t>
            </w:r>
          </w:p>
        </w:tc>
        <w:tc>
          <w:tcPr>
            <w:tcW w:w="575" w:type="pct"/>
            <w:shd w:val="clear" w:color="auto" w:fill="FCE4D6"/>
          </w:tcPr>
          <w:p w14:paraId="6E8FF554" w14:textId="77777777" w:rsidR="004F0964" w:rsidRPr="005648FB" w:rsidRDefault="004F0964" w:rsidP="004A6E2D">
            <w:pPr>
              <w:pStyle w:val="TableText"/>
              <w:jc w:val="center"/>
            </w:pPr>
          </w:p>
        </w:tc>
        <w:tc>
          <w:tcPr>
            <w:tcW w:w="486" w:type="pct"/>
            <w:shd w:val="clear" w:color="auto" w:fill="FCE4D6"/>
          </w:tcPr>
          <w:p w14:paraId="230C756C" w14:textId="77777777" w:rsidR="004F0964" w:rsidRPr="005648FB" w:rsidRDefault="004F0964" w:rsidP="004A6E2D">
            <w:pPr>
              <w:pStyle w:val="TableText"/>
              <w:jc w:val="center"/>
            </w:pPr>
          </w:p>
        </w:tc>
      </w:tr>
      <w:tr w:rsidR="004F0964" w:rsidRPr="005648FB" w14:paraId="15014B6F" w14:textId="30018474" w:rsidTr="004A6E2D">
        <w:trPr>
          <w:trHeight w:val="397"/>
        </w:trPr>
        <w:tc>
          <w:tcPr>
            <w:tcW w:w="401" w:type="pct"/>
          </w:tcPr>
          <w:p w14:paraId="665087C6" w14:textId="77777777" w:rsidR="004F0964" w:rsidRPr="005648FB" w:rsidRDefault="004F0964" w:rsidP="002F069A">
            <w:pPr>
              <w:pStyle w:val="TableText"/>
            </w:pPr>
          </w:p>
        </w:tc>
        <w:tc>
          <w:tcPr>
            <w:tcW w:w="517" w:type="pct"/>
          </w:tcPr>
          <w:p w14:paraId="3A7599C3" w14:textId="66DA0D09" w:rsidR="004F0964" w:rsidRPr="005648FB" w:rsidRDefault="004F0964" w:rsidP="002F069A">
            <w:pPr>
              <w:pStyle w:val="TableText"/>
              <w:jc w:val="center"/>
            </w:pPr>
            <w:r w:rsidRPr="005648FB">
              <w:t>1</w:t>
            </w:r>
            <w:r w:rsidR="00952BC6">
              <w:t>5</w:t>
            </w:r>
            <w:r w:rsidRPr="005648FB">
              <w:t>.16</w:t>
            </w:r>
          </w:p>
        </w:tc>
        <w:tc>
          <w:tcPr>
            <w:tcW w:w="3021" w:type="pct"/>
          </w:tcPr>
          <w:p w14:paraId="4C9897B8" w14:textId="77777777" w:rsidR="004F0964" w:rsidRPr="005648FB" w:rsidRDefault="004F0964" w:rsidP="002F069A">
            <w:pPr>
              <w:pStyle w:val="TableText"/>
            </w:pPr>
            <w:r w:rsidRPr="005648FB">
              <w:t>If the coupe is a roading coupe, has coupe planning been approved (ITAO) with adequate time to construct the required standard of access without compromising safety, water quality and other values?</w:t>
            </w:r>
          </w:p>
        </w:tc>
        <w:tc>
          <w:tcPr>
            <w:tcW w:w="575" w:type="pct"/>
          </w:tcPr>
          <w:p w14:paraId="1F221C4E" w14:textId="11CB479C" w:rsidR="004F0964" w:rsidRPr="005648FB" w:rsidRDefault="00952BC6" w:rsidP="004A6E2D">
            <w:pPr>
              <w:pStyle w:val="TableText"/>
              <w:jc w:val="center"/>
            </w:pPr>
            <w:r>
              <w:t>P</w:t>
            </w:r>
          </w:p>
        </w:tc>
        <w:tc>
          <w:tcPr>
            <w:tcW w:w="486" w:type="pct"/>
          </w:tcPr>
          <w:p w14:paraId="45433646" w14:textId="4D6C70F6" w:rsidR="004F0964" w:rsidRPr="005648FB" w:rsidRDefault="00952BC6" w:rsidP="004A6E2D">
            <w:pPr>
              <w:pStyle w:val="TableText"/>
              <w:jc w:val="center"/>
            </w:pPr>
            <w:r>
              <w:t>n/a</w:t>
            </w:r>
          </w:p>
        </w:tc>
      </w:tr>
      <w:tr w:rsidR="004F0964" w:rsidRPr="005648FB" w14:paraId="4B042DE4" w14:textId="3E85F6FE" w:rsidTr="004A6E2D">
        <w:trPr>
          <w:trHeight w:val="397"/>
        </w:trPr>
        <w:tc>
          <w:tcPr>
            <w:tcW w:w="401" w:type="pct"/>
            <w:shd w:val="clear" w:color="auto" w:fill="CFCFCF" w:themeFill="background2" w:themeFillShade="E6"/>
          </w:tcPr>
          <w:p w14:paraId="6DB78FC7" w14:textId="77777777" w:rsidR="004F0964" w:rsidRPr="005648FB" w:rsidRDefault="004F0964" w:rsidP="002F069A">
            <w:pPr>
              <w:pStyle w:val="TableText"/>
            </w:pPr>
          </w:p>
        </w:tc>
        <w:tc>
          <w:tcPr>
            <w:tcW w:w="517" w:type="pct"/>
            <w:shd w:val="clear" w:color="auto" w:fill="CFCFCF" w:themeFill="background2" w:themeFillShade="E6"/>
          </w:tcPr>
          <w:p w14:paraId="3613B6CF" w14:textId="77777777" w:rsidR="004F0964" w:rsidRPr="005648FB" w:rsidRDefault="004F0964" w:rsidP="002F069A">
            <w:pPr>
              <w:pStyle w:val="TableText"/>
              <w:jc w:val="center"/>
            </w:pPr>
          </w:p>
        </w:tc>
        <w:tc>
          <w:tcPr>
            <w:tcW w:w="3021" w:type="pct"/>
            <w:shd w:val="clear" w:color="auto" w:fill="CFCFCF" w:themeFill="background2" w:themeFillShade="E6"/>
          </w:tcPr>
          <w:p w14:paraId="2D59043C" w14:textId="05D65CC1" w:rsidR="004F0964" w:rsidRPr="005648FB" w:rsidRDefault="004F0964" w:rsidP="002F069A">
            <w:pPr>
              <w:pStyle w:val="TableText"/>
            </w:pPr>
            <w:r w:rsidRPr="005648FB">
              <w:t>Fire salvage harvesting</w:t>
            </w:r>
            <w:r w:rsidR="00952BC6">
              <w:t>: N</w:t>
            </w:r>
            <w:r w:rsidR="00952BC6" w:rsidRPr="005648FB">
              <w:t>ote that as per MSP 8.1.1.1, fire salvage prescriptions apply till the beginning of the third winter following the wildfire, except where otherwise indicated.</w:t>
            </w:r>
          </w:p>
        </w:tc>
        <w:tc>
          <w:tcPr>
            <w:tcW w:w="575" w:type="pct"/>
            <w:shd w:val="clear" w:color="auto" w:fill="CFCFCF" w:themeFill="background2" w:themeFillShade="E6"/>
          </w:tcPr>
          <w:p w14:paraId="1647CF13" w14:textId="77777777" w:rsidR="004F0964" w:rsidRPr="005648FB" w:rsidRDefault="004F0964" w:rsidP="004A6E2D">
            <w:pPr>
              <w:pStyle w:val="TableText"/>
              <w:jc w:val="center"/>
            </w:pPr>
          </w:p>
        </w:tc>
        <w:tc>
          <w:tcPr>
            <w:tcW w:w="486" w:type="pct"/>
            <w:shd w:val="clear" w:color="auto" w:fill="CFCFCF" w:themeFill="background2" w:themeFillShade="E6"/>
          </w:tcPr>
          <w:p w14:paraId="346146C4" w14:textId="77777777" w:rsidR="004F0964" w:rsidRPr="005648FB" w:rsidRDefault="004F0964" w:rsidP="004A6E2D">
            <w:pPr>
              <w:pStyle w:val="TableText"/>
              <w:jc w:val="center"/>
            </w:pPr>
          </w:p>
        </w:tc>
      </w:tr>
      <w:tr w:rsidR="004F0964" w:rsidRPr="005648FB" w14:paraId="50A5FA21" w14:textId="6CF3A884" w:rsidTr="004A6E2D">
        <w:trPr>
          <w:trHeight w:val="397"/>
        </w:trPr>
        <w:tc>
          <w:tcPr>
            <w:tcW w:w="401" w:type="pct"/>
            <w:shd w:val="clear" w:color="auto" w:fill="FCE4D6"/>
          </w:tcPr>
          <w:p w14:paraId="065AAD4A" w14:textId="77777777" w:rsidR="004F0964" w:rsidRPr="005648FB" w:rsidRDefault="004F0964" w:rsidP="002F069A">
            <w:pPr>
              <w:pStyle w:val="TableText"/>
            </w:pPr>
            <w:r w:rsidRPr="005648FB">
              <w:t>C</w:t>
            </w:r>
          </w:p>
        </w:tc>
        <w:tc>
          <w:tcPr>
            <w:tcW w:w="517" w:type="pct"/>
            <w:shd w:val="clear" w:color="auto" w:fill="FCE4D6"/>
          </w:tcPr>
          <w:p w14:paraId="5FB6A648" w14:textId="77777777" w:rsidR="004F0964" w:rsidRPr="005648FB" w:rsidRDefault="004F0964" w:rsidP="002F069A">
            <w:pPr>
              <w:pStyle w:val="TableText"/>
              <w:jc w:val="center"/>
            </w:pPr>
          </w:p>
        </w:tc>
        <w:tc>
          <w:tcPr>
            <w:tcW w:w="3021" w:type="pct"/>
            <w:shd w:val="clear" w:color="auto" w:fill="FCE4D6"/>
          </w:tcPr>
          <w:p w14:paraId="7D16040A" w14:textId="77777777" w:rsidR="004F0964" w:rsidRPr="005648FB" w:rsidRDefault="004F0964" w:rsidP="002F069A">
            <w:pPr>
              <w:pStyle w:val="TableText"/>
            </w:pPr>
            <w:r w:rsidRPr="005648FB">
              <w:t>2.3.1.4 In addition to the requirements outlined in this code, Forest Coupe Plans for salvage harvesting operations must complement any additional recovery strategies and rehabilitation plans.</w:t>
            </w:r>
          </w:p>
        </w:tc>
        <w:tc>
          <w:tcPr>
            <w:tcW w:w="575" w:type="pct"/>
            <w:shd w:val="clear" w:color="auto" w:fill="FCE4D6"/>
          </w:tcPr>
          <w:p w14:paraId="5F9682ED" w14:textId="77777777" w:rsidR="004F0964" w:rsidRPr="005648FB" w:rsidRDefault="004F0964" w:rsidP="004A6E2D">
            <w:pPr>
              <w:pStyle w:val="TableText"/>
              <w:jc w:val="center"/>
            </w:pPr>
          </w:p>
        </w:tc>
        <w:tc>
          <w:tcPr>
            <w:tcW w:w="486" w:type="pct"/>
            <w:shd w:val="clear" w:color="auto" w:fill="FCE4D6"/>
          </w:tcPr>
          <w:p w14:paraId="5A94B4BB" w14:textId="77777777" w:rsidR="004F0964" w:rsidRPr="005648FB" w:rsidRDefault="004F0964" w:rsidP="004A6E2D">
            <w:pPr>
              <w:pStyle w:val="TableText"/>
              <w:jc w:val="center"/>
            </w:pPr>
          </w:p>
        </w:tc>
      </w:tr>
      <w:tr w:rsidR="004F0964" w:rsidRPr="005648FB" w14:paraId="62BE75AE" w14:textId="15E64F9D" w:rsidTr="00952BC6">
        <w:trPr>
          <w:trHeight w:val="397"/>
        </w:trPr>
        <w:tc>
          <w:tcPr>
            <w:tcW w:w="401" w:type="pct"/>
            <w:shd w:val="clear" w:color="auto" w:fill="FFEBD0" w:themeFill="accent4" w:themeFillTint="33"/>
          </w:tcPr>
          <w:p w14:paraId="0A799FA1" w14:textId="77777777" w:rsidR="004F0964" w:rsidRPr="005648FB" w:rsidRDefault="004F0964" w:rsidP="002F069A">
            <w:pPr>
              <w:pStyle w:val="TableText"/>
            </w:pPr>
            <w:r w:rsidRPr="005648FB">
              <w:t>M</w:t>
            </w:r>
          </w:p>
        </w:tc>
        <w:tc>
          <w:tcPr>
            <w:tcW w:w="517" w:type="pct"/>
            <w:shd w:val="clear" w:color="auto" w:fill="FFEBD0" w:themeFill="accent4" w:themeFillTint="33"/>
          </w:tcPr>
          <w:p w14:paraId="76ED9C95" w14:textId="77777777" w:rsidR="004F0964" w:rsidRPr="005648FB" w:rsidRDefault="004F0964" w:rsidP="002F069A">
            <w:pPr>
              <w:pStyle w:val="TableText"/>
              <w:jc w:val="center"/>
            </w:pPr>
          </w:p>
        </w:tc>
        <w:tc>
          <w:tcPr>
            <w:tcW w:w="3021" w:type="pct"/>
            <w:shd w:val="clear" w:color="auto" w:fill="FFEBD0" w:themeFill="accent4" w:themeFillTint="33"/>
          </w:tcPr>
          <w:p w14:paraId="149CE9B5" w14:textId="77777777" w:rsidR="004F0964" w:rsidRPr="005648FB" w:rsidRDefault="004F0964" w:rsidP="002F069A">
            <w:pPr>
              <w:pStyle w:val="TableText"/>
            </w:pPr>
            <w:r w:rsidRPr="005648FB">
              <w:t xml:space="preserve">8.1.3.1 120 ha is the maximum coupe size for fire salvage operations in Alpine or Mountain Ash dominated forest. No size restrictions apply to aggregates of Alpine or Mountain Ash fire salvage coupes. </w:t>
            </w:r>
          </w:p>
        </w:tc>
        <w:tc>
          <w:tcPr>
            <w:tcW w:w="575" w:type="pct"/>
            <w:shd w:val="clear" w:color="auto" w:fill="FFEBD0" w:themeFill="accent4" w:themeFillTint="33"/>
          </w:tcPr>
          <w:p w14:paraId="55C497AF" w14:textId="77777777" w:rsidR="004F0964" w:rsidRPr="005648FB" w:rsidRDefault="004F0964" w:rsidP="004A6E2D">
            <w:pPr>
              <w:pStyle w:val="TableText"/>
              <w:jc w:val="center"/>
            </w:pPr>
          </w:p>
        </w:tc>
        <w:tc>
          <w:tcPr>
            <w:tcW w:w="486" w:type="pct"/>
            <w:shd w:val="clear" w:color="auto" w:fill="FFEBD0" w:themeFill="accent4" w:themeFillTint="33"/>
          </w:tcPr>
          <w:p w14:paraId="3F89002B" w14:textId="77777777" w:rsidR="004F0964" w:rsidRPr="005648FB" w:rsidRDefault="004F0964" w:rsidP="004A6E2D">
            <w:pPr>
              <w:pStyle w:val="TableText"/>
              <w:jc w:val="center"/>
            </w:pPr>
          </w:p>
        </w:tc>
      </w:tr>
      <w:tr w:rsidR="004F0964" w:rsidRPr="005648FB" w14:paraId="2BB79952" w14:textId="05D84C10" w:rsidTr="004A6E2D">
        <w:trPr>
          <w:trHeight w:val="397"/>
        </w:trPr>
        <w:tc>
          <w:tcPr>
            <w:tcW w:w="401" w:type="pct"/>
          </w:tcPr>
          <w:p w14:paraId="3FB58581" w14:textId="77777777" w:rsidR="004F0964" w:rsidRPr="005648FB" w:rsidRDefault="004F0964" w:rsidP="002F069A">
            <w:pPr>
              <w:pStyle w:val="TableText"/>
            </w:pPr>
          </w:p>
        </w:tc>
        <w:tc>
          <w:tcPr>
            <w:tcW w:w="517" w:type="pct"/>
          </w:tcPr>
          <w:p w14:paraId="31CF71EB" w14:textId="78B1833E" w:rsidR="004F0964" w:rsidRPr="005648FB" w:rsidRDefault="004F0964" w:rsidP="002F069A">
            <w:pPr>
              <w:pStyle w:val="TableText"/>
              <w:jc w:val="center"/>
            </w:pPr>
            <w:r w:rsidRPr="005648FB">
              <w:t>1</w:t>
            </w:r>
            <w:r w:rsidR="00952BC6">
              <w:t>6</w:t>
            </w:r>
            <w:r w:rsidRPr="005648FB">
              <w:t>.01</w:t>
            </w:r>
          </w:p>
        </w:tc>
        <w:tc>
          <w:tcPr>
            <w:tcW w:w="3021" w:type="pct"/>
          </w:tcPr>
          <w:p w14:paraId="7E5205DB" w14:textId="77777777" w:rsidR="004F0964" w:rsidRPr="005648FB" w:rsidRDefault="004F0964" w:rsidP="002F069A">
            <w:pPr>
              <w:pStyle w:val="TableText"/>
            </w:pPr>
            <w:r w:rsidRPr="005648FB">
              <w:t xml:space="preserve">If the coupe is a salvage coupe in Mountain Ash or Alpine Ash dominated forest does the coupe size exceed 120 ha? </w:t>
            </w:r>
          </w:p>
        </w:tc>
        <w:tc>
          <w:tcPr>
            <w:tcW w:w="575" w:type="pct"/>
          </w:tcPr>
          <w:p w14:paraId="6C06E6DF" w14:textId="0BB114A9" w:rsidR="004F0964" w:rsidRPr="005648FB" w:rsidRDefault="00952BC6" w:rsidP="004A6E2D">
            <w:pPr>
              <w:pStyle w:val="TableText"/>
              <w:jc w:val="center"/>
            </w:pPr>
            <w:r>
              <w:t>P</w:t>
            </w:r>
          </w:p>
        </w:tc>
        <w:tc>
          <w:tcPr>
            <w:tcW w:w="486" w:type="pct"/>
          </w:tcPr>
          <w:p w14:paraId="55EABE81" w14:textId="6FEE51B2" w:rsidR="004F0964" w:rsidRPr="005648FB" w:rsidRDefault="00952BC6" w:rsidP="004A6E2D">
            <w:pPr>
              <w:pStyle w:val="TableText"/>
              <w:jc w:val="center"/>
            </w:pPr>
            <w:r>
              <w:t>100%</w:t>
            </w:r>
          </w:p>
        </w:tc>
      </w:tr>
      <w:tr w:rsidR="004F0964" w:rsidRPr="005648FB" w14:paraId="75BEF49A" w14:textId="299B39A6" w:rsidTr="00952BC6">
        <w:trPr>
          <w:trHeight w:val="397"/>
        </w:trPr>
        <w:tc>
          <w:tcPr>
            <w:tcW w:w="401" w:type="pct"/>
            <w:shd w:val="clear" w:color="auto" w:fill="FFEBD0" w:themeFill="accent4" w:themeFillTint="33"/>
          </w:tcPr>
          <w:p w14:paraId="3D81B4E2" w14:textId="77777777" w:rsidR="004F0964" w:rsidRPr="005648FB" w:rsidRDefault="004F0964" w:rsidP="002F069A">
            <w:pPr>
              <w:pStyle w:val="TableText"/>
            </w:pPr>
            <w:r w:rsidRPr="005648FB">
              <w:t>M</w:t>
            </w:r>
          </w:p>
        </w:tc>
        <w:tc>
          <w:tcPr>
            <w:tcW w:w="517" w:type="pct"/>
            <w:shd w:val="clear" w:color="auto" w:fill="FFEBD0" w:themeFill="accent4" w:themeFillTint="33"/>
          </w:tcPr>
          <w:p w14:paraId="340510A1" w14:textId="77777777" w:rsidR="004F0964" w:rsidRPr="005648FB" w:rsidRDefault="004F0964" w:rsidP="002F069A">
            <w:pPr>
              <w:pStyle w:val="TableText"/>
              <w:jc w:val="center"/>
            </w:pPr>
          </w:p>
        </w:tc>
        <w:tc>
          <w:tcPr>
            <w:tcW w:w="3021" w:type="pct"/>
            <w:shd w:val="clear" w:color="auto" w:fill="FFEBD0" w:themeFill="accent4" w:themeFillTint="33"/>
          </w:tcPr>
          <w:p w14:paraId="415BB1C0" w14:textId="77777777" w:rsidR="004F0964" w:rsidRPr="005648FB" w:rsidRDefault="004F0964" w:rsidP="002F069A">
            <w:pPr>
              <w:pStyle w:val="TableText"/>
            </w:pPr>
            <w:r w:rsidRPr="005648FB">
              <w:t>8.1.4.1 Plan the coupe so there is no more than 200 m between areas of retained habitat. Retained habitat includes habitat tree exclusion areas, filters and buffers, green patch exclusion areas and any forest adjacent to the coupe.</w:t>
            </w:r>
          </w:p>
        </w:tc>
        <w:tc>
          <w:tcPr>
            <w:tcW w:w="575" w:type="pct"/>
            <w:shd w:val="clear" w:color="auto" w:fill="FFEBD0" w:themeFill="accent4" w:themeFillTint="33"/>
          </w:tcPr>
          <w:p w14:paraId="601E1AF8" w14:textId="77777777" w:rsidR="004F0964" w:rsidRPr="005648FB" w:rsidRDefault="004F0964" w:rsidP="004A6E2D">
            <w:pPr>
              <w:pStyle w:val="TableText"/>
              <w:jc w:val="center"/>
            </w:pPr>
          </w:p>
        </w:tc>
        <w:tc>
          <w:tcPr>
            <w:tcW w:w="486" w:type="pct"/>
            <w:shd w:val="clear" w:color="auto" w:fill="FFEBD0" w:themeFill="accent4" w:themeFillTint="33"/>
          </w:tcPr>
          <w:p w14:paraId="42FF6687" w14:textId="77777777" w:rsidR="004F0964" w:rsidRPr="005648FB" w:rsidRDefault="004F0964" w:rsidP="004A6E2D">
            <w:pPr>
              <w:pStyle w:val="TableText"/>
              <w:jc w:val="center"/>
            </w:pPr>
          </w:p>
        </w:tc>
      </w:tr>
      <w:tr w:rsidR="004F0964" w:rsidRPr="005648FB" w14:paraId="4C44A559" w14:textId="5B0D1EFC" w:rsidTr="00952BC6">
        <w:trPr>
          <w:trHeight w:val="397"/>
        </w:trPr>
        <w:tc>
          <w:tcPr>
            <w:tcW w:w="401" w:type="pct"/>
            <w:shd w:val="clear" w:color="auto" w:fill="FFEBD0" w:themeFill="accent4" w:themeFillTint="33"/>
          </w:tcPr>
          <w:p w14:paraId="39BAC0B1" w14:textId="77777777" w:rsidR="004F0964" w:rsidRPr="005648FB" w:rsidRDefault="004F0964" w:rsidP="002F069A">
            <w:pPr>
              <w:pStyle w:val="TableText"/>
            </w:pPr>
            <w:r w:rsidRPr="005648FB">
              <w:t>M</w:t>
            </w:r>
          </w:p>
        </w:tc>
        <w:tc>
          <w:tcPr>
            <w:tcW w:w="517" w:type="pct"/>
            <w:shd w:val="clear" w:color="auto" w:fill="FFEBD0" w:themeFill="accent4" w:themeFillTint="33"/>
          </w:tcPr>
          <w:p w14:paraId="4C7F0CCF" w14:textId="77777777" w:rsidR="004F0964" w:rsidRPr="005648FB" w:rsidRDefault="004F0964" w:rsidP="002F069A">
            <w:pPr>
              <w:pStyle w:val="TableText"/>
              <w:jc w:val="center"/>
            </w:pPr>
          </w:p>
        </w:tc>
        <w:tc>
          <w:tcPr>
            <w:tcW w:w="3021" w:type="pct"/>
            <w:shd w:val="clear" w:color="auto" w:fill="FFEBD0" w:themeFill="accent4" w:themeFillTint="33"/>
          </w:tcPr>
          <w:p w14:paraId="411B381E" w14:textId="77777777" w:rsidR="004F0964" w:rsidRPr="005648FB" w:rsidRDefault="004F0964" w:rsidP="002F069A">
            <w:pPr>
              <w:pStyle w:val="TableText"/>
            </w:pPr>
            <w:r w:rsidRPr="005648FB">
              <w:t xml:space="preserve">8.1.4.2 Exclude machinery from a minimum of 15 % of the gross coupe area to facilitate the recovery of understorey species. All exclusion areas and stream filters that are additional to standard stream protection prescriptions </w:t>
            </w:r>
            <w:r w:rsidRPr="005648FB">
              <w:lastRenderedPageBreak/>
              <w:t>within the coupe may count towards the 15 % of gross coupe area from which machinery is excluded. 20 m is the minimum width for machinery exclusion areas set aside exclusively for understorey recovery. Where present, locate in areas with evidence of tree ferns. Tree felling is permitted in these areas. Cording and matting may remain on landings after salvage harvesting operations (replaces clause 7.2.2.5).</w:t>
            </w:r>
          </w:p>
        </w:tc>
        <w:tc>
          <w:tcPr>
            <w:tcW w:w="575" w:type="pct"/>
            <w:shd w:val="clear" w:color="auto" w:fill="FFEBD0" w:themeFill="accent4" w:themeFillTint="33"/>
          </w:tcPr>
          <w:p w14:paraId="035998B1" w14:textId="77777777" w:rsidR="004F0964" w:rsidRPr="005648FB" w:rsidRDefault="004F0964" w:rsidP="004A6E2D">
            <w:pPr>
              <w:pStyle w:val="TableText"/>
              <w:jc w:val="center"/>
            </w:pPr>
          </w:p>
        </w:tc>
        <w:tc>
          <w:tcPr>
            <w:tcW w:w="486" w:type="pct"/>
            <w:shd w:val="clear" w:color="auto" w:fill="FFEBD0" w:themeFill="accent4" w:themeFillTint="33"/>
          </w:tcPr>
          <w:p w14:paraId="216A9080" w14:textId="77777777" w:rsidR="004F0964" w:rsidRPr="005648FB" w:rsidRDefault="004F0964" w:rsidP="004A6E2D">
            <w:pPr>
              <w:pStyle w:val="TableText"/>
              <w:jc w:val="center"/>
            </w:pPr>
          </w:p>
        </w:tc>
      </w:tr>
      <w:tr w:rsidR="00952BC6" w:rsidRPr="005648FB" w14:paraId="4624CF69" w14:textId="10364802" w:rsidTr="004A6E2D">
        <w:trPr>
          <w:trHeight w:val="397"/>
        </w:trPr>
        <w:tc>
          <w:tcPr>
            <w:tcW w:w="401" w:type="pct"/>
          </w:tcPr>
          <w:p w14:paraId="008827FE" w14:textId="77777777" w:rsidR="00952BC6" w:rsidRPr="005648FB" w:rsidRDefault="00952BC6" w:rsidP="00952BC6">
            <w:pPr>
              <w:pStyle w:val="TableText"/>
            </w:pPr>
          </w:p>
        </w:tc>
        <w:tc>
          <w:tcPr>
            <w:tcW w:w="517" w:type="pct"/>
          </w:tcPr>
          <w:p w14:paraId="0272FAE4" w14:textId="323C8D95" w:rsidR="00952BC6" w:rsidRPr="005648FB" w:rsidRDefault="00952BC6" w:rsidP="00952BC6">
            <w:pPr>
              <w:pStyle w:val="TableText"/>
              <w:jc w:val="center"/>
            </w:pPr>
            <w:r w:rsidRPr="00792DA6">
              <w:t>16.02</w:t>
            </w:r>
          </w:p>
        </w:tc>
        <w:tc>
          <w:tcPr>
            <w:tcW w:w="3021" w:type="pct"/>
          </w:tcPr>
          <w:p w14:paraId="100FB87A" w14:textId="77777777" w:rsidR="00952BC6" w:rsidRPr="005648FB" w:rsidRDefault="00952BC6" w:rsidP="00952BC6">
            <w:pPr>
              <w:pStyle w:val="TableText"/>
            </w:pPr>
            <w:r w:rsidRPr="005648FB">
              <w:t xml:space="preserve">If the coupe is a salvage coupe, is there more than 200 m between areas of retained habitat as defined in 8.1.4.1? </w:t>
            </w:r>
          </w:p>
        </w:tc>
        <w:tc>
          <w:tcPr>
            <w:tcW w:w="575" w:type="pct"/>
          </w:tcPr>
          <w:p w14:paraId="7BEED440" w14:textId="44FB2792" w:rsidR="00952BC6" w:rsidRPr="005648FB" w:rsidRDefault="00952BC6" w:rsidP="00952BC6">
            <w:pPr>
              <w:pStyle w:val="TableText"/>
              <w:jc w:val="center"/>
            </w:pPr>
            <w:r>
              <w:t>B, P</w:t>
            </w:r>
          </w:p>
        </w:tc>
        <w:tc>
          <w:tcPr>
            <w:tcW w:w="486" w:type="pct"/>
          </w:tcPr>
          <w:p w14:paraId="0D752F79" w14:textId="5F9BA98C" w:rsidR="00952BC6" w:rsidRPr="005648FB" w:rsidRDefault="00952BC6" w:rsidP="00952BC6">
            <w:pPr>
              <w:pStyle w:val="TableText"/>
              <w:jc w:val="center"/>
            </w:pPr>
            <w:r w:rsidRPr="00C412C6">
              <w:t>100%</w:t>
            </w:r>
          </w:p>
        </w:tc>
      </w:tr>
      <w:tr w:rsidR="00952BC6" w:rsidRPr="005648FB" w14:paraId="73FA1BDA" w14:textId="63AAF804" w:rsidTr="004A6E2D">
        <w:trPr>
          <w:trHeight w:val="397"/>
        </w:trPr>
        <w:tc>
          <w:tcPr>
            <w:tcW w:w="401" w:type="pct"/>
          </w:tcPr>
          <w:p w14:paraId="0D35CB59" w14:textId="77777777" w:rsidR="00952BC6" w:rsidRPr="005648FB" w:rsidRDefault="00952BC6" w:rsidP="00952BC6">
            <w:pPr>
              <w:pStyle w:val="TableText"/>
            </w:pPr>
          </w:p>
        </w:tc>
        <w:tc>
          <w:tcPr>
            <w:tcW w:w="517" w:type="pct"/>
          </w:tcPr>
          <w:p w14:paraId="63C6C92E" w14:textId="07D24F33" w:rsidR="00952BC6" w:rsidRPr="005648FB" w:rsidRDefault="00952BC6" w:rsidP="00952BC6">
            <w:pPr>
              <w:pStyle w:val="TableText"/>
              <w:jc w:val="center"/>
            </w:pPr>
            <w:r w:rsidRPr="00792DA6">
              <w:t>16.03</w:t>
            </w:r>
          </w:p>
        </w:tc>
        <w:tc>
          <w:tcPr>
            <w:tcW w:w="3021" w:type="pct"/>
          </w:tcPr>
          <w:p w14:paraId="5C20DE39" w14:textId="77777777" w:rsidR="00952BC6" w:rsidRPr="005648FB" w:rsidRDefault="00952BC6" w:rsidP="00952BC6">
            <w:pPr>
              <w:pStyle w:val="TableText"/>
            </w:pPr>
            <w:r w:rsidRPr="005648FB">
              <w:t>If the coupe is a salvage coupe, has machinery been excluded from at least 15% of the gross coupe area?</w:t>
            </w:r>
          </w:p>
        </w:tc>
        <w:tc>
          <w:tcPr>
            <w:tcW w:w="575" w:type="pct"/>
          </w:tcPr>
          <w:p w14:paraId="1A947994" w14:textId="15C44CFD" w:rsidR="00952BC6" w:rsidRPr="005648FB" w:rsidRDefault="00952BC6" w:rsidP="00952BC6">
            <w:pPr>
              <w:pStyle w:val="TableText"/>
              <w:jc w:val="center"/>
            </w:pPr>
            <w:r w:rsidRPr="00A36496">
              <w:t>B</w:t>
            </w:r>
          </w:p>
        </w:tc>
        <w:tc>
          <w:tcPr>
            <w:tcW w:w="486" w:type="pct"/>
          </w:tcPr>
          <w:p w14:paraId="30F9A119" w14:textId="71C44D1A" w:rsidR="00952BC6" w:rsidRPr="005648FB" w:rsidRDefault="00952BC6" w:rsidP="00952BC6">
            <w:pPr>
              <w:pStyle w:val="TableText"/>
              <w:jc w:val="center"/>
            </w:pPr>
            <w:r w:rsidRPr="00C412C6">
              <w:t>100%</w:t>
            </w:r>
          </w:p>
        </w:tc>
      </w:tr>
      <w:tr w:rsidR="00952BC6" w:rsidRPr="005648FB" w14:paraId="0A9DFF20" w14:textId="73A60848" w:rsidTr="004A6E2D">
        <w:trPr>
          <w:trHeight w:val="397"/>
        </w:trPr>
        <w:tc>
          <w:tcPr>
            <w:tcW w:w="401" w:type="pct"/>
          </w:tcPr>
          <w:p w14:paraId="5D0B70A8" w14:textId="77777777" w:rsidR="00952BC6" w:rsidRPr="005648FB" w:rsidRDefault="00952BC6" w:rsidP="00952BC6">
            <w:pPr>
              <w:pStyle w:val="TableText"/>
            </w:pPr>
          </w:p>
        </w:tc>
        <w:tc>
          <w:tcPr>
            <w:tcW w:w="517" w:type="pct"/>
          </w:tcPr>
          <w:p w14:paraId="1AEDBD9E" w14:textId="52D3D5ED" w:rsidR="00952BC6" w:rsidRPr="005648FB" w:rsidRDefault="00952BC6" w:rsidP="00952BC6">
            <w:pPr>
              <w:pStyle w:val="TableText"/>
              <w:jc w:val="center"/>
            </w:pPr>
            <w:r w:rsidRPr="00792DA6">
              <w:t>16.04</w:t>
            </w:r>
          </w:p>
        </w:tc>
        <w:tc>
          <w:tcPr>
            <w:tcW w:w="3021" w:type="pct"/>
          </w:tcPr>
          <w:p w14:paraId="2D900F0C" w14:textId="77777777" w:rsidR="00952BC6" w:rsidRPr="005648FB" w:rsidRDefault="00952BC6" w:rsidP="00952BC6">
            <w:pPr>
              <w:pStyle w:val="TableText"/>
            </w:pPr>
            <w:r w:rsidRPr="005648FB">
              <w:t>Are machinery exclusion areas for understorey recovery in salvage coupes at least 20 m wide?</w:t>
            </w:r>
          </w:p>
        </w:tc>
        <w:tc>
          <w:tcPr>
            <w:tcW w:w="575" w:type="pct"/>
          </w:tcPr>
          <w:p w14:paraId="6990DD5A" w14:textId="001A59CB" w:rsidR="00952BC6" w:rsidRPr="005648FB" w:rsidRDefault="00952BC6" w:rsidP="00952BC6">
            <w:pPr>
              <w:pStyle w:val="TableText"/>
              <w:jc w:val="center"/>
            </w:pPr>
            <w:r w:rsidRPr="00A36496">
              <w:t>B, P</w:t>
            </w:r>
          </w:p>
        </w:tc>
        <w:tc>
          <w:tcPr>
            <w:tcW w:w="486" w:type="pct"/>
          </w:tcPr>
          <w:p w14:paraId="4398A7F2" w14:textId="12CED835" w:rsidR="00952BC6" w:rsidRPr="005648FB" w:rsidRDefault="00952BC6" w:rsidP="00952BC6">
            <w:pPr>
              <w:pStyle w:val="TableText"/>
              <w:jc w:val="center"/>
            </w:pPr>
            <w:r w:rsidRPr="00C412C6">
              <w:t>100%</w:t>
            </w:r>
          </w:p>
        </w:tc>
      </w:tr>
      <w:tr w:rsidR="00952BC6" w:rsidRPr="005648FB" w14:paraId="6CC5A1EC" w14:textId="526FB712" w:rsidTr="004A6E2D">
        <w:trPr>
          <w:trHeight w:val="397"/>
        </w:trPr>
        <w:tc>
          <w:tcPr>
            <w:tcW w:w="401" w:type="pct"/>
          </w:tcPr>
          <w:p w14:paraId="6A513834" w14:textId="77777777" w:rsidR="00952BC6" w:rsidRPr="005648FB" w:rsidRDefault="00952BC6" w:rsidP="00952BC6">
            <w:pPr>
              <w:pStyle w:val="TableText"/>
            </w:pPr>
          </w:p>
        </w:tc>
        <w:tc>
          <w:tcPr>
            <w:tcW w:w="517" w:type="pct"/>
          </w:tcPr>
          <w:p w14:paraId="48E60AF7" w14:textId="03F26E88" w:rsidR="00952BC6" w:rsidRPr="005648FB" w:rsidRDefault="00952BC6" w:rsidP="00952BC6">
            <w:pPr>
              <w:pStyle w:val="TableText"/>
              <w:jc w:val="center"/>
            </w:pPr>
            <w:r w:rsidRPr="00792DA6">
              <w:t>16.05</w:t>
            </w:r>
          </w:p>
        </w:tc>
        <w:tc>
          <w:tcPr>
            <w:tcW w:w="3021" w:type="pct"/>
          </w:tcPr>
          <w:p w14:paraId="3C3F8B09" w14:textId="77777777" w:rsidR="00952BC6" w:rsidRPr="005648FB" w:rsidRDefault="00952BC6" w:rsidP="00952BC6">
            <w:pPr>
              <w:pStyle w:val="TableText"/>
            </w:pPr>
            <w:r w:rsidRPr="005648FB">
              <w:t>If tree ferns are/were present in the salvage coupe, are the machinery exclusion areas located in areas where there is evidence of tree ferns?</w:t>
            </w:r>
          </w:p>
        </w:tc>
        <w:tc>
          <w:tcPr>
            <w:tcW w:w="575" w:type="pct"/>
          </w:tcPr>
          <w:p w14:paraId="1B4DB808" w14:textId="0DF3702E" w:rsidR="00952BC6" w:rsidRPr="005648FB" w:rsidRDefault="00952BC6" w:rsidP="00952BC6">
            <w:pPr>
              <w:pStyle w:val="TableText"/>
              <w:jc w:val="center"/>
            </w:pPr>
            <w:r w:rsidRPr="00A36496">
              <w:t>B, P</w:t>
            </w:r>
          </w:p>
        </w:tc>
        <w:tc>
          <w:tcPr>
            <w:tcW w:w="486" w:type="pct"/>
          </w:tcPr>
          <w:p w14:paraId="22CF044F" w14:textId="2449232D" w:rsidR="00952BC6" w:rsidRPr="005648FB" w:rsidRDefault="00952BC6" w:rsidP="00952BC6">
            <w:pPr>
              <w:pStyle w:val="TableText"/>
              <w:jc w:val="center"/>
            </w:pPr>
            <w:r w:rsidRPr="00C412C6">
              <w:t>100%</w:t>
            </w:r>
          </w:p>
        </w:tc>
      </w:tr>
      <w:tr w:rsidR="004F0964" w:rsidRPr="005648FB" w14:paraId="2EBDF782" w14:textId="7AE50B36" w:rsidTr="00952BC6">
        <w:trPr>
          <w:trHeight w:val="397"/>
        </w:trPr>
        <w:tc>
          <w:tcPr>
            <w:tcW w:w="401" w:type="pct"/>
            <w:shd w:val="clear" w:color="auto" w:fill="FFEBD0" w:themeFill="accent4" w:themeFillTint="33"/>
          </w:tcPr>
          <w:p w14:paraId="74E1C9C6" w14:textId="77777777" w:rsidR="004F0964" w:rsidRPr="005648FB" w:rsidRDefault="004F0964" w:rsidP="002F069A">
            <w:pPr>
              <w:pStyle w:val="TableText"/>
            </w:pPr>
            <w:r w:rsidRPr="005648FB">
              <w:t>M</w:t>
            </w:r>
          </w:p>
        </w:tc>
        <w:tc>
          <w:tcPr>
            <w:tcW w:w="517" w:type="pct"/>
            <w:shd w:val="clear" w:color="auto" w:fill="FFEBD0" w:themeFill="accent4" w:themeFillTint="33"/>
          </w:tcPr>
          <w:p w14:paraId="1506B8A1" w14:textId="77777777" w:rsidR="004F0964" w:rsidRPr="005648FB" w:rsidRDefault="004F0964" w:rsidP="002F069A">
            <w:pPr>
              <w:pStyle w:val="TableText"/>
              <w:jc w:val="center"/>
            </w:pPr>
          </w:p>
        </w:tc>
        <w:tc>
          <w:tcPr>
            <w:tcW w:w="3021" w:type="pct"/>
            <w:shd w:val="clear" w:color="auto" w:fill="FFEBD0" w:themeFill="accent4" w:themeFillTint="33"/>
          </w:tcPr>
          <w:p w14:paraId="3DE5AA2B" w14:textId="77777777" w:rsidR="004F0964" w:rsidRPr="005648FB" w:rsidRDefault="004F0964" w:rsidP="002F069A">
            <w:pPr>
              <w:pStyle w:val="TableText"/>
            </w:pPr>
            <w:r w:rsidRPr="005648FB">
              <w:t xml:space="preserve">8.1.5.1 Except in restricted access and special water supply catchments locate landings, where possible: (a) at least 40 m for slopes of 15º or less, or 60 m for slopes of greater than 15º, from any permanent stream, or wetland; and (b) at least 20 m for slopes of 15º or less, or 30 m for slopes of greater than 15º, from any temporary stream and any drainage line. </w:t>
            </w:r>
          </w:p>
        </w:tc>
        <w:tc>
          <w:tcPr>
            <w:tcW w:w="575" w:type="pct"/>
            <w:shd w:val="clear" w:color="auto" w:fill="FFEBD0" w:themeFill="accent4" w:themeFillTint="33"/>
          </w:tcPr>
          <w:p w14:paraId="191AFC6A" w14:textId="77777777" w:rsidR="004F0964" w:rsidRPr="005648FB" w:rsidRDefault="004F0964" w:rsidP="004A6E2D">
            <w:pPr>
              <w:pStyle w:val="TableText"/>
              <w:jc w:val="center"/>
            </w:pPr>
          </w:p>
        </w:tc>
        <w:tc>
          <w:tcPr>
            <w:tcW w:w="486" w:type="pct"/>
            <w:shd w:val="clear" w:color="auto" w:fill="FFEBD0" w:themeFill="accent4" w:themeFillTint="33"/>
          </w:tcPr>
          <w:p w14:paraId="3FEBFF84" w14:textId="77777777" w:rsidR="004F0964" w:rsidRPr="005648FB" w:rsidRDefault="004F0964" w:rsidP="004A6E2D">
            <w:pPr>
              <w:pStyle w:val="TableText"/>
              <w:jc w:val="center"/>
            </w:pPr>
          </w:p>
        </w:tc>
      </w:tr>
      <w:tr w:rsidR="004F0964" w:rsidRPr="005648FB" w14:paraId="249146FF" w14:textId="5BB6502E" w:rsidTr="00952BC6">
        <w:trPr>
          <w:trHeight w:val="397"/>
        </w:trPr>
        <w:tc>
          <w:tcPr>
            <w:tcW w:w="401" w:type="pct"/>
            <w:shd w:val="clear" w:color="auto" w:fill="FFEBD0" w:themeFill="accent4" w:themeFillTint="33"/>
          </w:tcPr>
          <w:p w14:paraId="48CCFF6E" w14:textId="77777777" w:rsidR="004F0964" w:rsidRPr="005648FB" w:rsidRDefault="004F0964" w:rsidP="002F069A">
            <w:pPr>
              <w:pStyle w:val="TableText"/>
            </w:pPr>
            <w:r w:rsidRPr="005648FB">
              <w:t>M</w:t>
            </w:r>
          </w:p>
        </w:tc>
        <w:tc>
          <w:tcPr>
            <w:tcW w:w="517" w:type="pct"/>
            <w:shd w:val="clear" w:color="auto" w:fill="FFEBD0" w:themeFill="accent4" w:themeFillTint="33"/>
          </w:tcPr>
          <w:p w14:paraId="7B700A8E" w14:textId="77777777" w:rsidR="004F0964" w:rsidRPr="005648FB" w:rsidRDefault="004F0964" w:rsidP="002F069A">
            <w:pPr>
              <w:pStyle w:val="TableText"/>
              <w:jc w:val="center"/>
            </w:pPr>
          </w:p>
        </w:tc>
        <w:tc>
          <w:tcPr>
            <w:tcW w:w="3021" w:type="pct"/>
            <w:shd w:val="clear" w:color="auto" w:fill="FFEBD0" w:themeFill="accent4" w:themeFillTint="33"/>
          </w:tcPr>
          <w:p w14:paraId="1451E37F" w14:textId="77777777" w:rsidR="004F0964" w:rsidRPr="005648FB" w:rsidRDefault="004F0964" w:rsidP="002F069A">
            <w:pPr>
              <w:pStyle w:val="TableText"/>
            </w:pPr>
            <w:r w:rsidRPr="005648FB">
              <w:t>8.1.5.2 In restricted access and special water supply catchments locate landings, where possible:(a) at least 60 m for slopes of 15º or less, or 80 m for slopes of greater than 15º, from any permanent stream, or wetland; or (b) at least 40 m from any temporary stream drainage line.</w:t>
            </w:r>
          </w:p>
        </w:tc>
        <w:tc>
          <w:tcPr>
            <w:tcW w:w="575" w:type="pct"/>
            <w:shd w:val="clear" w:color="auto" w:fill="FFEBD0" w:themeFill="accent4" w:themeFillTint="33"/>
          </w:tcPr>
          <w:p w14:paraId="58BAD48C" w14:textId="77777777" w:rsidR="004F0964" w:rsidRPr="005648FB" w:rsidRDefault="004F0964" w:rsidP="004A6E2D">
            <w:pPr>
              <w:pStyle w:val="TableText"/>
              <w:jc w:val="center"/>
            </w:pPr>
          </w:p>
        </w:tc>
        <w:tc>
          <w:tcPr>
            <w:tcW w:w="486" w:type="pct"/>
            <w:shd w:val="clear" w:color="auto" w:fill="FFEBD0" w:themeFill="accent4" w:themeFillTint="33"/>
          </w:tcPr>
          <w:p w14:paraId="7C2EDDC2" w14:textId="77777777" w:rsidR="004F0964" w:rsidRPr="005648FB" w:rsidRDefault="004F0964" w:rsidP="004A6E2D">
            <w:pPr>
              <w:pStyle w:val="TableText"/>
              <w:jc w:val="center"/>
            </w:pPr>
          </w:p>
        </w:tc>
      </w:tr>
      <w:tr w:rsidR="00952BC6" w:rsidRPr="005648FB" w14:paraId="4B43801C" w14:textId="2CFE4EA5" w:rsidTr="004A6E2D">
        <w:trPr>
          <w:trHeight w:val="397"/>
        </w:trPr>
        <w:tc>
          <w:tcPr>
            <w:tcW w:w="401" w:type="pct"/>
          </w:tcPr>
          <w:p w14:paraId="745D5F87" w14:textId="77777777" w:rsidR="00952BC6" w:rsidRPr="005648FB" w:rsidRDefault="00952BC6" w:rsidP="00952BC6">
            <w:pPr>
              <w:pStyle w:val="TableText"/>
            </w:pPr>
          </w:p>
        </w:tc>
        <w:tc>
          <w:tcPr>
            <w:tcW w:w="517" w:type="pct"/>
          </w:tcPr>
          <w:p w14:paraId="3D26B567" w14:textId="187418DD" w:rsidR="00952BC6" w:rsidRPr="005648FB" w:rsidRDefault="00952BC6" w:rsidP="00952BC6">
            <w:pPr>
              <w:pStyle w:val="TableText"/>
              <w:jc w:val="center"/>
            </w:pPr>
            <w:r w:rsidRPr="006B1AB4">
              <w:t>16.06</w:t>
            </w:r>
          </w:p>
        </w:tc>
        <w:tc>
          <w:tcPr>
            <w:tcW w:w="3021" w:type="pct"/>
          </w:tcPr>
          <w:p w14:paraId="110A17E6" w14:textId="77777777" w:rsidR="00952BC6" w:rsidRPr="005648FB" w:rsidRDefault="00952BC6" w:rsidP="00952BC6">
            <w:pPr>
              <w:pStyle w:val="TableText"/>
            </w:pPr>
            <w:r w:rsidRPr="005648FB">
              <w:t xml:space="preserve">If the coupe is a salvage coupe and not located in restricted access or special water supply catchment, is the landing located as per 8.1.5.1? </w:t>
            </w:r>
          </w:p>
        </w:tc>
        <w:tc>
          <w:tcPr>
            <w:tcW w:w="575" w:type="pct"/>
          </w:tcPr>
          <w:p w14:paraId="40AB21DF" w14:textId="38F67738" w:rsidR="00952BC6" w:rsidRPr="005648FB" w:rsidRDefault="00952BC6" w:rsidP="00952BC6">
            <w:pPr>
              <w:pStyle w:val="TableText"/>
              <w:jc w:val="center"/>
            </w:pPr>
            <w:r>
              <w:t>W, I, P</w:t>
            </w:r>
          </w:p>
        </w:tc>
        <w:tc>
          <w:tcPr>
            <w:tcW w:w="486" w:type="pct"/>
          </w:tcPr>
          <w:p w14:paraId="331BCA76" w14:textId="3F4FE157" w:rsidR="00952BC6" w:rsidRPr="005648FB" w:rsidRDefault="00952BC6" w:rsidP="00952BC6">
            <w:pPr>
              <w:pStyle w:val="TableText"/>
              <w:jc w:val="center"/>
            </w:pPr>
            <w:r w:rsidRPr="0089506A">
              <w:t>100%</w:t>
            </w:r>
          </w:p>
        </w:tc>
      </w:tr>
      <w:tr w:rsidR="00952BC6" w:rsidRPr="005648FB" w14:paraId="36C53CD2" w14:textId="4C32E563" w:rsidTr="004A6E2D">
        <w:trPr>
          <w:trHeight w:val="397"/>
        </w:trPr>
        <w:tc>
          <w:tcPr>
            <w:tcW w:w="401" w:type="pct"/>
          </w:tcPr>
          <w:p w14:paraId="77969CCB" w14:textId="77777777" w:rsidR="00952BC6" w:rsidRPr="005648FB" w:rsidRDefault="00952BC6" w:rsidP="00952BC6">
            <w:pPr>
              <w:pStyle w:val="TableText"/>
            </w:pPr>
          </w:p>
        </w:tc>
        <w:tc>
          <w:tcPr>
            <w:tcW w:w="517" w:type="pct"/>
          </w:tcPr>
          <w:p w14:paraId="680A03CA" w14:textId="1D233C6E" w:rsidR="00952BC6" w:rsidRPr="005648FB" w:rsidRDefault="00952BC6" w:rsidP="00952BC6">
            <w:pPr>
              <w:pStyle w:val="TableText"/>
              <w:jc w:val="center"/>
            </w:pPr>
            <w:r w:rsidRPr="006B1AB4">
              <w:t>16.07</w:t>
            </w:r>
          </w:p>
        </w:tc>
        <w:tc>
          <w:tcPr>
            <w:tcW w:w="3021" w:type="pct"/>
          </w:tcPr>
          <w:p w14:paraId="634059E3" w14:textId="77777777" w:rsidR="00952BC6" w:rsidRPr="005648FB" w:rsidRDefault="00952BC6" w:rsidP="00952BC6">
            <w:pPr>
              <w:pStyle w:val="TableText"/>
            </w:pPr>
            <w:r w:rsidRPr="005648FB">
              <w:t>If the coupe is a salvage coupe and is located in restricted access or special water supply catchment, is the landing located as per 8.1.5.2?</w:t>
            </w:r>
          </w:p>
        </w:tc>
        <w:tc>
          <w:tcPr>
            <w:tcW w:w="575" w:type="pct"/>
          </w:tcPr>
          <w:p w14:paraId="1771C6FD" w14:textId="1163917E" w:rsidR="00952BC6" w:rsidRPr="005648FB" w:rsidRDefault="00952BC6" w:rsidP="00952BC6">
            <w:pPr>
              <w:pStyle w:val="TableText"/>
              <w:jc w:val="center"/>
            </w:pPr>
            <w:r>
              <w:t>W, I, P</w:t>
            </w:r>
          </w:p>
        </w:tc>
        <w:tc>
          <w:tcPr>
            <w:tcW w:w="486" w:type="pct"/>
          </w:tcPr>
          <w:p w14:paraId="5796DC9B" w14:textId="76849FFE" w:rsidR="00952BC6" w:rsidRPr="005648FB" w:rsidRDefault="00952BC6" w:rsidP="00952BC6">
            <w:pPr>
              <w:pStyle w:val="TableText"/>
              <w:jc w:val="center"/>
            </w:pPr>
            <w:r w:rsidRPr="0089506A">
              <w:t>100%</w:t>
            </w:r>
          </w:p>
        </w:tc>
      </w:tr>
      <w:tr w:rsidR="004F0964" w:rsidRPr="005648FB" w14:paraId="59826B50" w14:textId="519A17C0" w:rsidTr="00952BC6">
        <w:trPr>
          <w:trHeight w:val="397"/>
        </w:trPr>
        <w:tc>
          <w:tcPr>
            <w:tcW w:w="401" w:type="pct"/>
            <w:shd w:val="clear" w:color="auto" w:fill="FFEBD0" w:themeFill="accent4" w:themeFillTint="33"/>
          </w:tcPr>
          <w:p w14:paraId="47BB1895" w14:textId="77777777" w:rsidR="004F0964" w:rsidRPr="005648FB" w:rsidRDefault="004F0964" w:rsidP="002F069A">
            <w:pPr>
              <w:pStyle w:val="TableText"/>
            </w:pPr>
            <w:r w:rsidRPr="005648FB">
              <w:t>M</w:t>
            </w:r>
          </w:p>
        </w:tc>
        <w:tc>
          <w:tcPr>
            <w:tcW w:w="517" w:type="pct"/>
            <w:shd w:val="clear" w:color="auto" w:fill="FFEBD0" w:themeFill="accent4" w:themeFillTint="33"/>
          </w:tcPr>
          <w:p w14:paraId="6FAAF33A" w14:textId="77777777" w:rsidR="004F0964" w:rsidRPr="005648FB" w:rsidRDefault="004F0964" w:rsidP="002F069A">
            <w:pPr>
              <w:pStyle w:val="TableText"/>
              <w:jc w:val="center"/>
            </w:pPr>
          </w:p>
        </w:tc>
        <w:tc>
          <w:tcPr>
            <w:tcW w:w="3021" w:type="pct"/>
            <w:shd w:val="clear" w:color="auto" w:fill="FFEBD0" w:themeFill="accent4" w:themeFillTint="33"/>
          </w:tcPr>
          <w:p w14:paraId="0C41F5E1" w14:textId="77777777" w:rsidR="004F0964" w:rsidRPr="005648FB" w:rsidRDefault="004F0964" w:rsidP="002F069A">
            <w:pPr>
              <w:pStyle w:val="TableText"/>
            </w:pPr>
            <w:r w:rsidRPr="005648FB">
              <w:t xml:space="preserve">8.1.5.3 Locate boundary tracks at least 40 m from any permanent stream or wetland. </w:t>
            </w:r>
          </w:p>
        </w:tc>
        <w:tc>
          <w:tcPr>
            <w:tcW w:w="575" w:type="pct"/>
            <w:shd w:val="clear" w:color="auto" w:fill="FFEBD0" w:themeFill="accent4" w:themeFillTint="33"/>
          </w:tcPr>
          <w:p w14:paraId="230FA0D5" w14:textId="77777777" w:rsidR="004F0964" w:rsidRPr="005648FB" w:rsidRDefault="004F0964" w:rsidP="004A6E2D">
            <w:pPr>
              <w:pStyle w:val="TableText"/>
              <w:jc w:val="center"/>
            </w:pPr>
          </w:p>
        </w:tc>
        <w:tc>
          <w:tcPr>
            <w:tcW w:w="486" w:type="pct"/>
            <w:shd w:val="clear" w:color="auto" w:fill="FFEBD0" w:themeFill="accent4" w:themeFillTint="33"/>
          </w:tcPr>
          <w:p w14:paraId="1F8DFABE" w14:textId="77777777" w:rsidR="004F0964" w:rsidRPr="005648FB" w:rsidRDefault="004F0964" w:rsidP="004A6E2D">
            <w:pPr>
              <w:pStyle w:val="TableText"/>
              <w:jc w:val="center"/>
            </w:pPr>
          </w:p>
        </w:tc>
      </w:tr>
      <w:tr w:rsidR="004F0964" w:rsidRPr="005648FB" w14:paraId="2831900B" w14:textId="24D90445" w:rsidTr="00952BC6">
        <w:trPr>
          <w:trHeight w:val="397"/>
        </w:trPr>
        <w:tc>
          <w:tcPr>
            <w:tcW w:w="401" w:type="pct"/>
            <w:shd w:val="clear" w:color="auto" w:fill="FFEBD0" w:themeFill="accent4" w:themeFillTint="33"/>
          </w:tcPr>
          <w:p w14:paraId="7B5BCD33" w14:textId="77777777" w:rsidR="004F0964" w:rsidRPr="005648FB" w:rsidRDefault="004F0964" w:rsidP="002F069A">
            <w:pPr>
              <w:pStyle w:val="TableText"/>
            </w:pPr>
            <w:r w:rsidRPr="005648FB">
              <w:t>M</w:t>
            </w:r>
          </w:p>
        </w:tc>
        <w:tc>
          <w:tcPr>
            <w:tcW w:w="517" w:type="pct"/>
            <w:shd w:val="clear" w:color="auto" w:fill="FFEBD0" w:themeFill="accent4" w:themeFillTint="33"/>
          </w:tcPr>
          <w:p w14:paraId="0BDC285F" w14:textId="77777777" w:rsidR="004F0964" w:rsidRPr="005648FB" w:rsidRDefault="004F0964" w:rsidP="002F069A">
            <w:pPr>
              <w:pStyle w:val="TableText"/>
              <w:jc w:val="center"/>
            </w:pPr>
          </w:p>
        </w:tc>
        <w:tc>
          <w:tcPr>
            <w:tcW w:w="3021" w:type="pct"/>
            <w:shd w:val="clear" w:color="auto" w:fill="FFEBD0" w:themeFill="accent4" w:themeFillTint="33"/>
          </w:tcPr>
          <w:p w14:paraId="18058E52" w14:textId="77777777" w:rsidR="004F0964" w:rsidRPr="005648FB" w:rsidRDefault="004F0964" w:rsidP="002F069A">
            <w:pPr>
              <w:pStyle w:val="TableText"/>
            </w:pPr>
            <w:r w:rsidRPr="005648FB">
              <w:t xml:space="preserve">8.1.5.4 Apply the buffer and filter prescriptions for sites with high or very high water quality risk as specified in section 3.3 Table 9 (Minimum widths in metres for buffers and filter strips applicable to various waterway categories, in relation to water quality risk and slope). </w:t>
            </w:r>
          </w:p>
        </w:tc>
        <w:tc>
          <w:tcPr>
            <w:tcW w:w="575" w:type="pct"/>
            <w:shd w:val="clear" w:color="auto" w:fill="FFEBD0" w:themeFill="accent4" w:themeFillTint="33"/>
          </w:tcPr>
          <w:p w14:paraId="0C0413B0" w14:textId="77777777" w:rsidR="004F0964" w:rsidRPr="005648FB" w:rsidRDefault="004F0964" w:rsidP="004A6E2D">
            <w:pPr>
              <w:pStyle w:val="TableText"/>
              <w:jc w:val="center"/>
            </w:pPr>
          </w:p>
        </w:tc>
        <w:tc>
          <w:tcPr>
            <w:tcW w:w="486" w:type="pct"/>
            <w:shd w:val="clear" w:color="auto" w:fill="FFEBD0" w:themeFill="accent4" w:themeFillTint="33"/>
          </w:tcPr>
          <w:p w14:paraId="34859C37" w14:textId="77777777" w:rsidR="004F0964" w:rsidRPr="005648FB" w:rsidRDefault="004F0964" w:rsidP="004A6E2D">
            <w:pPr>
              <w:pStyle w:val="TableText"/>
              <w:jc w:val="center"/>
            </w:pPr>
          </w:p>
        </w:tc>
      </w:tr>
      <w:tr w:rsidR="004F0964" w:rsidRPr="005648FB" w14:paraId="3089B859" w14:textId="04C6B8F5" w:rsidTr="00952BC6">
        <w:trPr>
          <w:trHeight w:val="397"/>
        </w:trPr>
        <w:tc>
          <w:tcPr>
            <w:tcW w:w="401" w:type="pct"/>
            <w:shd w:val="clear" w:color="auto" w:fill="FFEBD0" w:themeFill="accent4" w:themeFillTint="33"/>
          </w:tcPr>
          <w:p w14:paraId="106FCEF0" w14:textId="77777777" w:rsidR="004F0964" w:rsidRPr="005648FB" w:rsidRDefault="004F0964" w:rsidP="002F069A">
            <w:pPr>
              <w:pStyle w:val="TableText"/>
            </w:pPr>
            <w:r w:rsidRPr="005648FB">
              <w:t>M</w:t>
            </w:r>
          </w:p>
        </w:tc>
        <w:tc>
          <w:tcPr>
            <w:tcW w:w="517" w:type="pct"/>
            <w:shd w:val="clear" w:color="auto" w:fill="FFEBD0" w:themeFill="accent4" w:themeFillTint="33"/>
          </w:tcPr>
          <w:p w14:paraId="2C6297F8" w14:textId="77777777" w:rsidR="004F0964" w:rsidRPr="005648FB" w:rsidRDefault="004F0964" w:rsidP="002F069A">
            <w:pPr>
              <w:pStyle w:val="TableText"/>
              <w:jc w:val="center"/>
            </w:pPr>
          </w:p>
        </w:tc>
        <w:tc>
          <w:tcPr>
            <w:tcW w:w="3021" w:type="pct"/>
            <w:shd w:val="clear" w:color="auto" w:fill="FFEBD0" w:themeFill="accent4" w:themeFillTint="33"/>
          </w:tcPr>
          <w:p w14:paraId="5D6CC335" w14:textId="77777777" w:rsidR="004F0964" w:rsidRPr="005648FB" w:rsidRDefault="004F0964" w:rsidP="002F069A">
            <w:pPr>
              <w:pStyle w:val="TableText"/>
            </w:pPr>
            <w:r w:rsidRPr="005648FB">
              <w:t xml:space="preserve">8.1.5.5 Install drainage structures for all coupe and haulage infrastructure at an appropriate frequency to mitigate increased risks to water quality due to potential sediment loads associated with water flow in the fire affected terrain. </w:t>
            </w:r>
          </w:p>
        </w:tc>
        <w:tc>
          <w:tcPr>
            <w:tcW w:w="575" w:type="pct"/>
            <w:shd w:val="clear" w:color="auto" w:fill="FFEBD0" w:themeFill="accent4" w:themeFillTint="33"/>
          </w:tcPr>
          <w:p w14:paraId="643C2C07" w14:textId="77777777" w:rsidR="004F0964" w:rsidRPr="005648FB" w:rsidRDefault="004F0964" w:rsidP="004A6E2D">
            <w:pPr>
              <w:pStyle w:val="TableText"/>
              <w:jc w:val="center"/>
            </w:pPr>
          </w:p>
        </w:tc>
        <w:tc>
          <w:tcPr>
            <w:tcW w:w="486" w:type="pct"/>
            <w:shd w:val="clear" w:color="auto" w:fill="FFEBD0" w:themeFill="accent4" w:themeFillTint="33"/>
          </w:tcPr>
          <w:p w14:paraId="56B253B6" w14:textId="77777777" w:rsidR="004F0964" w:rsidRPr="005648FB" w:rsidRDefault="004F0964" w:rsidP="004A6E2D">
            <w:pPr>
              <w:pStyle w:val="TableText"/>
              <w:jc w:val="center"/>
            </w:pPr>
          </w:p>
        </w:tc>
      </w:tr>
      <w:tr w:rsidR="004F0964" w:rsidRPr="005648FB" w14:paraId="608328E2" w14:textId="12425C9D" w:rsidTr="00952BC6">
        <w:trPr>
          <w:trHeight w:val="397"/>
        </w:trPr>
        <w:tc>
          <w:tcPr>
            <w:tcW w:w="401" w:type="pct"/>
            <w:shd w:val="clear" w:color="auto" w:fill="FFEBD0" w:themeFill="accent4" w:themeFillTint="33"/>
          </w:tcPr>
          <w:p w14:paraId="2E71FDFB" w14:textId="77777777" w:rsidR="004F0964" w:rsidRPr="005648FB" w:rsidRDefault="004F0964" w:rsidP="002F069A">
            <w:pPr>
              <w:pStyle w:val="TableText"/>
            </w:pPr>
            <w:r w:rsidRPr="005648FB">
              <w:t>M</w:t>
            </w:r>
          </w:p>
        </w:tc>
        <w:tc>
          <w:tcPr>
            <w:tcW w:w="517" w:type="pct"/>
            <w:shd w:val="clear" w:color="auto" w:fill="FFEBD0" w:themeFill="accent4" w:themeFillTint="33"/>
          </w:tcPr>
          <w:p w14:paraId="6629633E" w14:textId="77777777" w:rsidR="004F0964" w:rsidRPr="005648FB" w:rsidRDefault="004F0964" w:rsidP="002F069A">
            <w:pPr>
              <w:pStyle w:val="TableText"/>
              <w:jc w:val="center"/>
            </w:pPr>
          </w:p>
        </w:tc>
        <w:tc>
          <w:tcPr>
            <w:tcW w:w="3021" w:type="pct"/>
            <w:shd w:val="clear" w:color="auto" w:fill="FFEBD0" w:themeFill="accent4" w:themeFillTint="33"/>
          </w:tcPr>
          <w:p w14:paraId="5CD1324A" w14:textId="77777777" w:rsidR="004F0964" w:rsidRPr="005648FB" w:rsidRDefault="004F0964" w:rsidP="002F069A">
            <w:pPr>
              <w:pStyle w:val="TableText"/>
            </w:pPr>
            <w:r w:rsidRPr="005648FB">
              <w:t xml:space="preserve">8.1.5.6 In restricted access and special water supply catchments establish a drainage structure between 20 m to 40 m upslope of where a road or vehicle route crosses any waterway. </w:t>
            </w:r>
          </w:p>
        </w:tc>
        <w:tc>
          <w:tcPr>
            <w:tcW w:w="575" w:type="pct"/>
            <w:shd w:val="clear" w:color="auto" w:fill="FFEBD0" w:themeFill="accent4" w:themeFillTint="33"/>
          </w:tcPr>
          <w:p w14:paraId="7358878C" w14:textId="77777777" w:rsidR="004F0964" w:rsidRPr="005648FB" w:rsidRDefault="004F0964" w:rsidP="004A6E2D">
            <w:pPr>
              <w:pStyle w:val="TableText"/>
              <w:jc w:val="center"/>
            </w:pPr>
          </w:p>
        </w:tc>
        <w:tc>
          <w:tcPr>
            <w:tcW w:w="486" w:type="pct"/>
            <w:shd w:val="clear" w:color="auto" w:fill="FFEBD0" w:themeFill="accent4" w:themeFillTint="33"/>
          </w:tcPr>
          <w:p w14:paraId="16E7B14E" w14:textId="77777777" w:rsidR="004F0964" w:rsidRPr="005648FB" w:rsidRDefault="004F0964" w:rsidP="004A6E2D">
            <w:pPr>
              <w:pStyle w:val="TableText"/>
              <w:jc w:val="center"/>
            </w:pPr>
          </w:p>
        </w:tc>
      </w:tr>
      <w:tr w:rsidR="00952BC6" w:rsidRPr="005648FB" w14:paraId="1B7C8F7A" w14:textId="5189AEA3" w:rsidTr="004A6E2D">
        <w:trPr>
          <w:trHeight w:val="397"/>
        </w:trPr>
        <w:tc>
          <w:tcPr>
            <w:tcW w:w="401" w:type="pct"/>
          </w:tcPr>
          <w:p w14:paraId="22C44470" w14:textId="77777777" w:rsidR="00952BC6" w:rsidRPr="005648FB" w:rsidRDefault="00952BC6" w:rsidP="00952BC6">
            <w:pPr>
              <w:pStyle w:val="TableText"/>
            </w:pPr>
          </w:p>
        </w:tc>
        <w:tc>
          <w:tcPr>
            <w:tcW w:w="517" w:type="pct"/>
          </w:tcPr>
          <w:p w14:paraId="5E824A76" w14:textId="565096D4" w:rsidR="00952BC6" w:rsidRPr="005648FB" w:rsidRDefault="00952BC6" w:rsidP="00952BC6">
            <w:pPr>
              <w:pStyle w:val="TableText"/>
              <w:jc w:val="center"/>
            </w:pPr>
            <w:r w:rsidRPr="002848E3">
              <w:t>16.08</w:t>
            </w:r>
          </w:p>
        </w:tc>
        <w:tc>
          <w:tcPr>
            <w:tcW w:w="3021" w:type="pct"/>
          </w:tcPr>
          <w:p w14:paraId="476F7F89" w14:textId="77777777" w:rsidR="00952BC6" w:rsidRPr="005648FB" w:rsidRDefault="00952BC6" w:rsidP="00952BC6">
            <w:pPr>
              <w:pStyle w:val="TableText"/>
            </w:pPr>
            <w:r w:rsidRPr="005648FB">
              <w:t>If the coupe is a salvage coupe are the boundary tracks located at least 40 m from any permanent stream or wetland?</w:t>
            </w:r>
          </w:p>
        </w:tc>
        <w:tc>
          <w:tcPr>
            <w:tcW w:w="575" w:type="pct"/>
          </w:tcPr>
          <w:p w14:paraId="25E4F06D" w14:textId="04C7E54E" w:rsidR="00952BC6" w:rsidRPr="005648FB" w:rsidRDefault="00952BC6" w:rsidP="00952BC6">
            <w:pPr>
              <w:pStyle w:val="TableText"/>
              <w:jc w:val="center"/>
            </w:pPr>
            <w:r w:rsidRPr="005943DF">
              <w:t>W, I</w:t>
            </w:r>
          </w:p>
        </w:tc>
        <w:tc>
          <w:tcPr>
            <w:tcW w:w="486" w:type="pct"/>
          </w:tcPr>
          <w:p w14:paraId="29FD90FD" w14:textId="1CE6F6EB" w:rsidR="00952BC6" w:rsidRPr="005648FB" w:rsidRDefault="00952BC6" w:rsidP="00952BC6">
            <w:pPr>
              <w:pStyle w:val="TableText"/>
              <w:jc w:val="center"/>
            </w:pPr>
            <w:r w:rsidRPr="005D4D40">
              <w:t>100%</w:t>
            </w:r>
          </w:p>
        </w:tc>
      </w:tr>
      <w:tr w:rsidR="00952BC6" w:rsidRPr="005648FB" w14:paraId="6CF1528F" w14:textId="7FAFF15B" w:rsidTr="004A6E2D">
        <w:trPr>
          <w:trHeight w:val="397"/>
        </w:trPr>
        <w:tc>
          <w:tcPr>
            <w:tcW w:w="401" w:type="pct"/>
          </w:tcPr>
          <w:p w14:paraId="1498F398" w14:textId="77777777" w:rsidR="00952BC6" w:rsidRPr="005648FB" w:rsidRDefault="00952BC6" w:rsidP="00952BC6">
            <w:pPr>
              <w:pStyle w:val="TableText"/>
            </w:pPr>
          </w:p>
        </w:tc>
        <w:tc>
          <w:tcPr>
            <w:tcW w:w="517" w:type="pct"/>
          </w:tcPr>
          <w:p w14:paraId="4AC5D181" w14:textId="480E8CE7" w:rsidR="00952BC6" w:rsidRPr="005648FB" w:rsidRDefault="00952BC6" w:rsidP="00952BC6">
            <w:pPr>
              <w:pStyle w:val="TableText"/>
              <w:jc w:val="center"/>
            </w:pPr>
            <w:r w:rsidRPr="002848E3">
              <w:t>16.09</w:t>
            </w:r>
          </w:p>
        </w:tc>
        <w:tc>
          <w:tcPr>
            <w:tcW w:w="3021" w:type="pct"/>
          </w:tcPr>
          <w:p w14:paraId="2203200D" w14:textId="77777777" w:rsidR="00952BC6" w:rsidRPr="005648FB" w:rsidRDefault="00952BC6" w:rsidP="00952BC6">
            <w:pPr>
              <w:pStyle w:val="TableText"/>
            </w:pPr>
            <w:r w:rsidRPr="005648FB">
              <w:t>If the coupe is a salvage coupe have buffer and filter prescriptions followed those applicable to high or very high water quality risk at per Table 9 of the MSP?</w:t>
            </w:r>
          </w:p>
        </w:tc>
        <w:tc>
          <w:tcPr>
            <w:tcW w:w="575" w:type="pct"/>
          </w:tcPr>
          <w:p w14:paraId="1AFEF2C6" w14:textId="26024A57" w:rsidR="00952BC6" w:rsidRPr="005648FB" w:rsidRDefault="00952BC6" w:rsidP="00952BC6">
            <w:pPr>
              <w:pStyle w:val="TableText"/>
              <w:jc w:val="center"/>
            </w:pPr>
            <w:r w:rsidRPr="005943DF">
              <w:t>W, P</w:t>
            </w:r>
          </w:p>
        </w:tc>
        <w:tc>
          <w:tcPr>
            <w:tcW w:w="486" w:type="pct"/>
          </w:tcPr>
          <w:p w14:paraId="1BCB19C9" w14:textId="639B5150" w:rsidR="00952BC6" w:rsidRPr="005648FB" w:rsidRDefault="00952BC6" w:rsidP="00952BC6">
            <w:pPr>
              <w:pStyle w:val="TableText"/>
              <w:jc w:val="center"/>
            </w:pPr>
            <w:r w:rsidRPr="005D4D40">
              <w:t>100%</w:t>
            </w:r>
          </w:p>
        </w:tc>
      </w:tr>
      <w:tr w:rsidR="00952BC6" w:rsidRPr="005648FB" w14:paraId="005E68A7" w14:textId="59A8F2E2" w:rsidTr="004A6E2D">
        <w:trPr>
          <w:trHeight w:val="397"/>
        </w:trPr>
        <w:tc>
          <w:tcPr>
            <w:tcW w:w="401" w:type="pct"/>
          </w:tcPr>
          <w:p w14:paraId="00F92EDD" w14:textId="77777777" w:rsidR="00952BC6" w:rsidRPr="005648FB" w:rsidRDefault="00952BC6" w:rsidP="00952BC6">
            <w:pPr>
              <w:pStyle w:val="TableText"/>
            </w:pPr>
          </w:p>
        </w:tc>
        <w:tc>
          <w:tcPr>
            <w:tcW w:w="517" w:type="pct"/>
          </w:tcPr>
          <w:p w14:paraId="728791F3" w14:textId="4C2A8787" w:rsidR="00952BC6" w:rsidRPr="005648FB" w:rsidRDefault="00952BC6" w:rsidP="00952BC6">
            <w:pPr>
              <w:pStyle w:val="TableText"/>
              <w:jc w:val="center"/>
            </w:pPr>
            <w:r w:rsidRPr="002848E3">
              <w:t>16.1</w:t>
            </w:r>
          </w:p>
        </w:tc>
        <w:tc>
          <w:tcPr>
            <w:tcW w:w="3021" w:type="pct"/>
          </w:tcPr>
          <w:p w14:paraId="55F703EC" w14:textId="77777777" w:rsidR="00952BC6" w:rsidRPr="005648FB" w:rsidRDefault="00952BC6" w:rsidP="00952BC6">
            <w:pPr>
              <w:pStyle w:val="TableText"/>
            </w:pPr>
            <w:r w:rsidRPr="005648FB">
              <w:t>If the coupe is a salvage coupe, have drainage structures for all infrastructure been installed at appropriate frequency to mitigate risks to water quality from sediment movement?</w:t>
            </w:r>
          </w:p>
        </w:tc>
        <w:tc>
          <w:tcPr>
            <w:tcW w:w="575" w:type="pct"/>
          </w:tcPr>
          <w:p w14:paraId="3E79350C" w14:textId="01F9F6EC" w:rsidR="00952BC6" w:rsidRPr="005648FB" w:rsidRDefault="00952BC6" w:rsidP="00952BC6">
            <w:pPr>
              <w:pStyle w:val="TableText"/>
              <w:jc w:val="center"/>
            </w:pPr>
            <w:r w:rsidRPr="005943DF">
              <w:t>W,</w:t>
            </w:r>
            <w:r>
              <w:t xml:space="preserve"> C,</w:t>
            </w:r>
            <w:r w:rsidRPr="005943DF">
              <w:t xml:space="preserve"> I</w:t>
            </w:r>
          </w:p>
        </w:tc>
        <w:tc>
          <w:tcPr>
            <w:tcW w:w="486" w:type="pct"/>
          </w:tcPr>
          <w:p w14:paraId="417AB127" w14:textId="588B4FE4" w:rsidR="00952BC6" w:rsidRPr="005648FB" w:rsidRDefault="00952BC6" w:rsidP="00952BC6">
            <w:pPr>
              <w:pStyle w:val="TableText"/>
              <w:jc w:val="center"/>
            </w:pPr>
            <w:r w:rsidRPr="005D4D40">
              <w:t>88%</w:t>
            </w:r>
          </w:p>
        </w:tc>
      </w:tr>
      <w:tr w:rsidR="00952BC6" w:rsidRPr="005648FB" w14:paraId="479C454A" w14:textId="1AEAF1F9" w:rsidTr="004A6E2D">
        <w:trPr>
          <w:trHeight w:val="397"/>
        </w:trPr>
        <w:tc>
          <w:tcPr>
            <w:tcW w:w="401" w:type="pct"/>
          </w:tcPr>
          <w:p w14:paraId="40E18212" w14:textId="77777777" w:rsidR="00952BC6" w:rsidRPr="005648FB" w:rsidRDefault="00952BC6" w:rsidP="00952BC6">
            <w:pPr>
              <w:pStyle w:val="TableText"/>
            </w:pPr>
          </w:p>
        </w:tc>
        <w:tc>
          <w:tcPr>
            <w:tcW w:w="517" w:type="pct"/>
          </w:tcPr>
          <w:p w14:paraId="2647B73F" w14:textId="4B22F3CF" w:rsidR="00952BC6" w:rsidRPr="005648FB" w:rsidRDefault="00952BC6" w:rsidP="00952BC6">
            <w:pPr>
              <w:pStyle w:val="TableText"/>
              <w:jc w:val="center"/>
            </w:pPr>
            <w:r w:rsidRPr="002848E3">
              <w:t>16.11</w:t>
            </w:r>
          </w:p>
        </w:tc>
        <w:tc>
          <w:tcPr>
            <w:tcW w:w="3021" w:type="pct"/>
          </w:tcPr>
          <w:p w14:paraId="284DB16C" w14:textId="77777777" w:rsidR="00952BC6" w:rsidRPr="005648FB" w:rsidRDefault="00952BC6" w:rsidP="00952BC6">
            <w:pPr>
              <w:pStyle w:val="TableText"/>
            </w:pPr>
            <w:r w:rsidRPr="005648FB">
              <w:t>If the coupe is a salvage coupe and the coupe is restricted access or in a special water supply catchment, have drainage structures been constructed 20-40 m upslope of where a road or vehicle rout crosses any waterway?</w:t>
            </w:r>
          </w:p>
        </w:tc>
        <w:tc>
          <w:tcPr>
            <w:tcW w:w="575" w:type="pct"/>
          </w:tcPr>
          <w:p w14:paraId="2DB89F55" w14:textId="4041B8AC" w:rsidR="00952BC6" w:rsidRPr="005648FB" w:rsidRDefault="00952BC6" w:rsidP="00952BC6">
            <w:pPr>
              <w:pStyle w:val="TableText"/>
              <w:jc w:val="center"/>
            </w:pPr>
            <w:r w:rsidRPr="005943DF">
              <w:t xml:space="preserve">W, </w:t>
            </w:r>
            <w:r>
              <w:t>C</w:t>
            </w:r>
          </w:p>
        </w:tc>
        <w:tc>
          <w:tcPr>
            <w:tcW w:w="486" w:type="pct"/>
          </w:tcPr>
          <w:p w14:paraId="425197E7" w14:textId="7384B1E5" w:rsidR="00952BC6" w:rsidRPr="005648FB" w:rsidRDefault="00952BC6" w:rsidP="00952BC6">
            <w:pPr>
              <w:pStyle w:val="TableText"/>
              <w:jc w:val="center"/>
            </w:pPr>
            <w:r w:rsidRPr="005D4D40">
              <w:t>100%</w:t>
            </w:r>
          </w:p>
        </w:tc>
      </w:tr>
      <w:tr w:rsidR="004F0964" w:rsidRPr="005648FB" w14:paraId="44BBC68E" w14:textId="4F3D4678" w:rsidTr="00952BC6">
        <w:trPr>
          <w:trHeight w:val="397"/>
        </w:trPr>
        <w:tc>
          <w:tcPr>
            <w:tcW w:w="401" w:type="pct"/>
            <w:shd w:val="clear" w:color="auto" w:fill="FFEBD0" w:themeFill="accent4" w:themeFillTint="33"/>
          </w:tcPr>
          <w:p w14:paraId="511B058B" w14:textId="77777777" w:rsidR="004F0964" w:rsidRPr="005648FB" w:rsidRDefault="004F0964" w:rsidP="002F069A">
            <w:pPr>
              <w:pStyle w:val="TableText"/>
            </w:pPr>
            <w:r w:rsidRPr="005648FB">
              <w:t>M</w:t>
            </w:r>
          </w:p>
        </w:tc>
        <w:tc>
          <w:tcPr>
            <w:tcW w:w="517" w:type="pct"/>
            <w:shd w:val="clear" w:color="auto" w:fill="FFEBD0" w:themeFill="accent4" w:themeFillTint="33"/>
          </w:tcPr>
          <w:p w14:paraId="14B08149" w14:textId="77777777" w:rsidR="004F0964" w:rsidRPr="005648FB" w:rsidRDefault="004F0964" w:rsidP="002F069A">
            <w:pPr>
              <w:pStyle w:val="TableText"/>
              <w:jc w:val="center"/>
            </w:pPr>
          </w:p>
        </w:tc>
        <w:tc>
          <w:tcPr>
            <w:tcW w:w="3021" w:type="pct"/>
            <w:shd w:val="clear" w:color="auto" w:fill="FFEBD0" w:themeFill="accent4" w:themeFillTint="33"/>
          </w:tcPr>
          <w:p w14:paraId="525C948D" w14:textId="77777777" w:rsidR="004F0964" w:rsidRPr="005648FB" w:rsidRDefault="004F0964" w:rsidP="002F069A">
            <w:pPr>
              <w:pStyle w:val="TableText"/>
            </w:pPr>
            <w:r w:rsidRPr="005648FB">
              <w:t>8.1.6.1 Clean soil from all harvesting machinery (excluding trucks and passenger vehicles) before floating to or from a salvage coupe. Replaces clause 4.5.1.1 where pre‐harvest disease and weed infestations cannot be assessed due to fire effects.</w:t>
            </w:r>
          </w:p>
        </w:tc>
        <w:tc>
          <w:tcPr>
            <w:tcW w:w="575" w:type="pct"/>
            <w:shd w:val="clear" w:color="auto" w:fill="FFEBD0" w:themeFill="accent4" w:themeFillTint="33"/>
          </w:tcPr>
          <w:p w14:paraId="1429985B" w14:textId="77777777" w:rsidR="004F0964" w:rsidRPr="005648FB" w:rsidRDefault="004F0964" w:rsidP="004A6E2D">
            <w:pPr>
              <w:pStyle w:val="TableText"/>
              <w:jc w:val="center"/>
            </w:pPr>
          </w:p>
        </w:tc>
        <w:tc>
          <w:tcPr>
            <w:tcW w:w="486" w:type="pct"/>
            <w:shd w:val="clear" w:color="auto" w:fill="FFEBD0" w:themeFill="accent4" w:themeFillTint="33"/>
          </w:tcPr>
          <w:p w14:paraId="7CC5435B" w14:textId="77777777" w:rsidR="004F0964" w:rsidRPr="005648FB" w:rsidRDefault="004F0964" w:rsidP="004A6E2D">
            <w:pPr>
              <w:pStyle w:val="TableText"/>
              <w:jc w:val="center"/>
            </w:pPr>
          </w:p>
        </w:tc>
      </w:tr>
      <w:tr w:rsidR="004F0964" w:rsidRPr="005648FB" w14:paraId="4851BB88" w14:textId="36B5EB20" w:rsidTr="004A6E2D">
        <w:trPr>
          <w:trHeight w:val="397"/>
        </w:trPr>
        <w:tc>
          <w:tcPr>
            <w:tcW w:w="401" w:type="pct"/>
          </w:tcPr>
          <w:p w14:paraId="72BD0D8D" w14:textId="77777777" w:rsidR="004F0964" w:rsidRPr="005648FB" w:rsidRDefault="004F0964" w:rsidP="002F069A">
            <w:pPr>
              <w:pStyle w:val="TableText"/>
            </w:pPr>
          </w:p>
        </w:tc>
        <w:tc>
          <w:tcPr>
            <w:tcW w:w="517" w:type="pct"/>
          </w:tcPr>
          <w:p w14:paraId="59BDBD80" w14:textId="137C433F" w:rsidR="004F0964" w:rsidRPr="005648FB" w:rsidRDefault="004F0964" w:rsidP="002F069A">
            <w:pPr>
              <w:pStyle w:val="TableText"/>
              <w:jc w:val="center"/>
            </w:pPr>
            <w:r w:rsidRPr="005648FB">
              <w:t>1</w:t>
            </w:r>
            <w:r w:rsidR="00952BC6">
              <w:t>6</w:t>
            </w:r>
            <w:r w:rsidRPr="005648FB">
              <w:t>.12</w:t>
            </w:r>
          </w:p>
        </w:tc>
        <w:tc>
          <w:tcPr>
            <w:tcW w:w="3021" w:type="pct"/>
          </w:tcPr>
          <w:p w14:paraId="5F1BCB43" w14:textId="77777777" w:rsidR="004F0964" w:rsidRPr="005648FB" w:rsidRDefault="004F0964" w:rsidP="002F069A">
            <w:pPr>
              <w:pStyle w:val="TableText"/>
            </w:pPr>
            <w:r w:rsidRPr="005648FB">
              <w:t>If the coupe is a salvage coupe is there evidence that all soil from harvesting machinery has been removed prior to floating to or from the coupe?</w:t>
            </w:r>
          </w:p>
        </w:tc>
        <w:tc>
          <w:tcPr>
            <w:tcW w:w="575" w:type="pct"/>
          </w:tcPr>
          <w:p w14:paraId="4E768E05" w14:textId="114E492D" w:rsidR="004F0964" w:rsidRPr="005648FB" w:rsidRDefault="00952BC6" w:rsidP="004A6E2D">
            <w:pPr>
              <w:pStyle w:val="TableText"/>
              <w:jc w:val="center"/>
            </w:pPr>
            <w:r>
              <w:t>B, C</w:t>
            </w:r>
          </w:p>
        </w:tc>
        <w:tc>
          <w:tcPr>
            <w:tcW w:w="486" w:type="pct"/>
          </w:tcPr>
          <w:p w14:paraId="7C0A0835" w14:textId="3F615164" w:rsidR="004F0964" w:rsidRPr="005648FB" w:rsidRDefault="00952BC6" w:rsidP="004A6E2D">
            <w:pPr>
              <w:pStyle w:val="TableText"/>
              <w:jc w:val="center"/>
            </w:pPr>
            <w:r>
              <w:t>100%</w:t>
            </w:r>
          </w:p>
        </w:tc>
      </w:tr>
      <w:tr w:rsidR="004F0964" w:rsidRPr="005648FB" w14:paraId="3A938B2C" w14:textId="27E9D470" w:rsidTr="00952BC6">
        <w:trPr>
          <w:trHeight w:val="397"/>
        </w:trPr>
        <w:tc>
          <w:tcPr>
            <w:tcW w:w="401" w:type="pct"/>
            <w:shd w:val="clear" w:color="auto" w:fill="FFEBD0" w:themeFill="accent4" w:themeFillTint="33"/>
          </w:tcPr>
          <w:p w14:paraId="0294235B" w14:textId="77777777" w:rsidR="004F0964" w:rsidRPr="005648FB" w:rsidRDefault="004F0964" w:rsidP="002F069A">
            <w:pPr>
              <w:pStyle w:val="TableText"/>
            </w:pPr>
            <w:r w:rsidRPr="005648FB">
              <w:t>M</w:t>
            </w:r>
          </w:p>
        </w:tc>
        <w:tc>
          <w:tcPr>
            <w:tcW w:w="517" w:type="pct"/>
            <w:shd w:val="clear" w:color="auto" w:fill="FFEBD0" w:themeFill="accent4" w:themeFillTint="33"/>
          </w:tcPr>
          <w:p w14:paraId="081D1076" w14:textId="77777777" w:rsidR="004F0964" w:rsidRPr="005648FB" w:rsidRDefault="004F0964" w:rsidP="002F069A">
            <w:pPr>
              <w:pStyle w:val="TableText"/>
              <w:jc w:val="center"/>
            </w:pPr>
          </w:p>
        </w:tc>
        <w:tc>
          <w:tcPr>
            <w:tcW w:w="3021" w:type="pct"/>
            <w:shd w:val="clear" w:color="auto" w:fill="FFEBD0" w:themeFill="accent4" w:themeFillTint="33"/>
          </w:tcPr>
          <w:p w14:paraId="5E0D2D66" w14:textId="77777777" w:rsidR="004F0964" w:rsidRPr="005648FB" w:rsidRDefault="004F0964" w:rsidP="002F069A">
            <w:pPr>
              <w:pStyle w:val="TableText"/>
            </w:pPr>
            <w:r w:rsidRPr="005648FB">
              <w:t>8.1.9.1 Retain an average of at least 5 habitat trees per hectare of net coupe area in (Ash forest) exclusion areas of greater than 0.1 ha. Replaces Table 12 Habitat tree prescriptions. Prescriptions protecting trees of pre-1900 origin continue to apply for Central Highlands FMAs</w:t>
            </w:r>
          </w:p>
        </w:tc>
        <w:tc>
          <w:tcPr>
            <w:tcW w:w="575" w:type="pct"/>
            <w:shd w:val="clear" w:color="auto" w:fill="FFEBD0" w:themeFill="accent4" w:themeFillTint="33"/>
          </w:tcPr>
          <w:p w14:paraId="069B7E83" w14:textId="77777777" w:rsidR="004F0964" w:rsidRPr="005648FB" w:rsidRDefault="004F0964" w:rsidP="004A6E2D">
            <w:pPr>
              <w:pStyle w:val="TableText"/>
              <w:jc w:val="center"/>
            </w:pPr>
          </w:p>
        </w:tc>
        <w:tc>
          <w:tcPr>
            <w:tcW w:w="486" w:type="pct"/>
            <w:shd w:val="clear" w:color="auto" w:fill="FFEBD0" w:themeFill="accent4" w:themeFillTint="33"/>
          </w:tcPr>
          <w:p w14:paraId="508797D7" w14:textId="77777777" w:rsidR="004F0964" w:rsidRPr="005648FB" w:rsidRDefault="004F0964" w:rsidP="004A6E2D">
            <w:pPr>
              <w:pStyle w:val="TableText"/>
              <w:jc w:val="center"/>
            </w:pPr>
          </w:p>
        </w:tc>
      </w:tr>
      <w:tr w:rsidR="004F0964" w:rsidRPr="005648FB" w14:paraId="277C0BCC" w14:textId="7CD8F40F" w:rsidTr="00952BC6">
        <w:trPr>
          <w:trHeight w:val="397"/>
        </w:trPr>
        <w:tc>
          <w:tcPr>
            <w:tcW w:w="401" w:type="pct"/>
            <w:shd w:val="clear" w:color="auto" w:fill="FFEBD0" w:themeFill="accent4" w:themeFillTint="33"/>
          </w:tcPr>
          <w:p w14:paraId="494EDB78" w14:textId="77777777" w:rsidR="004F0964" w:rsidRPr="005648FB" w:rsidRDefault="004F0964" w:rsidP="002F069A">
            <w:pPr>
              <w:pStyle w:val="TableText"/>
            </w:pPr>
            <w:r w:rsidRPr="005648FB">
              <w:t>M</w:t>
            </w:r>
          </w:p>
        </w:tc>
        <w:tc>
          <w:tcPr>
            <w:tcW w:w="517" w:type="pct"/>
            <w:shd w:val="clear" w:color="auto" w:fill="FFEBD0" w:themeFill="accent4" w:themeFillTint="33"/>
          </w:tcPr>
          <w:p w14:paraId="7146652E" w14:textId="77777777" w:rsidR="004F0964" w:rsidRPr="005648FB" w:rsidRDefault="004F0964" w:rsidP="002F069A">
            <w:pPr>
              <w:pStyle w:val="TableText"/>
              <w:jc w:val="center"/>
            </w:pPr>
          </w:p>
        </w:tc>
        <w:tc>
          <w:tcPr>
            <w:tcW w:w="3021" w:type="pct"/>
            <w:shd w:val="clear" w:color="auto" w:fill="FFEBD0" w:themeFill="accent4" w:themeFillTint="33"/>
          </w:tcPr>
          <w:p w14:paraId="34A486B4" w14:textId="77777777" w:rsidR="004F0964" w:rsidRPr="005648FB" w:rsidRDefault="004F0964" w:rsidP="002F069A">
            <w:pPr>
              <w:pStyle w:val="TableText"/>
            </w:pPr>
            <w:r w:rsidRPr="005648FB">
              <w:t>8.1.9.2 Situate habitat tree exclusion areas to maximise retention of high priority habitat trees. Habitat trees have the following order of priority: a) large live hollow bearing trees; b) large live trees without hollows; c) large dead trees; d) ; d)</w:t>
            </w:r>
            <w:r w:rsidRPr="005648FB">
              <w:tab/>
              <w:t xml:space="preserve">small live trees; then e) small dead trees. </w:t>
            </w:r>
          </w:p>
          <w:p w14:paraId="26D07DEF" w14:textId="560A1135" w:rsidR="004F0964" w:rsidRPr="005648FB" w:rsidRDefault="004F0964" w:rsidP="002F069A">
            <w:pPr>
              <w:pStyle w:val="TableText"/>
            </w:pPr>
            <w:r w:rsidRPr="005648FB">
              <w:t>Note: In the context of salvage harvesting operations, trees greater than 50 cm DBHOB are considered to be large. Replaces habitat tree selection criteria in Section 4.1, except where the Bendigo FMA standard applies or where all trees of a particular type (</w:t>
            </w:r>
            <w:r w:rsidR="00704005" w:rsidRPr="005648FB">
              <w:t>e.g.,</w:t>
            </w:r>
            <w:r w:rsidRPr="005648FB">
              <w:t xml:space="preserve"> hollow bearing / dead) are protected.</w:t>
            </w:r>
          </w:p>
        </w:tc>
        <w:tc>
          <w:tcPr>
            <w:tcW w:w="575" w:type="pct"/>
            <w:shd w:val="clear" w:color="auto" w:fill="FFEBD0" w:themeFill="accent4" w:themeFillTint="33"/>
          </w:tcPr>
          <w:p w14:paraId="3E5D65CF" w14:textId="77777777" w:rsidR="004F0964" w:rsidRPr="005648FB" w:rsidRDefault="004F0964" w:rsidP="004A6E2D">
            <w:pPr>
              <w:pStyle w:val="TableText"/>
              <w:jc w:val="center"/>
            </w:pPr>
          </w:p>
        </w:tc>
        <w:tc>
          <w:tcPr>
            <w:tcW w:w="486" w:type="pct"/>
            <w:shd w:val="clear" w:color="auto" w:fill="FFEBD0" w:themeFill="accent4" w:themeFillTint="33"/>
          </w:tcPr>
          <w:p w14:paraId="2A17E54D" w14:textId="77777777" w:rsidR="004F0964" w:rsidRPr="005648FB" w:rsidRDefault="004F0964" w:rsidP="004A6E2D">
            <w:pPr>
              <w:pStyle w:val="TableText"/>
              <w:jc w:val="center"/>
            </w:pPr>
          </w:p>
        </w:tc>
      </w:tr>
      <w:tr w:rsidR="004F0964" w:rsidRPr="005648FB" w14:paraId="4AD16CBE" w14:textId="71C48C91" w:rsidTr="00952BC6">
        <w:trPr>
          <w:trHeight w:val="397"/>
        </w:trPr>
        <w:tc>
          <w:tcPr>
            <w:tcW w:w="401" w:type="pct"/>
            <w:shd w:val="clear" w:color="auto" w:fill="FFEBD0" w:themeFill="accent4" w:themeFillTint="33"/>
          </w:tcPr>
          <w:p w14:paraId="5CDD6002" w14:textId="77777777" w:rsidR="004F0964" w:rsidRPr="005648FB" w:rsidRDefault="004F0964" w:rsidP="002F069A">
            <w:pPr>
              <w:pStyle w:val="TableText"/>
            </w:pPr>
            <w:r w:rsidRPr="005648FB">
              <w:t>M</w:t>
            </w:r>
          </w:p>
        </w:tc>
        <w:tc>
          <w:tcPr>
            <w:tcW w:w="517" w:type="pct"/>
            <w:shd w:val="clear" w:color="auto" w:fill="FFEBD0" w:themeFill="accent4" w:themeFillTint="33"/>
          </w:tcPr>
          <w:p w14:paraId="33B910D5" w14:textId="77777777" w:rsidR="004F0964" w:rsidRPr="005648FB" w:rsidRDefault="004F0964" w:rsidP="002F069A">
            <w:pPr>
              <w:pStyle w:val="TableText"/>
              <w:jc w:val="center"/>
            </w:pPr>
          </w:p>
        </w:tc>
        <w:tc>
          <w:tcPr>
            <w:tcW w:w="3021" w:type="pct"/>
            <w:shd w:val="clear" w:color="auto" w:fill="FFEBD0" w:themeFill="accent4" w:themeFillTint="33"/>
          </w:tcPr>
          <w:p w14:paraId="5DC788A1" w14:textId="77777777" w:rsidR="004F0964" w:rsidRPr="005648FB" w:rsidRDefault="004F0964" w:rsidP="002F069A">
            <w:pPr>
              <w:pStyle w:val="TableText"/>
            </w:pPr>
            <w:r w:rsidRPr="005648FB">
              <w:t>8.1.9.3 Situate habitat tree exclusion areas to maximise retained forest connectivity within the coupe.</w:t>
            </w:r>
          </w:p>
        </w:tc>
        <w:tc>
          <w:tcPr>
            <w:tcW w:w="575" w:type="pct"/>
            <w:shd w:val="clear" w:color="auto" w:fill="FFEBD0" w:themeFill="accent4" w:themeFillTint="33"/>
          </w:tcPr>
          <w:p w14:paraId="416293CC" w14:textId="77777777" w:rsidR="004F0964" w:rsidRPr="005648FB" w:rsidRDefault="004F0964" w:rsidP="004A6E2D">
            <w:pPr>
              <w:pStyle w:val="TableText"/>
              <w:jc w:val="center"/>
            </w:pPr>
          </w:p>
        </w:tc>
        <w:tc>
          <w:tcPr>
            <w:tcW w:w="486" w:type="pct"/>
            <w:shd w:val="clear" w:color="auto" w:fill="FFEBD0" w:themeFill="accent4" w:themeFillTint="33"/>
          </w:tcPr>
          <w:p w14:paraId="1C518F76" w14:textId="77777777" w:rsidR="004F0964" w:rsidRPr="005648FB" w:rsidRDefault="004F0964" w:rsidP="004A6E2D">
            <w:pPr>
              <w:pStyle w:val="TableText"/>
              <w:jc w:val="center"/>
            </w:pPr>
          </w:p>
        </w:tc>
      </w:tr>
      <w:tr w:rsidR="004F0964" w:rsidRPr="005648FB" w14:paraId="61AA5191" w14:textId="7FF97436" w:rsidTr="00952BC6">
        <w:trPr>
          <w:trHeight w:val="397"/>
        </w:trPr>
        <w:tc>
          <w:tcPr>
            <w:tcW w:w="401" w:type="pct"/>
            <w:shd w:val="clear" w:color="auto" w:fill="FFEBD0" w:themeFill="accent4" w:themeFillTint="33"/>
          </w:tcPr>
          <w:p w14:paraId="5F459036" w14:textId="77777777" w:rsidR="004F0964" w:rsidRPr="005648FB" w:rsidRDefault="004F0964" w:rsidP="002F069A">
            <w:pPr>
              <w:pStyle w:val="TableText"/>
            </w:pPr>
            <w:r w:rsidRPr="005648FB">
              <w:t>M</w:t>
            </w:r>
          </w:p>
        </w:tc>
        <w:tc>
          <w:tcPr>
            <w:tcW w:w="517" w:type="pct"/>
            <w:shd w:val="clear" w:color="auto" w:fill="FFEBD0" w:themeFill="accent4" w:themeFillTint="33"/>
          </w:tcPr>
          <w:p w14:paraId="0ABA43A2" w14:textId="77777777" w:rsidR="004F0964" w:rsidRPr="005648FB" w:rsidRDefault="004F0964" w:rsidP="002F069A">
            <w:pPr>
              <w:pStyle w:val="TableText"/>
              <w:jc w:val="center"/>
            </w:pPr>
          </w:p>
        </w:tc>
        <w:tc>
          <w:tcPr>
            <w:tcW w:w="3021" w:type="pct"/>
            <w:shd w:val="clear" w:color="auto" w:fill="FFEBD0" w:themeFill="accent4" w:themeFillTint="33"/>
          </w:tcPr>
          <w:p w14:paraId="26C1536D" w14:textId="36A13AF2" w:rsidR="004F0964" w:rsidRPr="005648FB" w:rsidRDefault="004F0964" w:rsidP="002F069A">
            <w:pPr>
              <w:pStyle w:val="TableText"/>
            </w:pPr>
            <w:r w:rsidRPr="005648FB">
              <w:t xml:space="preserve">8.1.9.4 Arrange the shape and location of habitat tree exclusion areas to reduce ongoing operational and </w:t>
            </w:r>
            <w:r w:rsidR="00704005" w:rsidRPr="005648FB">
              <w:t>weather-related</w:t>
            </w:r>
            <w:r w:rsidRPr="005648FB">
              <w:t xml:space="preserve"> damage to habitat trees.</w:t>
            </w:r>
          </w:p>
        </w:tc>
        <w:tc>
          <w:tcPr>
            <w:tcW w:w="575" w:type="pct"/>
            <w:shd w:val="clear" w:color="auto" w:fill="FFEBD0" w:themeFill="accent4" w:themeFillTint="33"/>
          </w:tcPr>
          <w:p w14:paraId="37C80ECD" w14:textId="77777777" w:rsidR="004F0964" w:rsidRPr="005648FB" w:rsidRDefault="004F0964" w:rsidP="004A6E2D">
            <w:pPr>
              <w:pStyle w:val="TableText"/>
              <w:jc w:val="center"/>
            </w:pPr>
          </w:p>
        </w:tc>
        <w:tc>
          <w:tcPr>
            <w:tcW w:w="486" w:type="pct"/>
            <w:shd w:val="clear" w:color="auto" w:fill="FFEBD0" w:themeFill="accent4" w:themeFillTint="33"/>
          </w:tcPr>
          <w:p w14:paraId="1FEC2D5C" w14:textId="77777777" w:rsidR="004F0964" w:rsidRPr="005648FB" w:rsidRDefault="004F0964" w:rsidP="004A6E2D">
            <w:pPr>
              <w:pStyle w:val="TableText"/>
              <w:jc w:val="center"/>
            </w:pPr>
          </w:p>
        </w:tc>
      </w:tr>
      <w:tr w:rsidR="00301DA7" w:rsidRPr="005648FB" w14:paraId="3C55413A" w14:textId="4294F212" w:rsidTr="004A6E2D">
        <w:trPr>
          <w:trHeight w:val="397"/>
        </w:trPr>
        <w:tc>
          <w:tcPr>
            <w:tcW w:w="401" w:type="pct"/>
          </w:tcPr>
          <w:p w14:paraId="5E0800C4" w14:textId="77777777" w:rsidR="00301DA7" w:rsidRPr="005648FB" w:rsidRDefault="00301DA7" w:rsidP="00301DA7">
            <w:pPr>
              <w:pStyle w:val="TableText"/>
            </w:pPr>
          </w:p>
        </w:tc>
        <w:tc>
          <w:tcPr>
            <w:tcW w:w="517" w:type="pct"/>
          </w:tcPr>
          <w:p w14:paraId="741237EA" w14:textId="48780F8D" w:rsidR="00301DA7" w:rsidRPr="005648FB" w:rsidRDefault="00301DA7" w:rsidP="00301DA7">
            <w:pPr>
              <w:pStyle w:val="TableText"/>
              <w:jc w:val="center"/>
            </w:pPr>
            <w:r w:rsidRPr="00F84E5E">
              <w:t>16.13</w:t>
            </w:r>
          </w:p>
        </w:tc>
        <w:tc>
          <w:tcPr>
            <w:tcW w:w="3021" w:type="pct"/>
          </w:tcPr>
          <w:p w14:paraId="79F80E9B" w14:textId="77777777" w:rsidR="00301DA7" w:rsidRPr="005648FB" w:rsidRDefault="00301DA7" w:rsidP="00301DA7">
            <w:pPr>
              <w:pStyle w:val="TableText"/>
            </w:pPr>
            <w:r w:rsidRPr="005648FB">
              <w:t>In salvage harvesting operations in Ash-type forests, have ≥5 habitat trees been retained per ha in exclusion areas &gt;0.1ha?</w:t>
            </w:r>
          </w:p>
        </w:tc>
        <w:tc>
          <w:tcPr>
            <w:tcW w:w="575" w:type="pct"/>
          </w:tcPr>
          <w:p w14:paraId="60A32683" w14:textId="70FC3C45" w:rsidR="00301DA7" w:rsidRPr="005648FB" w:rsidRDefault="00301DA7" w:rsidP="00301DA7">
            <w:pPr>
              <w:pStyle w:val="TableText"/>
              <w:jc w:val="center"/>
            </w:pPr>
            <w:r>
              <w:t>B, C</w:t>
            </w:r>
          </w:p>
        </w:tc>
        <w:tc>
          <w:tcPr>
            <w:tcW w:w="486" w:type="pct"/>
          </w:tcPr>
          <w:p w14:paraId="67177999" w14:textId="35473AAD" w:rsidR="00301DA7" w:rsidRPr="005648FB" w:rsidRDefault="00301DA7" w:rsidP="00301DA7">
            <w:pPr>
              <w:pStyle w:val="TableText"/>
              <w:jc w:val="center"/>
            </w:pPr>
            <w:r w:rsidRPr="008A0FEB">
              <w:t>100%</w:t>
            </w:r>
          </w:p>
        </w:tc>
      </w:tr>
      <w:tr w:rsidR="00301DA7" w:rsidRPr="005648FB" w14:paraId="0A606FA7" w14:textId="0AA0D35A" w:rsidTr="004A6E2D">
        <w:trPr>
          <w:trHeight w:val="397"/>
        </w:trPr>
        <w:tc>
          <w:tcPr>
            <w:tcW w:w="401" w:type="pct"/>
          </w:tcPr>
          <w:p w14:paraId="2DB41DB8" w14:textId="77777777" w:rsidR="00301DA7" w:rsidRPr="005648FB" w:rsidRDefault="00301DA7" w:rsidP="00301DA7">
            <w:pPr>
              <w:pStyle w:val="TableText"/>
            </w:pPr>
          </w:p>
        </w:tc>
        <w:tc>
          <w:tcPr>
            <w:tcW w:w="517" w:type="pct"/>
          </w:tcPr>
          <w:p w14:paraId="71E4F8E7" w14:textId="3DD4B868" w:rsidR="00301DA7" w:rsidRPr="005648FB" w:rsidRDefault="00301DA7" w:rsidP="00301DA7">
            <w:pPr>
              <w:pStyle w:val="TableText"/>
              <w:jc w:val="center"/>
            </w:pPr>
            <w:r w:rsidRPr="00F84E5E">
              <w:t>16.14</w:t>
            </w:r>
          </w:p>
        </w:tc>
        <w:tc>
          <w:tcPr>
            <w:tcW w:w="3021" w:type="pct"/>
          </w:tcPr>
          <w:p w14:paraId="782DA6AF" w14:textId="77777777" w:rsidR="00301DA7" w:rsidRPr="005648FB" w:rsidRDefault="00301DA7" w:rsidP="00301DA7">
            <w:pPr>
              <w:pStyle w:val="TableText"/>
            </w:pPr>
            <w:r w:rsidRPr="005648FB">
              <w:t>In salvage harvesting operations in Ash-type forests, ITAO has habitat retention prioritised larger, hollow-bearing trees (&gt;50 cm DBHOB)?</w:t>
            </w:r>
          </w:p>
        </w:tc>
        <w:tc>
          <w:tcPr>
            <w:tcW w:w="575" w:type="pct"/>
          </w:tcPr>
          <w:p w14:paraId="75DCCC6C" w14:textId="17A11183" w:rsidR="00301DA7" w:rsidRPr="005648FB" w:rsidRDefault="00301DA7" w:rsidP="00301DA7">
            <w:pPr>
              <w:pStyle w:val="TableText"/>
              <w:jc w:val="center"/>
            </w:pPr>
            <w:r>
              <w:t>B</w:t>
            </w:r>
          </w:p>
        </w:tc>
        <w:tc>
          <w:tcPr>
            <w:tcW w:w="486" w:type="pct"/>
          </w:tcPr>
          <w:p w14:paraId="56D8E555" w14:textId="08A2C955" w:rsidR="00301DA7" w:rsidRPr="005648FB" w:rsidRDefault="00301DA7" w:rsidP="00301DA7">
            <w:pPr>
              <w:pStyle w:val="TableText"/>
              <w:jc w:val="center"/>
            </w:pPr>
            <w:r w:rsidRPr="008A0FEB">
              <w:t>100%</w:t>
            </w:r>
          </w:p>
        </w:tc>
      </w:tr>
      <w:tr w:rsidR="00301DA7" w:rsidRPr="005648FB" w14:paraId="2121A48D" w14:textId="59E2CC36" w:rsidTr="004A6E2D">
        <w:trPr>
          <w:trHeight w:val="397"/>
        </w:trPr>
        <w:tc>
          <w:tcPr>
            <w:tcW w:w="401" w:type="pct"/>
          </w:tcPr>
          <w:p w14:paraId="30A818AF" w14:textId="77777777" w:rsidR="00301DA7" w:rsidRPr="005648FB" w:rsidRDefault="00301DA7" w:rsidP="00301DA7">
            <w:pPr>
              <w:pStyle w:val="TableText"/>
            </w:pPr>
          </w:p>
        </w:tc>
        <w:tc>
          <w:tcPr>
            <w:tcW w:w="517" w:type="pct"/>
          </w:tcPr>
          <w:p w14:paraId="3BC7C233" w14:textId="09CFF2F8" w:rsidR="00301DA7" w:rsidRPr="005648FB" w:rsidRDefault="00301DA7" w:rsidP="00301DA7">
            <w:pPr>
              <w:pStyle w:val="TableText"/>
              <w:jc w:val="center"/>
            </w:pPr>
            <w:r w:rsidRPr="00F84E5E">
              <w:t>16.15</w:t>
            </w:r>
          </w:p>
        </w:tc>
        <w:tc>
          <w:tcPr>
            <w:tcW w:w="3021" w:type="pct"/>
          </w:tcPr>
          <w:p w14:paraId="7971E315" w14:textId="77777777" w:rsidR="00301DA7" w:rsidRPr="005648FB" w:rsidRDefault="00301DA7" w:rsidP="00301DA7">
            <w:pPr>
              <w:pStyle w:val="TableText"/>
            </w:pPr>
            <w:r w:rsidRPr="005648FB">
              <w:t>Have exclusion areas been located ITAO to maximise connectivity and reduce operational and weather-related damage to habitat trees?</w:t>
            </w:r>
          </w:p>
        </w:tc>
        <w:tc>
          <w:tcPr>
            <w:tcW w:w="575" w:type="pct"/>
          </w:tcPr>
          <w:p w14:paraId="09B8644D" w14:textId="26E41B0F" w:rsidR="00301DA7" w:rsidRPr="005648FB" w:rsidRDefault="00301DA7" w:rsidP="00301DA7">
            <w:pPr>
              <w:pStyle w:val="TableText"/>
              <w:jc w:val="center"/>
            </w:pPr>
            <w:r>
              <w:t>B, P</w:t>
            </w:r>
          </w:p>
        </w:tc>
        <w:tc>
          <w:tcPr>
            <w:tcW w:w="486" w:type="pct"/>
          </w:tcPr>
          <w:p w14:paraId="6CC127C1" w14:textId="6812641E" w:rsidR="00301DA7" w:rsidRPr="005648FB" w:rsidRDefault="00301DA7" w:rsidP="00301DA7">
            <w:pPr>
              <w:pStyle w:val="TableText"/>
              <w:jc w:val="center"/>
            </w:pPr>
            <w:r w:rsidRPr="008A0FEB">
              <w:t>100%</w:t>
            </w:r>
          </w:p>
        </w:tc>
      </w:tr>
      <w:tr w:rsidR="004F0964" w:rsidRPr="005648FB" w14:paraId="614E5301" w14:textId="491F05C8" w:rsidTr="00952BC6">
        <w:trPr>
          <w:trHeight w:val="397"/>
        </w:trPr>
        <w:tc>
          <w:tcPr>
            <w:tcW w:w="401" w:type="pct"/>
            <w:shd w:val="clear" w:color="auto" w:fill="FFEBD0" w:themeFill="accent4" w:themeFillTint="33"/>
          </w:tcPr>
          <w:p w14:paraId="22B27BE2" w14:textId="77777777" w:rsidR="004F0964" w:rsidRPr="005648FB" w:rsidRDefault="004F0964" w:rsidP="002F069A">
            <w:pPr>
              <w:pStyle w:val="TableText"/>
            </w:pPr>
            <w:r w:rsidRPr="005648FB">
              <w:t>M</w:t>
            </w:r>
          </w:p>
        </w:tc>
        <w:tc>
          <w:tcPr>
            <w:tcW w:w="517" w:type="pct"/>
            <w:shd w:val="clear" w:color="auto" w:fill="FFEBD0" w:themeFill="accent4" w:themeFillTint="33"/>
          </w:tcPr>
          <w:p w14:paraId="34474B98" w14:textId="77777777" w:rsidR="004F0964" w:rsidRPr="005648FB" w:rsidRDefault="004F0964" w:rsidP="002F069A">
            <w:pPr>
              <w:pStyle w:val="TableText"/>
              <w:jc w:val="center"/>
            </w:pPr>
          </w:p>
        </w:tc>
        <w:tc>
          <w:tcPr>
            <w:tcW w:w="3021" w:type="pct"/>
            <w:shd w:val="clear" w:color="auto" w:fill="FFEBD0" w:themeFill="accent4" w:themeFillTint="33"/>
          </w:tcPr>
          <w:p w14:paraId="2E2BCC6E" w14:textId="77777777" w:rsidR="004F0964" w:rsidRPr="005648FB" w:rsidRDefault="004F0964" w:rsidP="002F069A">
            <w:pPr>
              <w:pStyle w:val="TableText"/>
            </w:pPr>
            <w:r w:rsidRPr="005648FB">
              <w:t>8.1.10.1 Apply the minimum stream buffer and filter strip widths below in Table 23 (Salvage harvesting Barred Galaxia minimum buffer and filter strip widths) upstream of Barred Galaxias populations (all soils). Replaces section 3.3 Table 10 (Minimum widths in metres for buffer strips and filter strips applicable to various waterway categories, in relation to water quality risk and slope for coupes in catchments up to 1 km upstream of known Spotted Tree Frog sites and or coupes in Barred Galaxias and Mountain Galaxias SMZs where specified in section 4.2)</w:t>
            </w:r>
          </w:p>
        </w:tc>
        <w:tc>
          <w:tcPr>
            <w:tcW w:w="575" w:type="pct"/>
            <w:shd w:val="clear" w:color="auto" w:fill="FFEBD0" w:themeFill="accent4" w:themeFillTint="33"/>
          </w:tcPr>
          <w:p w14:paraId="6CB14DA5" w14:textId="77777777" w:rsidR="004F0964" w:rsidRPr="005648FB" w:rsidRDefault="004F0964" w:rsidP="004A6E2D">
            <w:pPr>
              <w:pStyle w:val="TableText"/>
              <w:jc w:val="center"/>
            </w:pPr>
          </w:p>
        </w:tc>
        <w:tc>
          <w:tcPr>
            <w:tcW w:w="486" w:type="pct"/>
            <w:shd w:val="clear" w:color="auto" w:fill="FFEBD0" w:themeFill="accent4" w:themeFillTint="33"/>
          </w:tcPr>
          <w:p w14:paraId="462DAE6F" w14:textId="77777777" w:rsidR="004F0964" w:rsidRPr="005648FB" w:rsidRDefault="004F0964" w:rsidP="004A6E2D">
            <w:pPr>
              <w:pStyle w:val="TableText"/>
              <w:jc w:val="center"/>
            </w:pPr>
          </w:p>
        </w:tc>
      </w:tr>
      <w:tr w:rsidR="004F0964" w:rsidRPr="005648FB" w14:paraId="550EED67" w14:textId="6189BDED" w:rsidTr="00952BC6">
        <w:trPr>
          <w:trHeight w:val="397"/>
        </w:trPr>
        <w:tc>
          <w:tcPr>
            <w:tcW w:w="401" w:type="pct"/>
            <w:shd w:val="clear" w:color="auto" w:fill="FFEBD0" w:themeFill="accent4" w:themeFillTint="33"/>
          </w:tcPr>
          <w:p w14:paraId="14D32C4D" w14:textId="77777777" w:rsidR="004F0964" w:rsidRPr="005648FB" w:rsidRDefault="004F0964" w:rsidP="002F069A">
            <w:pPr>
              <w:pStyle w:val="TableText"/>
            </w:pPr>
            <w:r w:rsidRPr="005648FB">
              <w:t>M</w:t>
            </w:r>
          </w:p>
        </w:tc>
        <w:tc>
          <w:tcPr>
            <w:tcW w:w="517" w:type="pct"/>
            <w:shd w:val="clear" w:color="auto" w:fill="FFEBD0" w:themeFill="accent4" w:themeFillTint="33"/>
          </w:tcPr>
          <w:p w14:paraId="04573EC6" w14:textId="77777777" w:rsidR="004F0964" w:rsidRPr="005648FB" w:rsidRDefault="004F0964" w:rsidP="002F069A">
            <w:pPr>
              <w:pStyle w:val="TableText"/>
              <w:jc w:val="center"/>
            </w:pPr>
          </w:p>
        </w:tc>
        <w:tc>
          <w:tcPr>
            <w:tcW w:w="3021" w:type="pct"/>
            <w:shd w:val="clear" w:color="auto" w:fill="FFEBD0" w:themeFill="accent4" w:themeFillTint="33"/>
          </w:tcPr>
          <w:p w14:paraId="220FD945" w14:textId="77777777" w:rsidR="004F0964" w:rsidRPr="005648FB" w:rsidRDefault="004F0964" w:rsidP="002F069A">
            <w:pPr>
              <w:pStyle w:val="TableText"/>
            </w:pPr>
            <w:r w:rsidRPr="005648FB">
              <w:t>8.1.10.2 Retain harvesting slash in filter strips, and aligned parallel to the stream, to slow the flow of water and reduce the potential for sediment to enter the stream or wetland</w:t>
            </w:r>
          </w:p>
        </w:tc>
        <w:tc>
          <w:tcPr>
            <w:tcW w:w="575" w:type="pct"/>
            <w:shd w:val="clear" w:color="auto" w:fill="FFEBD0" w:themeFill="accent4" w:themeFillTint="33"/>
          </w:tcPr>
          <w:p w14:paraId="3DBA0600" w14:textId="77777777" w:rsidR="004F0964" w:rsidRPr="005648FB" w:rsidRDefault="004F0964" w:rsidP="004A6E2D">
            <w:pPr>
              <w:pStyle w:val="TableText"/>
              <w:jc w:val="center"/>
            </w:pPr>
          </w:p>
        </w:tc>
        <w:tc>
          <w:tcPr>
            <w:tcW w:w="486" w:type="pct"/>
            <w:shd w:val="clear" w:color="auto" w:fill="FFEBD0" w:themeFill="accent4" w:themeFillTint="33"/>
          </w:tcPr>
          <w:p w14:paraId="7C48129F" w14:textId="77777777" w:rsidR="004F0964" w:rsidRPr="005648FB" w:rsidRDefault="004F0964" w:rsidP="004A6E2D">
            <w:pPr>
              <w:pStyle w:val="TableText"/>
              <w:jc w:val="center"/>
            </w:pPr>
          </w:p>
        </w:tc>
      </w:tr>
      <w:tr w:rsidR="00301DA7" w:rsidRPr="005648FB" w14:paraId="16855F72" w14:textId="73FF62AF" w:rsidTr="004A6E2D">
        <w:trPr>
          <w:trHeight w:val="397"/>
        </w:trPr>
        <w:tc>
          <w:tcPr>
            <w:tcW w:w="401" w:type="pct"/>
          </w:tcPr>
          <w:p w14:paraId="38B6713E" w14:textId="77777777" w:rsidR="00301DA7" w:rsidRPr="005648FB" w:rsidRDefault="00301DA7" w:rsidP="00301DA7">
            <w:pPr>
              <w:pStyle w:val="TableText"/>
            </w:pPr>
          </w:p>
        </w:tc>
        <w:tc>
          <w:tcPr>
            <w:tcW w:w="517" w:type="pct"/>
          </w:tcPr>
          <w:p w14:paraId="4A2335C8" w14:textId="348B0EED" w:rsidR="00301DA7" w:rsidRPr="005648FB" w:rsidRDefault="00301DA7" w:rsidP="00301DA7">
            <w:pPr>
              <w:pStyle w:val="TableText"/>
              <w:jc w:val="center"/>
            </w:pPr>
            <w:r w:rsidRPr="005027CC">
              <w:t>16.16</w:t>
            </w:r>
          </w:p>
        </w:tc>
        <w:tc>
          <w:tcPr>
            <w:tcW w:w="3021" w:type="pct"/>
          </w:tcPr>
          <w:p w14:paraId="43D326D4" w14:textId="77777777" w:rsidR="00301DA7" w:rsidRPr="005648FB" w:rsidRDefault="00301DA7" w:rsidP="00301DA7">
            <w:pPr>
              <w:pStyle w:val="TableText"/>
            </w:pPr>
            <w:r w:rsidRPr="005648FB">
              <w:t>If the coupe is a salvage coupe and located up to 1 km upstream of Barred/Mountain Galaxid or Spotted Tree Frog sites have the filter and buffer strip widths been applied as per Table 23?</w:t>
            </w:r>
          </w:p>
        </w:tc>
        <w:tc>
          <w:tcPr>
            <w:tcW w:w="575" w:type="pct"/>
          </w:tcPr>
          <w:p w14:paraId="1B9C5689" w14:textId="2517493C" w:rsidR="00301DA7" w:rsidRPr="005648FB" w:rsidRDefault="00301DA7" w:rsidP="00301DA7">
            <w:pPr>
              <w:pStyle w:val="TableText"/>
              <w:jc w:val="center"/>
            </w:pPr>
            <w:r>
              <w:t>W, B, P</w:t>
            </w:r>
          </w:p>
        </w:tc>
        <w:tc>
          <w:tcPr>
            <w:tcW w:w="486" w:type="pct"/>
          </w:tcPr>
          <w:p w14:paraId="2779B668" w14:textId="30B37369" w:rsidR="00301DA7" w:rsidRPr="005648FB" w:rsidRDefault="00301DA7" w:rsidP="00301DA7">
            <w:pPr>
              <w:pStyle w:val="TableText"/>
              <w:jc w:val="center"/>
            </w:pPr>
            <w:r>
              <w:t>100%</w:t>
            </w:r>
          </w:p>
        </w:tc>
      </w:tr>
      <w:tr w:rsidR="00301DA7" w:rsidRPr="005648FB" w14:paraId="2077B371" w14:textId="03577DBD" w:rsidTr="004A6E2D">
        <w:trPr>
          <w:trHeight w:val="397"/>
        </w:trPr>
        <w:tc>
          <w:tcPr>
            <w:tcW w:w="401" w:type="pct"/>
          </w:tcPr>
          <w:p w14:paraId="15AB5662" w14:textId="77777777" w:rsidR="00301DA7" w:rsidRPr="005648FB" w:rsidRDefault="00301DA7" w:rsidP="00301DA7">
            <w:pPr>
              <w:pStyle w:val="TableText"/>
            </w:pPr>
          </w:p>
        </w:tc>
        <w:tc>
          <w:tcPr>
            <w:tcW w:w="517" w:type="pct"/>
          </w:tcPr>
          <w:p w14:paraId="691DA964" w14:textId="0403A7A9" w:rsidR="00301DA7" w:rsidRPr="005648FB" w:rsidRDefault="00301DA7" w:rsidP="00301DA7">
            <w:pPr>
              <w:pStyle w:val="TableText"/>
              <w:jc w:val="center"/>
            </w:pPr>
            <w:r w:rsidRPr="005027CC">
              <w:t>16.17</w:t>
            </w:r>
          </w:p>
        </w:tc>
        <w:tc>
          <w:tcPr>
            <w:tcW w:w="3021" w:type="pct"/>
          </w:tcPr>
          <w:p w14:paraId="31F85F95" w14:textId="77777777" w:rsidR="00301DA7" w:rsidRPr="005648FB" w:rsidRDefault="00301DA7" w:rsidP="00301DA7">
            <w:pPr>
              <w:pStyle w:val="TableText"/>
            </w:pPr>
            <w:r w:rsidRPr="005648FB">
              <w:t>If the coupe is a salvage coupe and located up to 1 km upstream of Barred/Mountain Galaxid has harvesting slash been retained in any filter strips and aligned parallel to the stream?</w:t>
            </w:r>
          </w:p>
        </w:tc>
        <w:tc>
          <w:tcPr>
            <w:tcW w:w="575" w:type="pct"/>
          </w:tcPr>
          <w:p w14:paraId="284D95E1" w14:textId="2A6D9509" w:rsidR="00301DA7" w:rsidRPr="005648FB" w:rsidRDefault="00301DA7" w:rsidP="00301DA7">
            <w:pPr>
              <w:pStyle w:val="TableText"/>
              <w:jc w:val="center"/>
            </w:pPr>
            <w:r>
              <w:t>W, B</w:t>
            </w:r>
          </w:p>
        </w:tc>
        <w:tc>
          <w:tcPr>
            <w:tcW w:w="486" w:type="pct"/>
          </w:tcPr>
          <w:p w14:paraId="4E7F79DA" w14:textId="620B7BEE" w:rsidR="00301DA7" w:rsidRPr="005648FB" w:rsidRDefault="00301DA7" w:rsidP="00301DA7">
            <w:pPr>
              <w:pStyle w:val="TableText"/>
              <w:jc w:val="center"/>
            </w:pPr>
            <w:r>
              <w:t>n/a</w:t>
            </w:r>
          </w:p>
        </w:tc>
      </w:tr>
      <w:tr w:rsidR="004F0964" w:rsidRPr="005648FB" w14:paraId="7FFB5457" w14:textId="0B7270E6" w:rsidTr="004A6E2D">
        <w:trPr>
          <w:trHeight w:val="397"/>
        </w:trPr>
        <w:tc>
          <w:tcPr>
            <w:tcW w:w="401" w:type="pct"/>
            <w:shd w:val="clear" w:color="auto" w:fill="A9D08E"/>
          </w:tcPr>
          <w:p w14:paraId="2B2BC780" w14:textId="77777777" w:rsidR="004F0964" w:rsidRPr="005648FB" w:rsidRDefault="004F0964" w:rsidP="002F069A">
            <w:pPr>
              <w:pStyle w:val="TableText"/>
            </w:pPr>
            <w:r w:rsidRPr="005648FB">
              <w:t>C</w:t>
            </w:r>
          </w:p>
        </w:tc>
        <w:tc>
          <w:tcPr>
            <w:tcW w:w="517" w:type="pct"/>
            <w:shd w:val="clear" w:color="auto" w:fill="A9D08E"/>
          </w:tcPr>
          <w:p w14:paraId="49913DFC" w14:textId="77777777" w:rsidR="004F0964" w:rsidRPr="005648FB" w:rsidRDefault="004F0964" w:rsidP="002F069A">
            <w:pPr>
              <w:pStyle w:val="TableText"/>
              <w:jc w:val="center"/>
            </w:pPr>
          </w:p>
        </w:tc>
        <w:tc>
          <w:tcPr>
            <w:tcW w:w="3021" w:type="pct"/>
            <w:shd w:val="clear" w:color="auto" w:fill="A9D08E"/>
          </w:tcPr>
          <w:p w14:paraId="6403C722" w14:textId="77777777" w:rsidR="004F0964" w:rsidRPr="005648FB" w:rsidRDefault="004F0964" w:rsidP="002F069A">
            <w:pPr>
              <w:pStyle w:val="TableText"/>
            </w:pPr>
            <w:r w:rsidRPr="005648FB">
              <w:t>2.4 Roading for Timber Harvesting Operations</w:t>
            </w:r>
          </w:p>
        </w:tc>
        <w:tc>
          <w:tcPr>
            <w:tcW w:w="575" w:type="pct"/>
            <w:shd w:val="clear" w:color="auto" w:fill="A9D08E"/>
          </w:tcPr>
          <w:p w14:paraId="7925E477" w14:textId="77777777" w:rsidR="004F0964" w:rsidRPr="005648FB" w:rsidRDefault="004F0964" w:rsidP="004A6E2D">
            <w:pPr>
              <w:pStyle w:val="TableText"/>
              <w:jc w:val="center"/>
            </w:pPr>
          </w:p>
        </w:tc>
        <w:tc>
          <w:tcPr>
            <w:tcW w:w="486" w:type="pct"/>
            <w:shd w:val="clear" w:color="auto" w:fill="A9D08E"/>
          </w:tcPr>
          <w:p w14:paraId="4061CCB8" w14:textId="77777777" w:rsidR="004F0964" w:rsidRPr="005648FB" w:rsidRDefault="004F0964" w:rsidP="004A6E2D">
            <w:pPr>
              <w:pStyle w:val="TableText"/>
              <w:jc w:val="center"/>
            </w:pPr>
          </w:p>
        </w:tc>
      </w:tr>
      <w:tr w:rsidR="004F0964" w:rsidRPr="005648FB" w14:paraId="771A599C" w14:textId="02F78C49" w:rsidTr="004A6E2D">
        <w:trPr>
          <w:trHeight w:val="397"/>
        </w:trPr>
        <w:tc>
          <w:tcPr>
            <w:tcW w:w="401" w:type="pct"/>
            <w:shd w:val="clear" w:color="auto" w:fill="A9D08E"/>
          </w:tcPr>
          <w:p w14:paraId="67DF8A82" w14:textId="77777777" w:rsidR="004F0964" w:rsidRPr="005648FB" w:rsidRDefault="004F0964" w:rsidP="002F069A">
            <w:pPr>
              <w:pStyle w:val="TableText"/>
            </w:pPr>
            <w:r>
              <w:t>C</w:t>
            </w:r>
          </w:p>
        </w:tc>
        <w:tc>
          <w:tcPr>
            <w:tcW w:w="517" w:type="pct"/>
            <w:shd w:val="clear" w:color="auto" w:fill="A9D08E"/>
          </w:tcPr>
          <w:p w14:paraId="05D195A4" w14:textId="77777777" w:rsidR="004F0964" w:rsidRPr="005648FB" w:rsidRDefault="004F0964" w:rsidP="002F069A">
            <w:pPr>
              <w:pStyle w:val="TableText"/>
              <w:jc w:val="center"/>
            </w:pPr>
          </w:p>
        </w:tc>
        <w:tc>
          <w:tcPr>
            <w:tcW w:w="3021" w:type="pct"/>
            <w:shd w:val="clear" w:color="auto" w:fill="A9D08E"/>
          </w:tcPr>
          <w:p w14:paraId="54666415" w14:textId="77777777" w:rsidR="004F0964" w:rsidRPr="005648FB" w:rsidRDefault="004F0964" w:rsidP="002F069A">
            <w:pPr>
              <w:pStyle w:val="TableText"/>
            </w:pPr>
            <w:r>
              <w:t>2.4.1 Road planning</w:t>
            </w:r>
          </w:p>
        </w:tc>
        <w:tc>
          <w:tcPr>
            <w:tcW w:w="575" w:type="pct"/>
            <w:shd w:val="clear" w:color="auto" w:fill="A9D08E"/>
          </w:tcPr>
          <w:p w14:paraId="39C9DE1D" w14:textId="77777777" w:rsidR="004F0964" w:rsidRDefault="004F0964" w:rsidP="004A6E2D">
            <w:pPr>
              <w:pStyle w:val="TableText"/>
              <w:jc w:val="center"/>
            </w:pPr>
          </w:p>
        </w:tc>
        <w:tc>
          <w:tcPr>
            <w:tcW w:w="486" w:type="pct"/>
            <w:shd w:val="clear" w:color="auto" w:fill="A9D08E"/>
          </w:tcPr>
          <w:p w14:paraId="6DCD6D09" w14:textId="77777777" w:rsidR="004F0964" w:rsidRDefault="004F0964" w:rsidP="004A6E2D">
            <w:pPr>
              <w:pStyle w:val="TableText"/>
              <w:jc w:val="center"/>
            </w:pPr>
          </w:p>
        </w:tc>
      </w:tr>
      <w:tr w:rsidR="004F0964" w:rsidRPr="005648FB" w14:paraId="7EECB7EC" w14:textId="7CDCEC07" w:rsidTr="004A6E2D">
        <w:trPr>
          <w:trHeight w:val="397"/>
        </w:trPr>
        <w:tc>
          <w:tcPr>
            <w:tcW w:w="401" w:type="pct"/>
            <w:shd w:val="clear" w:color="auto" w:fill="FFDBB7"/>
          </w:tcPr>
          <w:p w14:paraId="48ECA9A9" w14:textId="77777777" w:rsidR="004F0964" w:rsidRPr="005648FB" w:rsidRDefault="004F0964" w:rsidP="002F069A">
            <w:pPr>
              <w:pStyle w:val="TableText"/>
            </w:pPr>
            <w:r w:rsidRPr="005648FB">
              <w:t>C</w:t>
            </w:r>
          </w:p>
        </w:tc>
        <w:tc>
          <w:tcPr>
            <w:tcW w:w="517" w:type="pct"/>
            <w:shd w:val="clear" w:color="auto" w:fill="FFDBB7"/>
          </w:tcPr>
          <w:p w14:paraId="3A359921" w14:textId="77777777" w:rsidR="004F0964" w:rsidRPr="005648FB" w:rsidRDefault="004F0964" w:rsidP="002F069A">
            <w:pPr>
              <w:pStyle w:val="TableText"/>
              <w:jc w:val="center"/>
            </w:pPr>
          </w:p>
        </w:tc>
        <w:tc>
          <w:tcPr>
            <w:tcW w:w="3021" w:type="pct"/>
            <w:shd w:val="clear" w:color="auto" w:fill="FFDBB7"/>
          </w:tcPr>
          <w:p w14:paraId="35404D92" w14:textId="0E1C9949" w:rsidR="004F0964" w:rsidRPr="005648FB" w:rsidRDefault="004F0964" w:rsidP="002F069A">
            <w:pPr>
              <w:pStyle w:val="TableText"/>
            </w:pPr>
            <w:r w:rsidRPr="00C85420">
              <w:t xml:space="preserve">2.4.1.5 Forest Coupe Plans for roads must be based on field surveys to ensure that all environmentally sensitive locations are </w:t>
            </w:r>
            <w:r w:rsidR="00C97F6D" w:rsidRPr="00C85420">
              <w:t>identified,</w:t>
            </w:r>
            <w:r w:rsidRPr="00C85420">
              <w:t xml:space="preserve"> and appropriate design and construction techniques are adopted</w:t>
            </w:r>
          </w:p>
        </w:tc>
        <w:tc>
          <w:tcPr>
            <w:tcW w:w="575" w:type="pct"/>
            <w:shd w:val="clear" w:color="auto" w:fill="FFDBB7"/>
          </w:tcPr>
          <w:p w14:paraId="07205894" w14:textId="77777777" w:rsidR="004F0964" w:rsidRPr="00C85420" w:rsidRDefault="004F0964" w:rsidP="004A6E2D">
            <w:pPr>
              <w:pStyle w:val="TableText"/>
              <w:jc w:val="center"/>
            </w:pPr>
          </w:p>
        </w:tc>
        <w:tc>
          <w:tcPr>
            <w:tcW w:w="486" w:type="pct"/>
            <w:shd w:val="clear" w:color="auto" w:fill="FFDBB7"/>
          </w:tcPr>
          <w:p w14:paraId="4257BFC1" w14:textId="77777777" w:rsidR="004F0964" w:rsidRPr="00C85420" w:rsidRDefault="004F0964" w:rsidP="004A6E2D">
            <w:pPr>
              <w:pStyle w:val="TableText"/>
              <w:jc w:val="center"/>
            </w:pPr>
          </w:p>
        </w:tc>
      </w:tr>
      <w:tr w:rsidR="004F0964" w:rsidRPr="005648FB" w14:paraId="66801E50" w14:textId="3B6428A7" w:rsidTr="00301DA7">
        <w:trPr>
          <w:trHeight w:val="397"/>
        </w:trPr>
        <w:tc>
          <w:tcPr>
            <w:tcW w:w="401" w:type="pct"/>
            <w:shd w:val="clear" w:color="auto" w:fill="FFEBD0" w:themeFill="accent4" w:themeFillTint="33"/>
          </w:tcPr>
          <w:p w14:paraId="5A58C96D" w14:textId="77777777" w:rsidR="004F0964" w:rsidRPr="005648FB" w:rsidRDefault="004F0964" w:rsidP="002F069A">
            <w:pPr>
              <w:pStyle w:val="TableText"/>
            </w:pPr>
            <w:r>
              <w:t>M</w:t>
            </w:r>
          </w:p>
        </w:tc>
        <w:tc>
          <w:tcPr>
            <w:tcW w:w="517" w:type="pct"/>
            <w:shd w:val="clear" w:color="auto" w:fill="FFEBD0" w:themeFill="accent4" w:themeFillTint="33"/>
          </w:tcPr>
          <w:p w14:paraId="1B343BA2" w14:textId="77777777" w:rsidR="004F0964" w:rsidRPr="005648FB" w:rsidRDefault="004F0964" w:rsidP="002F069A">
            <w:pPr>
              <w:pStyle w:val="TableText"/>
              <w:jc w:val="center"/>
            </w:pPr>
          </w:p>
        </w:tc>
        <w:tc>
          <w:tcPr>
            <w:tcW w:w="3021" w:type="pct"/>
            <w:shd w:val="clear" w:color="auto" w:fill="FFEBD0" w:themeFill="accent4" w:themeFillTint="33"/>
          </w:tcPr>
          <w:p w14:paraId="3DE071F2" w14:textId="77777777" w:rsidR="004F0964" w:rsidRPr="005648FB" w:rsidRDefault="004F0964" w:rsidP="002F069A">
            <w:pPr>
              <w:pStyle w:val="TableText"/>
            </w:pPr>
            <w:r w:rsidRPr="00C85420">
              <w:t>6.1.1.1</w:t>
            </w:r>
            <w:r>
              <w:t xml:space="preserve"> </w:t>
            </w:r>
            <w:r w:rsidRPr="00C85420">
              <w:t>Plan new roads and significant road improvement operations to minimise construction through management areas, SMZ, protection areas, SPZ, wet, unstable areas, and slopes greater than 30 degrees.</w:t>
            </w:r>
          </w:p>
        </w:tc>
        <w:tc>
          <w:tcPr>
            <w:tcW w:w="575" w:type="pct"/>
            <w:shd w:val="clear" w:color="auto" w:fill="FFEBD0" w:themeFill="accent4" w:themeFillTint="33"/>
          </w:tcPr>
          <w:p w14:paraId="4565529E" w14:textId="77777777" w:rsidR="004F0964" w:rsidRPr="00C85420" w:rsidRDefault="004F0964" w:rsidP="004A6E2D">
            <w:pPr>
              <w:pStyle w:val="TableText"/>
              <w:jc w:val="center"/>
            </w:pPr>
          </w:p>
        </w:tc>
        <w:tc>
          <w:tcPr>
            <w:tcW w:w="486" w:type="pct"/>
            <w:shd w:val="clear" w:color="auto" w:fill="FFEBD0" w:themeFill="accent4" w:themeFillTint="33"/>
          </w:tcPr>
          <w:p w14:paraId="0C786AD5" w14:textId="77777777" w:rsidR="004F0964" w:rsidRPr="00C85420" w:rsidRDefault="004F0964" w:rsidP="004A6E2D">
            <w:pPr>
              <w:pStyle w:val="TableText"/>
              <w:jc w:val="center"/>
            </w:pPr>
          </w:p>
        </w:tc>
      </w:tr>
      <w:tr w:rsidR="00301DA7" w:rsidRPr="005648FB" w14:paraId="647F3602" w14:textId="02A730E5" w:rsidTr="00301DA7">
        <w:trPr>
          <w:trHeight w:val="397"/>
        </w:trPr>
        <w:tc>
          <w:tcPr>
            <w:tcW w:w="401" w:type="pct"/>
            <w:shd w:val="clear" w:color="auto" w:fill="auto"/>
          </w:tcPr>
          <w:p w14:paraId="5C17D540" w14:textId="77777777" w:rsidR="00301DA7" w:rsidRPr="005648FB" w:rsidRDefault="00301DA7" w:rsidP="00301DA7">
            <w:pPr>
              <w:pStyle w:val="TableText"/>
            </w:pPr>
          </w:p>
        </w:tc>
        <w:tc>
          <w:tcPr>
            <w:tcW w:w="517" w:type="pct"/>
            <w:shd w:val="clear" w:color="auto" w:fill="auto"/>
          </w:tcPr>
          <w:p w14:paraId="195CF190" w14:textId="4A413A6C" w:rsidR="00301DA7" w:rsidRPr="005648FB" w:rsidRDefault="00301DA7" w:rsidP="00301DA7">
            <w:pPr>
              <w:pStyle w:val="TableText"/>
              <w:jc w:val="center"/>
            </w:pPr>
            <w:r w:rsidRPr="00FE3329">
              <w:t>17.01</w:t>
            </w:r>
          </w:p>
        </w:tc>
        <w:tc>
          <w:tcPr>
            <w:tcW w:w="3021" w:type="pct"/>
            <w:shd w:val="clear" w:color="auto" w:fill="auto"/>
          </w:tcPr>
          <w:p w14:paraId="1DABD7B6" w14:textId="4A1C86ED" w:rsidR="00301DA7" w:rsidRPr="005648FB" w:rsidRDefault="00301DA7" w:rsidP="00301DA7">
            <w:pPr>
              <w:pStyle w:val="TableText"/>
            </w:pPr>
            <w:r>
              <w:t xml:space="preserve">Has planning for any in-coupe road been informed by field surveys to </w:t>
            </w:r>
            <w:r w:rsidRPr="00C85420">
              <w:t xml:space="preserve">ensure that all environmentally sensitive locations are </w:t>
            </w:r>
            <w:r w:rsidR="00C97F6D" w:rsidRPr="00C85420">
              <w:t>identified,</w:t>
            </w:r>
            <w:r w:rsidRPr="00C85420">
              <w:t xml:space="preserve"> and appropriate design and construction techniques are adopted</w:t>
            </w:r>
            <w:r>
              <w:t>?</w:t>
            </w:r>
          </w:p>
        </w:tc>
        <w:tc>
          <w:tcPr>
            <w:tcW w:w="575" w:type="pct"/>
            <w:shd w:val="clear" w:color="auto" w:fill="auto"/>
          </w:tcPr>
          <w:p w14:paraId="5C795773" w14:textId="0F7E0E38" w:rsidR="00301DA7" w:rsidRDefault="00301DA7" w:rsidP="00301DA7">
            <w:pPr>
              <w:pStyle w:val="TableText"/>
              <w:jc w:val="center"/>
            </w:pPr>
            <w:r>
              <w:t>RP, P</w:t>
            </w:r>
          </w:p>
        </w:tc>
        <w:tc>
          <w:tcPr>
            <w:tcW w:w="486" w:type="pct"/>
            <w:shd w:val="clear" w:color="auto" w:fill="auto"/>
          </w:tcPr>
          <w:p w14:paraId="630B678E" w14:textId="4BD926F2" w:rsidR="00301DA7" w:rsidRDefault="00301DA7" w:rsidP="00301DA7">
            <w:pPr>
              <w:pStyle w:val="TableText"/>
              <w:jc w:val="center"/>
            </w:pPr>
            <w:r>
              <w:t>86%</w:t>
            </w:r>
          </w:p>
        </w:tc>
      </w:tr>
      <w:tr w:rsidR="00301DA7" w14:paraId="78975D3B" w14:textId="47908C6D" w:rsidTr="00301DA7">
        <w:trPr>
          <w:trHeight w:val="397"/>
        </w:trPr>
        <w:tc>
          <w:tcPr>
            <w:tcW w:w="401" w:type="pct"/>
            <w:shd w:val="clear" w:color="auto" w:fill="auto"/>
          </w:tcPr>
          <w:p w14:paraId="7F47E335" w14:textId="77777777" w:rsidR="00301DA7" w:rsidRPr="005648FB" w:rsidRDefault="00301DA7" w:rsidP="00301DA7">
            <w:pPr>
              <w:pStyle w:val="TableText"/>
            </w:pPr>
          </w:p>
        </w:tc>
        <w:tc>
          <w:tcPr>
            <w:tcW w:w="517" w:type="pct"/>
            <w:shd w:val="clear" w:color="auto" w:fill="auto"/>
          </w:tcPr>
          <w:p w14:paraId="03E46B75" w14:textId="7DD266E4" w:rsidR="00301DA7" w:rsidRDefault="00301DA7" w:rsidP="00301DA7">
            <w:pPr>
              <w:pStyle w:val="TableText"/>
              <w:jc w:val="center"/>
            </w:pPr>
            <w:r w:rsidRPr="00FE3329">
              <w:t>17.02</w:t>
            </w:r>
          </w:p>
        </w:tc>
        <w:tc>
          <w:tcPr>
            <w:tcW w:w="3021" w:type="pct"/>
            <w:shd w:val="clear" w:color="auto" w:fill="auto"/>
          </w:tcPr>
          <w:p w14:paraId="6CFB1D13" w14:textId="77777777" w:rsidR="00301DA7" w:rsidRDefault="00301DA7" w:rsidP="00301DA7">
            <w:pPr>
              <w:pStyle w:val="TableText"/>
            </w:pPr>
            <w:r>
              <w:t xml:space="preserve">Has any new in-coupe road or road improvements been planned so that </w:t>
            </w:r>
            <w:r w:rsidRPr="00C85420">
              <w:t>construction through management areas, SMZ, protection areas, SPZ, wet, unstable areas, and slopes greater than 30 degrees</w:t>
            </w:r>
            <w:r>
              <w:t xml:space="preserve"> are minimised?</w:t>
            </w:r>
          </w:p>
        </w:tc>
        <w:tc>
          <w:tcPr>
            <w:tcW w:w="575" w:type="pct"/>
            <w:shd w:val="clear" w:color="auto" w:fill="auto"/>
          </w:tcPr>
          <w:p w14:paraId="08C40BA4" w14:textId="0CCDAD7C" w:rsidR="00301DA7" w:rsidRDefault="00301DA7" w:rsidP="00301DA7">
            <w:pPr>
              <w:pStyle w:val="TableText"/>
              <w:jc w:val="center"/>
            </w:pPr>
            <w:r>
              <w:t>S, W, B, RP, P</w:t>
            </w:r>
          </w:p>
        </w:tc>
        <w:tc>
          <w:tcPr>
            <w:tcW w:w="486" w:type="pct"/>
            <w:shd w:val="clear" w:color="auto" w:fill="auto"/>
          </w:tcPr>
          <w:p w14:paraId="0F681A47" w14:textId="2D45E416" w:rsidR="00301DA7" w:rsidRDefault="00301DA7" w:rsidP="00301DA7">
            <w:pPr>
              <w:pStyle w:val="TableText"/>
              <w:jc w:val="center"/>
            </w:pPr>
            <w:r>
              <w:t>100%</w:t>
            </w:r>
          </w:p>
        </w:tc>
      </w:tr>
      <w:tr w:rsidR="004F0964" w:rsidRPr="005648FB" w14:paraId="1B4C9F0E" w14:textId="27C4BFC1" w:rsidTr="004A6E2D">
        <w:trPr>
          <w:trHeight w:val="397"/>
        </w:trPr>
        <w:tc>
          <w:tcPr>
            <w:tcW w:w="401" w:type="pct"/>
            <w:shd w:val="clear" w:color="auto" w:fill="A9D08E"/>
          </w:tcPr>
          <w:p w14:paraId="61E0A009" w14:textId="77777777" w:rsidR="004F0964" w:rsidRPr="005648FB" w:rsidRDefault="004F0964" w:rsidP="002F069A">
            <w:pPr>
              <w:pStyle w:val="TableText"/>
            </w:pPr>
            <w:r w:rsidRPr="005648FB">
              <w:t>C</w:t>
            </w:r>
          </w:p>
        </w:tc>
        <w:tc>
          <w:tcPr>
            <w:tcW w:w="517" w:type="pct"/>
            <w:shd w:val="clear" w:color="auto" w:fill="A9D08E"/>
          </w:tcPr>
          <w:p w14:paraId="01686000" w14:textId="77777777" w:rsidR="004F0964" w:rsidRPr="005648FB" w:rsidRDefault="004F0964" w:rsidP="002F069A">
            <w:pPr>
              <w:pStyle w:val="TableText"/>
              <w:jc w:val="center"/>
            </w:pPr>
          </w:p>
        </w:tc>
        <w:tc>
          <w:tcPr>
            <w:tcW w:w="3021" w:type="pct"/>
            <w:shd w:val="clear" w:color="auto" w:fill="A9D08E"/>
          </w:tcPr>
          <w:p w14:paraId="1C37949A" w14:textId="77777777" w:rsidR="004F0964" w:rsidRPr="005648FB" w:rsidRDefault="004F0964" w:rsidP="002F069A">
            <w:pPr>
              <w:pStyle w:val="TableText"/>
            </w:pPr>
            <w:r w:rsidRPr="005648FB">
              <w:t>2.4.2 Road Design</w:t>
            </w:r>
          </w:p>
        </w:tc>
        <w:tc>
          <w:tcPr>
            <w:tcW w:w="575" w:type="pct"/>
            <w:shd w:val="clear" w:color="auto" w:fill="A9D08E"/>
          </w:tcPr>
          <w:p w14:paraId="509FF63E" w14:textId="77777777" w:rsidR="004F0964" w:rsidRPr="005648FB" w:rsidRDefault="004F0964" w:rsidP="004A6E2D">
            <w:pPr>
              <w:pStyle w:val="TableText"/>
              <w:jc w:val="center"/>
            </w:pPr>
          </w:p>
        </w:tc>
        <w:tc>
          <w:tcPr>
            <w:tcW w:w="486" w:type="pct"/>
            <w:shd w:val="clear" w:color="auto" w:fill="A9D08E"/>
          </w:tcPr>
          <w:p w14:paraId="41FD1E2A" w14:textId="77777777" w:rsidR="004F0964" w:rsidRPr="005648FB" w:rsidRDefault="004F0964" w:rsidP="004A6E2D">
            <w:pPr>
              <w:pStyle w:val="TableText"/>
              <w:jc w:val="center"/>
            </w:pPr>
          </w:p>
        </w:tc>
      </w:tr>
      <w:tr w:rsidR="004F0964" w:rsidRPr="005648FB" w14:paraId="7C4A879A" w14:textId="267AFCF0" w:rsidTr="004A6E2D">
        <w:trPr>
          <w:trHeight w:val="397"/>
        </w:trPr>
        <w:tc>
          <w:tcPr>
            <w:tcW w:w="401" w:type="pct"/>
            <w:shd w:val="clear" w:color="auto" w:fill="FCE4D6"/>
          </w:tcPr>
          <w:p w14:paraId="657EA986" w14:textId="77777777" w:rsidR="004F0964" w:rsidRPr="005648FB" w:rsidRDefault="004F0964" w:rsidP="002F069A">
            <w:pPr>
              <w:pStyle w:val="TableText"/>
            </w:pPr>
            <w:r w:rsidRPr="005648FB">
              <w:t>C</w:t>
            </w:r>
          </w:p>
        </w:tc>
        <w:tc>
          <w:tcPr>
            <w:tcW w:w="517" w:type="pct"/>
            <w:shd w:val="clear" w:color="auto" w:fill="FCE4D6"/>
          </w:tcPr>
          <w:p w14:paraId="473A5C2C" w14:textId="77777777" w:rsidR="004F0964" w:rsidRPr="005648FB" w:rsidRDefault="004F0964" w:rsidP="002F069A">
            <w:pPr>
              <w:pStyle w:val="TableText"/>
              <w:jc w:val="center"/>
            </w:pPr>
          </w:p>
        </w:tc>
        <w:tc>
          <w:tcPr>
            <w:tcW w:w="3021" w:type="pct"/>
            <w:shd w:val="clear" w:color="auto" w:fill="FCE4D6"/>
          </w:tcPr>
          <w:p w14:paraId="24EEE817" w14:textId="77777777" w:rsidR="004F0964" w:rsidRPr="005648FB" w:rsidRDefault="004F0964" w:rsidP="002F069A">
            <w:pPr>
              <w:pStyle w:val="TableText"/>
            </w:pPr>
            <w:r w:rsidRPr="005648FB">
              <w:t>2.4.2.1 Planning and management of timber harvesting operations must comply with this Code and relevant road design measures specified within the Management Standards and Procedures unless the road is covered by a formal roading agreement with DEPI that would supersede this requirement.</w:t>
            </w:r>
          </w:p>
        </w:tc>
        <w:tc>
          <w:tcPr>
            <w:tcW w:w="575" w:type="pct"/>
            <w:shd w:val="clear" w:color="auto" w:fill="FCE4D6"/>
          </w:tcPr>
          <w:p w14:paraId="2E771BA5" w14:textId="77777777" w:rsidR="004F0964" w:rsidRPr="005648FB" w:rsidRDefault="004F0964" w:rsidP="004A6E2D">
            <w:pPr>
              <w:pStyle w:val="TableText"/>
              <w:jc w:val="center"/>
            </w:pPr>
          </w:p>
        </w:tc>
        <w:tc>
          <w:tcPr>
            <w:tcW w:w="486" w:type="pct"/>
            <w:shd w:val="clear" w:color="auto" w:fill="FCE4D6"/>
          </w:tcPr>
          <w:p w14:paraId="57464832" w14:textId="77777777" w:rsidR="004F0964" w:rsidRPr="005648FB" w:rsidRDefault="004F0964" w:rsidP="004A6E2D">
            <w:pPr>
              <w:pStyle w:val="TableText"/>
              <w:jc w:val="center"/>
            </w:pPr>
          </w:p>
        </w:tc>
      </w:tr>
      <w:tr w:rsidR="004F0964" w:rsidRPr="005648FB" w14:paraId="6D16E74E" w14:textId="3E4C8B2B" w:rsidTr="00301DA7">
        <w:trPr>
          <w:trHeight w:val="397"/>
        </w:trPr>
        <w:tc>
          <w:tcPr>
            <w:tcW w:w="401" w:type="pct"/>
            <w:shd w:val="clear" w:color="auto" w:fill="FFEBD0" w:themeFill="accent4" w:themeFillTint="33"/>
          </w:tcPr>
          <w:p w14:paraId="52412990" w14:textId="77777777" w:rsidR="004F0964" w:rsidRPr="005648FB" w:rsidRDefault="004F0964" w:rsidP="002F069A">
            <w:pPr>
              <w:pStyle w:val="TableText"/>
            </w:pPr>
            <w:r w:rsidRPr="005648FB">
              <w:t>M</w:t>
            </w:r>
          </w:p>
        </w:tc>
        <w:tc>
          <w:tcPr>
            <w:tcW w:w="517" w:type="pct"/>
            <w:shd w:val="clear" w:color="auto" w:fill="FFEBD0" w:themeFill="accent4" w:themeFillTint="33"/>
          </w:tcPr>
          <w:p w14:paraId="28E454A7" w14:textId="77777777" w:rsidR="004F0964" w:rsidRPr="005648FB" w:rsidRDefault="004F0964" w:rsidP="002F069A">
            <w:pPr>
              <w:pStyle w:val="TableText"/>
              <w:jc w:val="center"/>
            </w:pPr>
          </w:p>
        </w:tc>
        <w:tc>
          <w:tcPr>
            <w:tcW w:w="3021" w:type="pct"/>
            <w:shd w:val="clear" w:color="auto" w:fill="FFEBD0" w:themeFill="accent4" w:themeFillTint="33"/>
          </w:tcPr>
          <w:p w14:paraId="5A904E41" w14:textId="77777777" w:rsidR="004F0964" w:rsidRPr="005648FB" w:rsidRDefault="004F0964" w:rsidP="002F069A">
            <w:pPr>
              <w:pStyle w:val="TableText"/>
            </w:pPr>
            <w:r w:rsidRPr="005648FB">
              <w:t>6.1.1.3 Seek engineering advice for road alignments traversing cross slopes of ≥30° or ≥25° in areas of high soil erodibility</w:t>
            </w:r>
          </w:p>
        </w:tc>
        <w:tc>
          <w:tcPr>
            <w:tcW w:w="575" w:type="pct"/>
            <w:shd w:val="clear" w:color="auto" w:fill="FFEBD0" w:themeFill="accent4" w:themeFillTint="33"/>
          </w:tcPr>
          <w:p w14:paraId="1892814D" w14:textId="77777777" w:rsidR="004F0964" w:rsidRPr="005648FB" w:rsidRDefault="004F0964" w:rsidP="004A6E2D">
            <w:pPr>
              <w:pStyle w:val="TableText"/>
              <w:jc w:val="center"/>
            </w:pPr>
          </w:p>
        </w:tc>
        <w:tc>
          <w:tcPr>
            <w:tcW w:w="486" w:type="pct"/>
            <w:shd w:val="clear" w:color="auto" w:fill="FFEBD0" w:themeFill="accent4" w:themeFillTint="33"/>
          </w:tcPr>
          <w:p w14:paraId="1983C4C5" w14:textId="77777777" w:rsidR="004F0964" w:rsidRPr="005648FB" w:rsidRDefault="004F0964" w:rsidP="004A6E2D">
            <w:pPr>
              <w:pStyle w:val="TableText"/>
              <w:jc w:val="center"/>
            </w:pPr>
          </w:p>
        </w:tc>
      </w:tr>
      <w:tr w:rsidR="004F0964" w:rsidRPr="005648FB" w14:paraId="1290DA25" w14:textId="6F206C5E" w:rsidTr="004A6E2D">
        <w:trPr>
          <w:trHeight w:val="397"/>
        </w:trPr>
        <w:tc>
          <w:tcPr>
            <w:tcW w:w="401" w:type="pct"/>
          </w:tcPr>
          <w:p w14:paraId="22B4976B" w14:textId="77777777" w:rsidR="004F0964" w:rsidRPr="005648FB" w:rsidRDefault="004F0964" w:rsidP="002F069A">
            <w:pPr>
              <w:pStyle w:val="TableText"/>
            </w:pPr>
          </w:p>
        </w:tc>
        <w:tc>
          <w:tcPr>
            <w:tcW w:w="517" w:type="pct"/>
          </w:tcPr>
          <w:p w14:paraId="0521B5EC" w14:textId="6F3E4DAC" w:rsidR="004F0964" w:rsidRPr="005648FB" w:rsidRDefault="00301DA7" w:rsidP="002F069A">
            <w:pPr>
              <w:pStyle w:val="TableText"/>
              <w:jc w:val="center"/>
            </w:pPr>
            <w:r>
              <w:t>18.</w:t>
            </w:r>
            <w:r w:rsidR="004F0964" w:rsidRPr="005648FB">
              <w:t>01</w:t>
            </w:r>
          </w:p>
        </w:tc>
        <w:tc>
          <w:tcPr>
            <w:tcW w:w="3021" w:type="pct"/>
          </w:tcPr>
          <w:p w14:paraId="794CCE3C" w14:textId="77777777" w:rsidR="004F0964" w:rsidRPr="005648FB" w:rsidRDefault="004F0964" w:rsidP="002F069A">
            <w:pPr>
              <w:pStyle w:val="TableText"/>
            </w:pPr>
            <w:r w:rsidRPr="005648FB">
              <w:t>For coupes with ICRs traversing these slopes, is there evidence in the FCP of engineering advice contributing to the design of the road?</w:t>
            </w:r>
          </w:p>
        </w:tc>
        <w:tc>
          <w:tcPr>
            <w:tcW w:w="575" w:type="pct"/>
          </w:tcPr>
          <w:p w14:paraId="3F893C16" w14:textId="72F27576" w:rsidR="004F0964" w:rsidRPr="005648FB" w:rsidRDefault="00301DA7" w:rsidP="004A6E2D">
            <w:pPr>
              <w:pStyle w:val="TableText"/>
              <w:jc w:val="center"/>
            </w:pPr>
            <w:r>
              <w:t>D</w:t>
            </w:r>
          </w:p>
        </w:tc>
        <w:tc>
          <w:tcPr>
            <w:tcW w:w="486" w:type="pct"/>
          </w:tcPr>
          <w:p w14:paraId="49EA31D5" w14:textId="378D37E2" w:rsidR="004F0964" w:rsidRPr="005648FB" w:rsidRDefault="00301DA7" w:rsidP="004A6E2D">
            <w:pPr>
              <w:pStyle w:val="TableText"/>
              <w:jc w:val="center"/>
            </w:pPr>
            <w:r>
              <w:t>n/a</w:t>
            </w:r>
          </w:p>
        </w:tc>
      </w:tr>
      <w:tr w:rsidR="004F0964" w:rsidRPr="005648FB" w14:paraId="30AEAF29" w14:textId="38869092" w:rsidTr="00301DA7">
        <w:trPr>
          <w:trHeight w:val="397"/>
        </w:trPr>
        <w:tc>
          <w:tcPr>
            <w:tcW w:w="401" w:type="pct"/>
            <w:shd w:val="clear" w:color="auto" w:fill="FFEBD0" w:themeFill="accent4" w:themeFillTint="33"/>
          </w:tcPr>
          <w:p w14:paraId="5A0D8B24" w14:textId="77777777" w:rsidR="004F0964" w:rsidRPr="005648FB" w:rsidRDefault="004F0964" w:rsidP="002F069A">
            <w:pPr>
              <w:pStyle w:val="TableText"/>
            </w:pPr>
            <w:r w:rsidRPr="005648FB">
              <w:t>M</w:t>
            </w:r>
          </w:p>
        </w:tc>
        <w:tc>
          <w:tcPr>
            <w:tcW w:w="517" w:type="pct"/>
            <w:shd w:val="clear" w:color="auto" w:fill="FFEBD0" w:themeFill="accent4" w:themeFillTint="33"/>
          </w:tcPr>
          <w:p w14:paraId="549FCBC7" w14:textId="77777777" w:rsidR="004F0964" w:rsidRPr="005648FB" w:rsidRDefault="004F0964" w:rsidP="002F069A">
            <w:pPr>
              <w:pStyle w:val="TableText"/>
              <w:jc w:val="center"/>
            </w:pPr>
          </w:p>
        </w:tc>
        <w:tc>
          <w:tcPr>
            <w:tcW w:w="3021" w:type="pct"/>
            <w:shd w:val="clear" w:color="auto" w:fill="FFEBD0" w:themeFill="accent4" w:themeFillTint="33"/>
          </w:tcPr>
          <w:p w14:paraId="11597A1F" w14:textId="77777777" w:rsidR="004F0964" w:rsidRPr="005648FB" w:rsidRDefault="004F0964" w:rsidP="002F069A">
            <w:pPr>
              <w:pStyle w:val="TableText"/>
            </w:pPr>
            <w:r w:rsidRPr="005648FB">
              <w:t xml:space="preserve">6.1.1.4 Identify the intended class of a new road or road upgrade in accordance with the appropriate service function description in Appendix 4 Table 20 (Road classification system). </w:t>
            </w:r>
          </w:p>
        </w:tc>
        <w:tc>
          <w:tcPr>
            <w:tcW w:w="575" w:type="pct"/>
            <w:shd w:val="clear" w:color="auto" w:fill="FFEBD0" w:themeFill="accent4" w:themeFillTint="33"/>
          </w:tcPr>
          <w:p w14:paraId="4EB3BD1E" w14:textId="77777777" w:rsidR="004F0964" w:rsidRPr="005648FB" w:rsidRDefault="004F0964" w:rsidP="004A6E2D">
            <w:pPr>
              <w:pStyle w:val="TableText"/>
              <w:jc w:val="center"/>
            </w:pPr>
          </w:p>
        </w:tc>
        <w:tc>
          <w:tcPr>
            <w:tcW w:w="486" w:type="pct"/>
            <w:shd w:val="clear" w:color="auto" w:fill="FFEBD0" w:themeFill="accent4" w:themeFillTint="33"/>
          </w:tcPr>
          <w:p w14:paraId="1D6502DD" w14:textId="77777777" w:rsidR="004F0964" w:rsidRPr="005648FB" w:rsidRDefault="004F0964" w:rsidP="004A6E2D">
            <w:pPr>
              <w:pStyle w:val="TableText"/>
              <w:jc w:val="center"/>
            </w:pPr>
          </w:p>
        </w:tc>
      </w:tr>
      <w:tr w:rsidR="004F0964" w:rsidRPr="005648FB" w14:paraId="1AD160C6" w14:textId="472B993F" w:rsidTr="004A6E2D">
        <w:trPr>
          <w:trHeight w:val="397"/>
        </w:trPr>
        <w:tc>
          <w:tcPr>
            <w:tcW w:w="401" w:type="pct"/>
          </w:tcPr>
          <w:p w14:paraId="38827EB4" w14:textId="77777777" w:rsidR="004F0964" w:rsidRPr="005648FB" w:rsidRDefault="004F0964" w:rsidP="002F069A">
            <w:pPr>
              <w:pStyle w:val="TableText"/>
            </w:pPr>
          </w:p>
        </w:tc>
        <w:tc>
          <w:tcPr>
            <w:tcW w:w="517" w:type="pct"/>
          </w:tcPr>
          <w:p w14:paraId="01438BD2" w14:textId="7EDE28B9" w:rsidR="004F0964" w:rsidRPr="005648FB" w:rsidRDefault="00301DA7" w:rsidP="002F069A">
            <w:pPr>
              <w:pStyle w:val="TableText"/>
              <w:jc w:val="center"/>
            </w:pPr>
            <w:r>
              <w:t>18.</w:t>
            </w:r>
            <w:r w:rsidR="004F0964" w:rsidRPr="005648FB">
              <w:t>02</w:t>
            </w:r>
          </w:p>
        </w:tc>
        <w:tc>
          <w:tcPr>
            <w:tcW w:w="3021" w:type="pct"/>
          </w:tcPr>
          <w:p w14:paraId="1757B542" w14:textId="77777777" w:rsidR="004F0964" w:rsidRPr="005648FB" w:rsidRDefault="004F0964" w:rsidP="002F069A">
            <w:pPr>
              <w:pStyle w:val="TableText"/>
            </w:pPr>
            <w:r w:rsidRPr="005648FB">
              <w:t>Does the FCP specify the intended class of a new in coupe road or road upgrade in accordance with MSP Appendix 4 Table 18?</w:t>
            </w:r>
          </w:p>
        </w:tc>
        <w:tc>
          <w:tcPr>
            <w:tcW w:w="575" w:type="pct"/>
          </w:tcPr>
          <w:p w14:paraId="0598B10A" w14:textId="030E6835" w:rsidR="004F0964" w:rsidRPr="005648FB" w:rsidRDefault="00301DA7" w:rsidP="004A6E2D">
            <w:pPr>
              <w:pStyle w:val="TableText"/>
              <w:jc w:val="center"/>
            </w:pPr>
            <w:r>
              <w:t>D, P</w:t>
            </w:r>
          </w:p>
        </w:tc>
        <w:tc>
          <w:tcPr>
            <w:tcW w:w="486" w:type="pct"/>
          </w:tcPr>
          <w:p w14:paraId="6EA2F23B" w14:textId="34366F69" w:rsidR="004F0964" w:rsidRPr="005648FB" w:rsidRDefault="00301DA7" w:rsidP="004A6E2D">
            <w:pPr>
              <w:pStyle w:val="TableText"/>
              <w:jc w:val="center"/>
            </w:pPr>
            <w:r>
              <w:t>100%$</w:t>
            </w:r>
          </w:p>
        </w:tc>
      </w:tr>
      <w:tr w:rsidR="004F0964" w:rsidRPr="005648FB" w14:paraId="02551A6C" w14:textId="7C33B44C" w:rsidTr="00301DA7">
        <w:trPr>
          <w:trHeight w:val="397"/>
        </w:trPr>
        <w:tc>
          <w:tcPr>
            <w:tcW w:w="401" w:type="pct"/>
            <w:shd w:val="clear" w:color="auto" w:fill="FFEBD0" w:themeFill="accent4" w:themeFillTint="33"/>
          </w:tcPr>
          <w:p w14:paraId="6D7A48F5" w14:textId="77777777" w:rsidR="004F0964" w:rsidRPr="005648FB" w:rsidRDefault="004F0964" w:rsidP="002F069A">
            <w:pPr>
              <w:pStyle w:val="TableText"/>
            </w:pPr>
            <w:r w:rsidRPr="005648FB">
              <w:t>M</w:t>
            </w:r>
          </w:p>
        </w:tc>
        <w:tc>
          <w:tcPr>
            <w:tcW w:w="517" w:type="pct"/>
            <w:shd w:val="clear" w:color="auto" w:fill="FFEBD0" w:themeFill="accent4" w:themeFillTint="33"/>
          </w:tcPr>
          <w:p w14:paraId="074DC9F8" w14:textId="77777777" w:rsidR="004F0964" w:rsidRPr="005648FB" w:rsidRDefault="004F0964" w:rsidP="002F069A">
            <w:pPr>
              <w:pStyle w:val="TableText"/>
              <w:jc w:val="center"/>
            </w:pPr>
          </w:p>
        </w:tc>
        <w:tc>
          <w:tcPr>
            <w:tcW w:w="3021" w:type="pct"/>
            <w:shd w:val="clear" w:color="auto" w:fill="FFEBD0" w:themeFill="accent4" w:themeFillTint="33"/>
          </w:tcPr>
          <w:p w14:paraId="4E49DAA0" w14:textId="77777777" w:rsidR="004F0964" w:rsidRPr="005648FB" w:rsidRDefault="004F0964" w:rsidP="002F069A">
            <w:pPr>
              <w:pStyle w:val="TableText"/>
            </w:pPr>
            <w:r w:rsidRPr="005648FB">
              <w:t>6.1.2.4 Limit clearing widths to those specified in MSP Table 22 (Minimum clearing widths (m) required for typical road construction) plus any additional width required to construct batters.</w:t>
            </w:r>
          </w:p>
        </w:tc>
        <w:tc>
          <w:tcPr>
            <w:tcW w:w="575" w:type="pct"/>
            <w:shd w:val="clear" w:color="auto" w:fill="FFEBD0" w:themeFill="accent4" w:themeFillTint="33"/>
          </w:tcPr>
          <w:p w14:paraId="3BF665D7" w14:textId="77777777" w:rsidR="004F0964" w:rsidRPr="005648FB" w:rsidRDefault="004F0964" w:rsidP="004A6E2D">
            <w:pPr>
              <w:pStyle w:val="TableText"/>
              <w:jc w:val="center"/>
            </w:pPr>
          </w:p>
        </w:tc>
        <w:tc>
          <w:tcPr>
            <w:tcW w:w="486" w:type="pct"/>
            <w:shd w:val="clear" w:color="auto" w:fill="FFEBD0" w:themeFill="accent4" w:themeFillTint="33"/>
          </w:tcPr>
          <w:p w14:paraId="6698B2FB" w14:textId="77777777" w:rsidR="004F0964" w:rsidRPr="005648FB" w:rsidRDefault="004F0964" w:rsidP="004A6E2D">
            <w:pPr>
              <w:pStyle w:val="TableText"/>
              <w:jc w:val="center"/>
            </w:pPr>
          </w:p>
        </w:tc>
      </w:tr>
      <w:tr w:rsidR="004F0964" w:rsidRPr="005648FB" w14:paraId="347CB262" w14:textId="0B172C44" w:rsidTr="004A6E2D">
        <w:trPr>
          <w:trHeight w:val="397"/>
        </w:trPr>
        <w:tc>
          <w:tcPr>
            <w:tcW w:w="401" w:type="pct"/>
          </w:tcPr>
          <w:p w14:paraId="15E36319" w14:textId="77777777" w:rsidR="004F0964" w:rsidRPr="005648FB" w:rsidRDefault="004F0964" w:rsidP="002F069A">
            <w:pPr>
              <w:pStyle w:val="TableText"/>
            </w:pPr>
          </w:p>
        </w:tc>
        <w:tc>
          <w:tcPr>
            <w:tcW w:w="517" w:type="pct"/>
          </w:tcPr>
          <w:p w14:paraId="4F5D82F6" w14:textId="7DEE3878" w:rsidR="004F0964" w:rsidRPr="005648FB" w:rsidRDefault="00301DA7" w:rsidP="002F069A">
            <w:pPr>
              <w:pStyle w:val="TableText"/>
              <w:jc w:val="center"/>
            </w:pPr>
            <w:r>
              <w:t>18.</w:t>
            </w:r>
            <w:r w:rsidR="004F0964" w:rsidRPr="005648FB">
              <w:t>03</w:t>
            </w:r>
          </w:p>
        </w:tc>
        <w:tc>
          <w:tcPr>
            <w:tcW w:w="3021" w:type="pct"/>
          </w:tcPr>
          <w:p w14:paraId="5175EFC8" w14:textId="77777777" w:rsidR="004F0964" w:rsidRPr="005648FB" w:rsidRDefault="004F0964" w:rsidP="002F069A">
            <w:pPr>
              <w:pStyle w:val="TableText"/>
            </w:pPr>
            <w:r w:rsidRPr="005648FB">
              <w:t>Does the minimum clearing width for an in-coupe road not located within the harvest area conform to the specifications in MSP Appendix 4 Table 20?</w:t>
            </w:r>
          </w:p>
        </w:tc>
        <w:tc>
          <w:tcPr>
            <w:tcW w:w="575" w:type="pct"/>
          </w:tcPr>
          <w:p w14:paraId="037E4B31" w14:textId="5C988CB5" w:rsidR="004F0964" w:rsidRPr="005648FB" w:rsidRDefault="00301DA7" w:rsidP="004A6E2D">
            <w:pPr>
              <w:pStyle w:val="TableText"/>
              <w:jc w:val="center"/>
            </w:pPr>
            <w:r>
              <w:t>D, C</w:t>
            </w:r>
          </w:p>
        </w:tc>
        <w:tc>
          <w:tcPr>
            <w:tcW w:w="486" w:type="pct"/>
          </w:tcPr>
          <w:p w14:paraId="1309E175" w14:textId="23192A25" w:rsidR="004F0964" w:rsidRPr="005648FB" w:rsidRDefault="00301DA7" w:rsidP="004A6E2D">
            <w:pPr>
              <w:pStyle w:val="TableText"/>
              <w:jc w:val="center"/>
            </w:pPr>
            <w:r>
              <w:t>100%</w:t>
            </w:r>
          </w:p>
        </w:tc>
      </w:tr>
      <w:tr w:rsidR="004F0964" w:rsidRPr="005648FB" w14:paraId="6C1E37D9" w14:textId="7D1AF42E" w:rsidTr="004A6E2D">
        <w:trPr>
          <w:trHeight w:val="397"/>
        </w:trPr>
        <w:tc>
          <w:tcPr>
            <w:tcW w:w="401" w:type="pct"/>
            <w:shd w:val="clear" w:color="auto" w:fill="FCE4D6"/>
          </w:tcPr>
          <w:p w14:paraId="2ED43491" w14:textId="77777777" w:rsidR="004F0964" w:rsidRPr="005648FB" w:rsidRDefault="004F0964" w:rsidP="002F069A">
            <w:pPr>
              <w:pStyle w:val="TableText"/>
            </w:pPr>
            <w:r w:rsidRPr="005648FB">
              <w:t>C</w:t>
            </w:r>
          </w:p>
        </w:tc>
        <w:tc>
          <w:tcPr>
            <w:tcW w:w="517" w:type="pct"/>
            <w:shd w:val="clear" w:color="auto" w:fill="FCE4D6"/>
          </w:tcPr>
          <w:p w14:paraId="1DF165C9" w14:textId="77777777" w:rsidR="004F0964" w:rsidRPr="005648FB" w:rsidRDefault="004F0964" w:rsidP="002F069A">
            <w:pPr>
              <w:pStyle w:val="TableText"/>
              <w:jc w:val="center"/>
            </w:pPr>
          </w:p>
        </w:tc>
        <w:tc>
          <w:tcPr>
            <w:tcW w:w="3021" w:type="pct"/>
            <w:shd w:val="clear" w:color="auto" w:fill="FCE4D6"/>
          </w:tcPr>
          <w:p w14:paraId="50DA91F5" w14:textId="77777777" w:rsidR="004F0964" w:rsidRPr="005648FB" w:rsidRDefault="004F0964" w:rsidP="002F069A">
            <w:pPr>
              <w:pStyle w:val="TableText"/>
            </w:pPr>
            <w:r w:rsidRPr="005648FB">
              <w:t>2.4.2.4 Stream crossings must be designed according to traffic requirements and the nature, size and period of flow (both pre and anticipated post-harvest) and characteristics of the bed and banks of the stream.</w:t>
            </w:r>
          </w:p>
        </w:tc>
        <w:tc>
          <w:tcPr>
            <w:tcW w:w="575" w:type="pct"/>
            <w:shd w:val="clear" w:color="auto" w:fill="FCE4D6"/>
          </w:tcPr>
          <w:p w14:paraId="5D77C138" w14:textId="77777777" w:rsidR="004F0964" w:rsidRPr="005648FB" w:rsidRDefault="004F0964" w:rsidP="004A6E2D">
            <w:pPr>
              <w:pStyle w:val="TableText"/>
              <w:jc w:val="center"/>
            </w:pPr>
          </w:p>
        </w:tc>
        <w:tc>
          <w:tcPr>
            <w:tcW w:w="486" w:type="pct"/>
            <w:shd w:val="clear" w:color="auto" w:fill="FCE4D6"/>
          </w:tcPr>
          <w:p w14:paraId="0E168F23" w14:textId="77777777" w:rsidR="004F0964" w:rsidRPr="005648FB" w:rsidRDefault="004F0964" w:rsidP="004A6E2D">
            <w:pPr>
              <w:pStyle w:val="TableText"/>
              <w:jc w:val="center"/>
            </w:pPr>
          </w:p>
        </w:tc>
      </w:tr>
      <w:tr w:rsidR="004F0964" w:rsidRPr="005648FB" w14:paraId="41303A74" w14:textId="127DE019" w:rsidTr="004A6E2D">
        <w:trPr>
          <w:trHeight w:val="397"/>
        </w:trPr>
        <w:tc>
          <w:tcPr>
            <w:tcW w:w="401" w:type="pct"/>
          </w:tcPr>
          <w:p w14:paraId="5E51637C" w14:textId="77777777" w:rsidR="004F0964" w:rsidRPr="005648FB" w:rsidRDefault="004F0964" w:rsidP="002F069A">
            <w:pPr>
              <w:pStyle w:val="TableText"/>
            </w:pPr>
          </w:p>
        </w:tc>
        <w:tc>
          <w:tcPr>
            <w:tcW w:w="517" w:type="pct"/>
          </w:tcPr>
          <w:p w14:paraId="73627C5D" w14:textId="16022B95" w:rsidR="004F0964" w:rsidRPr="005648FB" w:rsidRDefault="00301DA7" w:rsidP="002F069A">
            <w:pPr>
              <w:pStyle w:val="TableText"/>
              <w:jc w:val="center"/>
            </w:pPr>
            <w:r>
              <w:t>18.</w:t>
            </w:r>
            <w:r w:rsidR="004F0964" w:rsidRPr="005648FB">
              <w:t>04</w:t>
            </w:r>
          </w:p>
        </w:tc>
        <w:tc>
          <w:tcPr>
            <w:tcW w:w="3021" w:type="pct"/>
          </w:tcPr>
          <w:p w14:paraId="2449E057" w14:textId="77777777" w:rsidR="004F0964" w:rsidRPr="005648FB" w:rsidRDefault="004F0964" w:rsidP="002F069A">
            <w:pPr>
              <w:pStyle w:val="TableText"/>
            </w:pPr>
            <w:r w:rsidRPr="005648FB">
              <w:t>24.1 Does the FCP include evidence of design for the stream crossing, considering the elements specified in Code 2.4.2.4?</w:t>
            </w:r>
          </w:p>
        </w:tc>
        <w:tc>
          <w:tcPr>
            <w:tcW w:w="575" w:type="pct"/>
          </w:tcPr>
          <w:p w14:paraId="677409DC" w14:textId="50DFA833" w:rsidR="004F0964" w:rsidRPr="005648FB" w:rsidRDefault="00301DA7" w:rsidP="004A6E2D">
            <w:pPr>
              <w:pStyle w:val="TableText"/>
              <w:jc w:val="center"/>
            </w:pPr>
            <w:r>
              <w:t>W, D, I</w:t>
            </w:r>
          </w:p>
        </w:tc>
        <w:tc>
          <w:tcPr>
            <w:tcW w:w="486" w:type="pct"/>
          </w:tcPr>
          <w:p w14:paraId="020AE345" w14:textId="34C48A17" w:rsidR="004F0964" w:rsidRPr="005648FB" w:rsidRDefault="00301DA7" w:rsidP="004A6E2D">
            <w:pPr>
              <w:pStyle w:val="TableText"/>
              <w:jc w:val="center"/>
            </w:pPr>
            <w:r>
              <w:t>33%</w:t>
            </w:r>
          </w:p>
        </w:tc>
      </w:tr>
      <w:tr w:rsidR="004F0964" w:rsidRPr="005648FB" w14:paraId="7FBC285B" w14:textId="76BD8CC7" w:rsidTr="004A6E2D">
        <w:trPr>
          <w:trHeight w:val="397"/>
        </w:trPr>
        <w:tc>
          <w:tcPr>
            <w:tcW w:w="401" w:type="pct"/>
            <w:shd w:val="clear" w:color="auto" w:fill="A9D08E"/>
          </w:tcPr>
          <w:p w14:paraId="723F4D9A" w14:textId="77777777" w:rsidR="004F0964" w:rsidRPr="005648FB" w:rsidRDefault="004F0964" w:rsidP="002F069A">
            <w:pPr>
              <w:pStyle w:val="TableText"/>
            </w:pPr>
            <w:r w:rsidRPr="005648FB">
              <w:lastRenderedPageBreak/>
              <w:t>C</w:t>
            </w:r>
          </w:p>
        </w:tc>
        <w:tc>
          <w:tcPr>
            <w:tcW w:w="517" w:type="pct"/>
            <w:shd w:val="clear" w:color="auto" w:fill="A9D08E"/>
          </w:tcPr>
          <w:p w14:paraId="01910882" w14:textId="77777777" w:rsidR="004F0964" w:rsidRPr="005648FB" w:rsidRDefault="004F0964" w:rsidP="002F069A">
            <w:pPr>
              <w:pStyle w:val="TableText"/>
              <w:jc w:val="center"/>
            </w:pPr>
          </w:p>
        </w:tc>
        <w:tc>
          <w:tcPr>
            <w:tcW w:w="3021" w:type="pct"/>
            <w:shd w:val="clear" w:color="auto" w:fill="A9D08E"/>
          </w:tcPr>
          <w:p w14:paraId="34000492" w14:textId="77777777" w:rsidR="004F0964" w:rsidRPr="005648FB" w:rsidRDefault="004F0964" w:rsidP="002F069A">
            <w:pPr>
              <w:pStyle w:val="TableText"/>
            </w:pPr>
            <w:r w:rsidRPr="005648FB">
              <w:t>2.4.3 Road Construction</w:t>
            </w:r>
          </w:p>
        </w:tc>
        <w:tc>
          <w:tcPr>
            <w:tcW w:w="575" w:type="pct"/>
            <w:shd w:val="clear" w:color="auto" w:fill="A9D08E"/>
          </w:tcPr>
          <w:p w14:paraId="686ED0A4" w14:textId="77777777" w:rsidR="004F0964" w:rsidRPr="005648FB" w:rsidRDefault="004F0964" w:rsidP="004A6E2D">
            <w:pPr>
              <w:pStyle w:val="TableText"/>
              <w:jc w:val="center"/>
            </w:pPr>
          </w:p>
        </w:tc>
        <w:tc>
          <w:tcPr>
            <w:tcW w:w="486" w:type="pct"/>
            <w:shd w:val="clear" w:color="auto" w:fill="A9D08E"/>
          </w:tcPr>
          <w:p w14:paraId="60CEAFC5" w14:textId="77777777" w:rsidR="004F0964" w:rsidRPr="005648FB" w:rsidRDefault="004F0964" w:rsidP="004A6E2D">
            <w:pPr>
              <w:pStyle w:val="TableText"/>
              <w:jc w:val="center"/>
            </w:pPr>
          </w:p>
        </w:tc>
      </w:tr>
      <w:tr w:rsidR="004F0964" w:rsidRPr="005648FB" w14:paraId="23788032" w14:textId="743A04AF" w:rsidTr="004A6E2D">
        <w:trPr>
          <w:trHeight w:val="397"/>
        </w:trPr>
        <w:tc>
          <w:tcPr>
            <w:tcW w:w="401" w:type="pct"/>
            <w:shd w:val="clear" w:color="auto" w:fill="FCE4D6"/>
          </w:tcPr>
          <w:p w14:paraId="70653629" w14:textId="77777777" w:rsidR="004F0964" w:rsidRPr="005648FB" w:rsidRDefault="004F0964" w:rsidP="002F069A">
            <w:pPr>
              <w:pStyle w:val="TableText"/>
            </w:pPr>
            <w:r w:rsidRPr="005648FB">
              <w:t>C</w:t>
            </w:r>
          </w:p>
        </w:tc>
        <w:tc>
          <w:tcPr>
            <w:tcW w:w="517" w:type="pct"/>
            <w:shd w:val="clear" w:color="auto" w:fill="FCE4D6"/>
          </w:tcPr>
          <w:p w14:paraId="75DBB84E" w14:textId="77777777" w:rsidR="004F0964" w:rsidRPr="005648FB" w:rsidRDefault="004F0964" w:rsidP="002F069A">
            <w:pPr>
              <w:pStyle w:val="TableText"/>
              <w:jc w:val="center"/>
            </w:pPr>
          </w:p>
        </w:tc>
        <w:tc>
          <w:tcPr>
            <w:tcW w:w="3021" w:type="pct"/>
            <w:shd w:val="clear" w:color="auto" w:fill="FCE4D6"/>
          </w:tcPr>
          <w:p w14:paraId="093A7A75" w14:textId="77777777" w:rsidR="004F0964" w:rsidRPr="005648FB" w:rsidRDefault="004F0964" w:rsidP="002F069A">
            <w:pPr>
              <w:pStyle w:val="TableText"/>
            </w:pPr>
            <w:r w:rsidRPr="005648FB">
              <w:t>2.4.3.1 Planning and management of timber harvesting operations must comply with this Code and relevant road construction measures specified within the Management Standards and Procedures unless the road is covered by a formal roading agreement with DEPI that would supersede this requirement</w:t>
            </w:r>
          </w:p>
        </w:tc>
        <w:tc>
          <w:tcPr>
            <w:tcW w:w="575" w:type="pct"/>
            <w:shd w:val="clear" w:color="auto" w:fill="FCE4D6"/>
          </w:tcPr>
          <w:p w14:paraId="07CD5D02" w14:textId="77777777" w:rsidR="004F0964" w:rsidRPr="005648FB" w:rsidRDefault="004F0964" w:rsidP="004A6E2D">
            <w:pPr>
              <w:pStyle w:val="TableText"/>
              <w:jc w:val="center"/>
            </w:pPr>
          </w:p>
        </w:tc>
        <w:tc>
          <w:tcPr>
            <w:tcW w:w="486" w:type="pct"/>
            <w:shd w:val="clear" w:color="auto" w:fill="FCE4D6"/>
          </w:tcPr>
          <w:p w14:paraId="70D2B1E5" w14:textId="77777777" w:rsidR="004F0964" w:rsidRPr="005648FB" w:rsidRDefault="004F0964" w:rsidP="004A6E2D">
            <w:pPr>
              <w:pStyle w:val="TableText"/>
              <w:jc w:val="center"/>
            </w:pPr>
          </w:p>
        </w:tc>
      </w:tr>
      <w:tr w:rsidR="004F0964" w:rsidRPr="005648FB" w14:paraId="182569B9" w14:textId="5DFF9600" w:rsidTr="004A6E2D">
        <w:trPr>
          <w:trHeight w:val="397"/>
        </w:trPr>
        <w:tc>
          <w:tcPr>
            <w:tcW w:w="401" w:type="pct"/>
            <w:shd w:val="clear" w:color="auto" w:fill="FCE4D6"/>
          </w:tcPr>
          <w:p w14:paraId="60DABFA6" w14:textId="77777777" w:rsidR="004F0964" w:rsidRPr="005648FB" w:rsidRDefault="004F0964" w:rsidP="002F069A">
            <w:pPr>
              <w:pStyle w:val="TableText"/>
            </w:pPr>
            <w:r w:rsidRPr="005648FB">
              <w:t>C</w:t>
            </w:r>
          </w:p>
        </w:tc>
        <w:tc>
          <w:tcPr>
            <w:tcW w:w="517" w:type="pct"/>
            <w:shd w:val="clear" w:color="auto" w:fill="FCE4D6"/>
          </w:tcPr>
          <w:p w14:paraId="42F73A11" w14:textId="77777777" w:rsidR="004F0964" w:rsidRPr="005648FB" w:rsidRDefault="004F0964" w:rsidP="002F069A">
            <w:pPr>
              <w:pStyle w:val="TableText"/>
              <w:jc w:val="center"/>
            </w:pPr>
          </w:p>
        </w:tc>
        <w:tc>
          <w:tcPr>
            <w:tcW w:w="3021" w:type="pct"/>
            <w:shd w:val="clear" w:color="auto" w:fill="FCE4D6"/>
          </w:tcPr>
          <w:p w14:paraId="217B7432" w14:textId="77777777" w:rsidR="004F0964" w:rsidRPr="005648FB" w:rsidRDefault="004F0964" w:rsidP="002F069A">
            <w:pPr>
              <w:pStyle w:val="TableText"/>
            </w:pPr>
            <w:r w:rsidRPr="005648FB">
              <w:t>2.4.3.2 Road construction must be conducted in a manner consistent with plans and designs.</w:t>
            </w:r>
          </w:p>
        </w:tc>
        <w:tc>
          <w:tcPr>
            <w:tcW w:w="575" w:type="pct"/>
            <w:shd w:val="clear" w:color="auto" w:fill="FCE4D6"/>
          </w:tcPr>
          <w:p w14:paraId="7D92231C" w14:textId="77777777" w:rsidR="004F0964" w:rsidRPr="005648FB" w:rsidRDefault="004F0964" w:rsidP="004A6E2D">
            <w:pPr>
              <w:pStyle w:val="TableText"/>
              <w:jc w:val="center"/>
            </w:pPr>
          </w:p>
        </w:tc>
        <w:tc>
          <w:tcPr>
            <w:tcW w:w="486" w:type="pct"/>
            <w:shd w:val="clear" w:color="auto" w:fill="FCE4D6"/>
          </w:tcPr>
          <w:p w14:paraId="312A68ED" w14:textId="77777777" w:rsidR="004F0964" w:rsidRPr="005648FB" w:rsidRDefault="004F0964" w:rsidP="004A6E2D">
            <w:pPr>
              <w:pStyle w:val="TableText"/>
              <w:jc w:val="center"/>
            </w:pPr>
          </w:p>
        </w:tc>
      </w:tr>
      <w:tr w:rsidR="004F0964" w:rsidRPr="005648FB" w14:paraId="33288C5A" w14:textId="4308074B" w:rsidTr="004A6E2D">
        <w:trPr>
          <w:trHeight w:val="397"/>
        </w:trPr>
        <w:tc>
          <w:tcPr>
            <w:tcW w:w="401" w:type="pct"/>
          </w:tcPr>
          <w:p w14:paraId="6E55A397" w14:textId="77777777" w:rsidR="004F0964" w:rsidRPr="005648FB" w:rsidRDefault="004F0964" w:rsidP="002F069A">
            <w:pPr>
              <w:pStyle w:val="TableText"/>
            </w:pPr>
          </w:p>
        </w:tc>
        <w:tc>
          <w:tcPr>
            <w:tcW w:w="517" w:type="pct"/>
          </w:tcPr>
          <w:p w14:paraId="6671B956" w14:textId="747323D7" w:rsidR="004F0964" w:rsidRPr="005648FB" w:rsidRDefault="00301DA7" w:rsidP="002F069A">
            <w:pPr>
              <w:pStyle w:val="TableText"/>
              <w:jc w:val="center"/>
            </w:pPr>
            <w:r>
              <w:t>19.</w:t>
            </w:r>
            <w:r w:rsidR="004F0964" w:rsidRPr="005648FB">
              <w:t>01</w:t>
            </w:r>
          </w:p>
        </w:tc>
        <w:tc>
          <w:tcPr>
            <w:tcW w:w="3021" w:type="pct"/>
          </w:tcPr>
          <w:p w14:paraId="33DFFE38" w14:textId="77777777" w:rsidR="004F0964" w:rsidRPr="005648FB" w:rsidRDefault="004F0964" w:rsidP="002F069A">
            <w:pPr>
              <w:pStyle w:val="TableText"/>
            </w:pPr>
            <w:r w:rsidRPr="005648FB">
              <w:t>Does the FCP provide evidence of planning and design prior to construction of the ICR?</w:t>
            </w:r>
          </w:p>
        </w:tc>
        <w:tc>
          <w:tcPr>
            <w:tcW w:w="575" w:type="pct"/>
          </w:tcPr>
          <w:p w14:paraId="17F8C700" w14:textId="13D4AE01" w:rsidR="004F0964" w:rsidRPr="005648FB" w:rsidRDefault="00301DA7" w:rsidP="004A6E2D">
            <w:pPr>
              <w:pStyle w:val="TableText"/>
              <w:jc w:val="center"/>
            </w:pPr>
            <w:r>
              <w:t>RP, D</w:t>
            </w:r>
          </w:p>
        </w:tc>
        <w:tc>
          <w:tcPr>
            <w:tcW w:w="486" w:type="pct"/>
          </w:tcPr>
          <w:p w14:paraId="260C8EC1" w14:textId="49592627" w:rsidR="004F0964" w:rsidRPr="005648FB" w:rsidRDefault="00301DA7" w:rsidP="004A6E2D">
            <w:pPr>
              <w:pStyle w:val="TableText"/>
              <w:jc w:val="center"/>
            </w:pPr>
            <w:r>
              <w:t>100%</w:t>
            </w:r>
          </w:p>
        </w:tc>
      </w:tr>
      <w:tr w:rsidR="004F0964" w:rsidRPr="005648FB" w14:paraId="0972D54B" w14:textId="4ACD5908" w:rsidTr="004A6E2D">
        <w:trPr>
          <w:trHeight w:val="397"/>
        </w:trPr>
        <w:tc>
          <w:tcPr>
            <w:tcW w:w="401" w:type="pct"/>
          </w:tcPr>
          <w:p w14:paraId="359D22A7" w14:textId="77777777" w:rsidR="004F0964" w:rsidRPr="005648FB" w:rsidRDefault="004F0964" w:rsidP="002F069A">
            <w:pPr>
              <w:pStyle w:val="TableText"/>
            </w:pPr>
          </w:p>
        </w:tc>
        <w:tc>
          <w:tcPr>
            <w:tcW w:w="517" w:type="pct"/>
          </w:tcPr>
          <w:p w14:paraId="68471EDB" w14:textId="3D66D79F" w:rsidR="004F0964" w:rsidRPr="005648FB" w:rsidRDefault="00301DA7" w:rsidP="002F069A">
            <w:pPr>
              <w:pStyle w:val="TableText"/>
              <w:jc w:val="center"/>
            </w:pPr>
            <w:r>
              <w:t>19.</w:t>
            </w:r>
            <w:r w:rsidR="004F0964" w:rsidRPr="005648FB">
              <w:t>02</w:t>
            </w:r>
          </w:p>
        </w:tc>
        <w:tc>
          <w:tcPr>
            <w:tcW w:w="3021" w:type="pct"/>
          </w:tcPr>
          <w:p w14:paraId="0B77AEA0" w14:textId="77777777" w:rsidR="004F0964" w:rsidRPr="005648FB" w:rsidRDefault="004F0964" w:rsidP="002F069A">
            <w:pPr>
              <w:pStyle w:val="TableText"/>
            </w:pPr>
            <w:r w:rsidRPr="005648FB">
              <w:t>ITAO, has construction of the ICR appropriately followed any documented plan and/or design?</w:t>
            </w:r>
          </w:p>
        </w:tc>
        <w:tc>
          <w:tcPr>
            <w:tcW w:w="575" w:type="pct"/>
          </w:tcPr>
          <w:p w14:paraId="4B955190" w14:textId="70F909C1" w:rsidR="004F0964" w:rsidRPr="005648FB" w:rsidRDefault="00301DA7" w:rsidP="004A6E2D">
            <w:pPr>
              <w:pStyle w:val="TableText"/>
              <w:jc w:val="center"/>
            </w:pPr>
            <w:r>
              <w:t>RP, D, C</w:t>
            </w:r>
          </w:p>
        </w:tc>
        <w:tc>
          <w:tcPr>
            <w:tcW w:w="486" w:type="pct"/>
          </w:tcPr>
          <w:p w14:paraId="42DD565B" w14:textId="69B9DFC9" w:rsidR="004F0964" w:rsidRPr="005648FB" w:rsidRDefault="00301DA7" w:rsidP="004A6E2D">
            <w:pPr>
              <w:pStyle w:val="TableText"/>
              <w:jc w:val="center"/>
            </w:pPr>
            <w:r>
              <w:t>92%</w:t>
            </w:r>
          </w:p>
        </w:tc>
      </w:tr>
      <w:tr w:rsidR="004F0964" w:rsidRPr="005648FB" w14:paraId="4EF265F2" w14:textId="4046C1B7" w:rsidTr="004A6E2D">
        <w:trPr>
          <w:trHeight w:val="397"/>
        </w:trPr>
        <w:tc>
          <w:tcPr>
            <w:tcW w:w="401" w:type="pct"/>
            <w:shd w:val="clear" w:color="auto" w:fill="FFF2CC"/>
          </w:tcPr>
          <w:p w14:paraId="156D5552" w14:textId="77777777" w:rsidR="004F0964" w:rsidRPr="005648FB" w:rsidRDefault="004F0964" w:rsidP="002F069A">
            <w:pPr>
              <w:pStyle w:val="TableText"/>
            </w:pPr>
            <w:r w:rsidRPr="005648FB">
              <w:t>M</w:t>
            </w:r>
          </w:p>
        </w:tc>
        <w:tc>
          <w:tcPr>
            <w:tcW w:w="517" w:type="pct"/>
            <w:shd w:val="clear" w:color="auto" w:fill="FFF2CC"/>
          </w:tcPr>
          <w:p w14:paraId="1E6EF1AC" w14:textId="77777777" w:rsidR="004F0964" w:rsidRPr="005648FB" w:rsidRDefault="004F0964" w:rsidP="002F069A">
            <w:pPr>
              <w:pStyle w:val="TableText"/>
              <w:jc w:val="center"/>
            </w:pPr>
          </w:p>
        </w:tc>
        <w:tc>
          <w:tcPr>
            <w:tcW w:w="3021" w:type="pct"/>
            <w:shd w:val="clear" w:color="auto" w:fill="FFF2CC"/>
          </w:tcPr>
          <w:p w14:paraId="213A26E2" w14:textId="77777777" w:rsidR="004F0964" w:rsidRPr="005648FB" w:rsidRDefault="004F0964" w:rsidP="002F069A">
            <w:pPr>
              <w:pStyle w:val="TableText"/>
            </w:pPr>
            <w:r w:rsidRPr="005648FB">
              <w:t xml:space="preserve">MSP 6.2.1.1 Undertake road construction when rainfall and soil conditions minimise the risk of erosion and impact on water quality, and when soil moisture is adequate to achieve compaction and stabilisation of the sub‐grade. </w:t>
            </w:r>
          </w:p>
        </w:tc>
        <w:tc>
          <w:tcPr>
            <w:tcW w:w="575" w:type="pct"/>
            <w:shd w:val="clear" w:color="auto" w:fill="FFF2CC"/>
          </w:tcPr>
          <w:p w14:paraId="1961FCC7" w14:textId="77777777" w:rsidR="004F0964" w:rsidRPr="005648FB" w:rsidRDefault="004F0964" w:rsidP="004A6E2D">
            <w:pPr>
              <w:pStyle w:val="TableText"/>
              <w:jc w:val="center"/>
            </w:pPr>
          </w:p>
        </w:tc>
        <w:tc>
          <w:tcPr>
            <w:tcW w:w="486" w:type="pct"/>
            <w:shd w:val="clear" w:color="auto" w:fill="FFF2CC"/>
          </w:tcPr>
          <w:p w14:paraId="75826F74" w14:textId="77777777" w:rsidR="004F0964" w:rsidRPr="005648FB" w:rsidRDefault="004F0964" w:rsidP="004A6E2D">
            <w:pPr>
              <w:pStyle w:val="TableText"/>
              <w:jc w:val="center"/>
            </w:pPr>
          </w:p>
        </w:tc>
      </w:tr>
      <w:tr w:rsidR="004F0964" w:rsidRPr="005648FB" w14:paraId="689064E3" w14:textId="27FABD83" w:rsidTr="004A6E2D">
        <w:trPr>
          <w:trHeight w:val="397"/>
        </w:trPr>
        <w:tc>
          <w:tcPr>
            <w:tcW w:w="401" w:type="pct"/>
          </w:tcPr>
          <w:p w14:paraId="443DD772" w14:textId="77777777" w:rsidR="004F0964" w:rsidRPr="005648FB" w:rsidRDefault="004F0964" w:rsidP="002F069A">
            <w:pPr>
              <w:pStyle w:val="TableText"/>
            </w:pPr>
          </w:p>
        </w:tc>
        <w:tc>
          <w:tcPr>
            <w:tcW w:w="517" w:type="pct"/>
          </w:tcPr>
          <w:p w14:paraId="137F04C9" w14:textId="73E3C468" w:rsidR="004F0964" w:rsidRPr="005648FB" w:rsidRDefault="00301DA7" w:rsidP="002F069A">
            <w:pPr>
              <w:pStyle w:val="TableText"/>
              <w:jc w:val="center"/>
            </w:pPr>
            <w:r>
              <w:t>19.</w:t>
            </w:r>
            <w:r w:rsidR="004F0964" w:rsidRPr="005648FB">
              <w:t>03</w:t>
            </w:r>
          </w:p>
        </w:tc>
        <w:tc>
          <w:tcPr>
            <w:tcW w:w="3021" w:type="pct"/>
          </w:tcPr>
          <w:p w14:paraId="0AE75ABB" w14:textId="77777777" w:rsidR="004F0964" w:rsidRPr="005648FB" w:rsidRDefault="004F0964" w:rsidP="002F069A">
            <w:pPr>
              <w:pStyle w:val="TableText"/>
            </w:pPr>
            <w:r w:rsidRPr="005648FB">
              <w:t>ITAO, is there evidence that the timing of road construction was inconsistent with the requirement to minimise the risk of erosion and impact on water quality?</w:t>
            </w:r>
          </w:p>
        </w:tc>
        <w:tc>
          <w:tcPr>
            <w:tcW w:w="575" w:type="pct"/>
          </w:tcPr>
          <w:p w14:paraId="163AF75D" w14:textId="3ADCCC87" w:rsidR="004F0964" w:rsidRPr="005648FB" w:rsidRDefault="00301DA7" w:rsidP="004A6E2D">
            <w:pPr>
              <w:pStyle w:val="TableText"/>
              <w:jc w:val="center"/>
            </w:pPr>
            <w:r>
              <w:t>S, W, C</w:t>
            </w:r>
          </w:p>
        </w:tc>
        <w:tc>
          <w:tcPr>
            <w:tcW w:w="486" w:type="pct"/>
          </w:tcPr>
          <w:p w14:paraId="5945148B" w14:textId="78E4F050" w:rsidR="004F0964" w:rsidRPr="005648FB" w:rsidRDefault="00301DA7" w:rsidP="004A6E2D">
            <w:pPr>
              <w:pStyle w:val="TableText"/>
              <w:jc w:val="center"/>
            </w:pPr>
            <w:r>
              <w:t>100%</w:t>
            </w:r>
          </w:p>
        </w:tc>
      </w:tr>
      <w:tr w:rsidR="004F0964" w:rsidRPr="005648FB" w14:paraId="526A0D51" w14:textId="4A31FD0D" w:rsidTr="004A6E2D">
        <w:trPr>
          <w:trHeight w:val="397"/>
        </w:trPr>
        <w:tc>
          <w:tcPr>
            <w:tcW w:w="401" w:type="pct"/>
            <w:shd w:val="clear" w:color="auto" w:fill="FFF2CC"/>
          </w:tcPr>
          <w:p w14:paraId="067B5812" w14:textId="77777777" w:rsidR="004F0964" w:rsidRPr="005648FB" w:rsidRDefault="004F0964" w:rsidP="002F069A">
            <w:pPr>
              <w:pStyle w:val="TableText"/>
            </w:pPr>
            <w:r w:rsidRPr="005648FB">
              <w:t>M</w:t>
            </w:r>
          </w:p>
        </w:tc>
        <w:tc>
          <w:tcPr>
            <w:tcW w:w="517" w:type="pct"/>
            <w:shd w:val="clear" w:color="auto" w:fill="FFF2CC"/>
          </w:tcPr>
          <w:p w14:paraId="44EE6AD4" w14:textId="77777777" w:rsidR="004F0964" w:rsidRPr="005648FB" w:rsidRDefault="004F0964" w:rsidP="002F069A">
            <w:pPr>
              <w:pStyle w:val="TableText"/>
              <w:jc w:val="center"/>
            </w:pPr>
          </w:p>
        </w:tc>
        <w:tc>
          <w:tcPr>
            <w:tcW w:w="3021" w:type="pct"/>
            <w:shd w:val="clear" w:color="auto" w:fill="FFF2CC"/>
          </w:tcPr>
          <w:p w14:paraId="09851B04" w14:textId="77777777" w:rsidR="004F0964" w:rsidRPr="005648FB" w:rsidRDefault="004F0964" w:rsidP="002F069A">
            <w:pPr>
              <w:pStyle w:val="TableText"/>
            </w:pPr>
            <w:r w:rsidRPr="005648FB">
              <w:t>6.2.1.5 Create table drains by extending the road when it is formed, and not by subsequent excavation.</w:t>
            </w:r>
          </w:p>
        </w:tc>
        <w:tc>
          <w:tcPr>
            <w:tcW w:w="575" w:type="pct"/>
            <w:shd w:val="clear" w:color="auto" w:fill="FFF2CC"/>
          </w:tcPr>
          <w:p w14:paraId="31B632CF" w14:textId="77777777" w:rsidR="004F0964" w:rsidRPr="005648FB" w:rsidRDefault="004F0964" w:rsidP="004A6E2D">
            <w:pPr>
              <w:pStyle w:val="TableText"/>
              <w:jc w:val="center"/>
            </w:pPr>
          </w:p>
        </w:tc>
        <w:tc>
          <w:tcPr>
            <w:tcW w:w="486" w:type="pct"/>
            <w:shd w:val="clear" w:color="auto" w:fill="FFF2CC"/>
          </w:tcPr>
          <w:p w14:paraId="7AC5AC6B" w14:textId="77777777" w:rsidR="004F0964" w:rsidRPr="005648FB" w:rsidRDefault="004F0964" w:rsidP="004A6E2D">
            <w:pPr>
              <w:pStyle w:val="TableText"/>
              <w:jc w:val="center"/>
            </w:pPr>
          </w:p>
        </w:tc>
      </w:tr>
      <w:tr w:rsidR="004F0964" w:rsidRPr="005648FB" w14:paraId="526DD10C" w14:textId="0C7476C4" w:rsidTr="004A6E2D">
        <w:trPr>
          <w:trHeight w:val="397"/>
        </w:trPr>
        <w:tc>
          <w:tcPr>
            <w:tcW w:w="401" w:type="pct"/>
          </w:tcPr>
          <w:p w14:paraId="498DC45A" w14:textId="77777777" w:rsidR="004F0964" w:rsidRPr="005648FB" w:rsidRDefault="004F0964" w:rsidP="002F069A">
            <w:pPr>
              <w:pStyle w:val="TableText"/>
            </w:pPr>
          </w:p>
        </w:tc>
        <w:tc>
          <w:tcPr>
            <w:tcW w:w="517" w:type="pct"/>
          </w:tcPr>
          <w:p w14:paraId="5EB2880F" w14:textId="13588470" w:rsidR="004F0964" w:rsidRPr="005648FB" w:rsidRDefault="00301DA7" w:rsidP="002F069A">
            <w:pPr>
              <w:pStyle w:val="TableText"/>
              <w:jc w:val="center"/>
            </w:pPr>
            <w:r>
              <w:t>19.</w:t>
            </w:r>
            <w:r w:rsidR="004F0964" w:rsidRPr="005648FB">
              <w:t>04</w:t>
            </w:r>
          </w:p>
        </w:tc>
        <w:tc>
          <w:tcPr>
            <w:tcW w:w="3021" w:type="pct"/>
          </w:tcPr>
          <w:p w14:paraId="021A9FB7" w14:textId="77777777" w:rsidR="004F0964" w:rsidRPr="005648FB" w:rsidRDefault="004F0964" w:rsidP="002F069A">
            <w:pPr>
              <w:pStyle w:val="TableText"/>
            </w:pPr>
            <w:r w:rsidRPr="005648FB">
              <w:t>Is there evidence that table drains have been formed by subsequent excavation?</w:t>
            </w:r>
          </w:p>
        </w:tc>
        <w:tc>
          <w:tcPr>
            <w:tcW w:w="575" w:type="pct"/>
          </w:tcPr>
          <w:p w14:paraId="54CDA4CA" w14:textId="439F26EB" w:rsidR="004F0964" w:rsidRPr="005648FB" w:rsidRDefault="00301DA7" w:rsidP="004A6E2D">
            <w:pPr>
              <w:pStyle w:val="TableText"/>
              <w:jc w:val="center"/>
            </w:pPr>
            <w:r>
              <w:t>C</w:t>
            </w:r>
          </w:p>
        </w:tc>
        <w:tc>
          <w:tcPr>
            <w:tcW w:w="486" w:type="pct"/>
          </w:tcPr>
          <w:p w14:paraId="6AFCF446" w14:textId="01E4319D" w:rsidR="004F0964" w:rsidRPr="005648FB" w:rsidRDefault="00301DA7" w:rsidP="004A6E2D">
            <w:pPr>
              <w:pStyle w:val="TableText"/>
              <w:jc w:val="center"/>
            </w:pPr>
            <w:r>
              <w:t>100%</w:t>
            </w:r>
          </w:p>
        </w:tc>
      </w:tr>
      <w:tr w:rsidR="004F0964" w:rsidRPr="005648FB" w14:paraId="01C316F7" w14:textId="05340EAE" w:rsidTr="004A6E2D">
        <w:trPr>
          <w:trHeight w:val="397"/>
        </w:trPr>
        <w:tc>
          <w:tcPr>
            <w:tcW w:w="401" w:type="pct"/>
            <w:shd w:val="clear" w:color="auto" w:fill="FFF2CC"/>
          </w:tcPr>
          <w:p w14:paraId="59F9A196" w14:textId="77777777" w:rsidR="004F0964" w:rsidRPr="005648FB" w:rsidRDefault="004F0964" w:rsidP="002F069A">
            <w:pPr>
              <w:pStyle w:val="TableText"/>
            </w:pPr>
            <w:r w:rsidRPr="005648FB">
              <w:t>M</w:t>
            </w:r>
          </w:p>
        </w:tc>
        <w:tc>
          <w:tcPr>
            <w:tcW w:w="517" w:type="pct"/>
            <w:shd w:val="clear" w:color="auto" w:fill="FFF2CC"/>
          </w:tcPr>
          <w:p w14:paraId="58B8DB5F" w14:textId="77777777" w:rsidR="004F0964" w:rsidRPr="005648FB" w:rsidRDefault="004F0964" w:rsidP="002F069A">
            <w:pPr>
              <w:pStyle w:val="TableText"/>
              <w:jc w:val="center"/>
            </w:pPr>
          </w:p>
        </w:tc>
        <w:tc>
          <w:tcPr>
            <w:tcW w:w="3021" w:type="pct"/>
            <w:shd w:val="clear" w:color="auto" w:fill="FFF2CC"/>
          </w:tcPr>
          <w:p w14:paraId="46C4AA39" w14:textId="77777777" w:rsidR="004F0964" w:rsidRPr="005648FB" w:rsidRDefault="004F0964" w:rsidP="002F069A">
            <w:pPr>
              <w:pStyle w:val="TableText"/>
            </w:pPr>
            <w:r w:rsidRPr="005648FB">
              <w:t>6.2.1.6 Limit earthworks to the least possible to achieve the road design specification.</w:t>
            </w:r>
          </w:p>
        </w:tc>
        <w:tc>
          <w:tcPr>
            <w:tcW w:w="575" w:type="pct"/>
            <w:shd w:val="clear" w:color="auto" w:fill="FFF2CC"/>
          </w:tcPr>
          <w:p w14:paraId="24002216" w14:textId="77777777" w:rsidR="004F0964" w:rsidRPr="005648FB" w:rsidRDefault="004F0964" w:rsidP="004A6E2D">
            <w:pPr>
              <w:pStyle w:val="TableText"/>
              <w:jc w:val="center"/>
            </w:pPr>
          </w:p>
        </w:tc>
        <w:tc>
          <w:tcPr>
            <w:tcW w:w="486" w:type="pct"/>
            <w:shd w:val="clear" w:color="auto" w:fill="FFF2CC"/>
          </w:tcPr>
          <w:p w14:paraId="3923D665" w14:textId="77777777" w:rsidR="004F0964" w:rsidRPr="005648FB" w:rsidRDefault="004F0964" w:rsidP="004A6E2D">
            <w:pPr>
              <w:pStyle w:val="TableText"/>
              <w:jc w:val="center"/>
            </w:pPr>
          </w:p>
        </w:tc>
      </w:tr>
      <w:tr w:rsidR="004F0964" w:rsidRPr="005648FB" w14:paraId="6D6C968A" w14:textId="2EE4A879" w:rsidTr="004A6E2D">
        <w:trPr>
          <w:trHeight w:val="397"/>
        </w:trPr>
        <w:tc>
          <w:tcPr>
            <w:tcW w:w="401" w:type="pct"/>
          </w:tcPr>
          <w:p w14:paraId="3454B56F" w14:textId="77777777" w:rsidR="004F0964" w:rsidRPr="005648FB" w:rsidRDefault="004F0964" w:rsidP="002F069A">
            <w:pPr>
              <w:pStyle w:val="TableText"/>
            </w:pPr>
          </w:p>
        </w:tc>
        <w:tc>
          <w:tcPr>
            <w:tcW w:w="517" w:type="pct"/>
          </w:tcPr>
          <w:p w14:paraId="30C1238B" w14:textId="5DDF4D81" w:rsidR="004F0964" w:rsidRPr="005648FB" w:rsidRDefault="00301DA7" w:rsidP="002F069A">
            <w:pPr>
              <w:pStyle w:val="TableText"/>
              <w:jc w:val="center"/>
            </w:pPr>
            <w:r>
              <w:t>19.</w:t>
            </w:r>
            <w:r w:rsidR="004F0964" w:rsidRPr="005648FB">
              <w:t>05</w:t>
            </w:r>
          </w:p>
        </w:tc>
        <w:tc>
          <w:tcPr>
            <w:tcW w:w="3021" w:type="pct"/>
          </w:tcPr>
          <w:p w14:paraId="7C7D4929" w14:textId="77777777" w:rsidR="004F0964" w:rsidRPr="005648FB" w:rsidRDefault="004F0964" w:rsidP="002F069A">
            <w:pPr>
              <w:pStyle w:val="TableText"/>
            </w:pPr>
            <w:r w:rsidRPr="005648FB">
              <w:t>ITAO are the earthworks for an ICR a reasonable minimum to achieve the road design specification?</w:t>
            </w:r>
          </w:p>
        </w:tc>
        <w:tc>
          <w:tcPr>
            <w:tcW w:w="575" w:type="pct"/>
          </w:tcPr>
          <w:p w14:paraId="103E65BF" w14:textId="2DA64121" w:rsidR="004F0964" w:rsidRPr="005648FB" w:rsidRDefault="00301DA7" w:rsidP="004A6E2D">
            <w:pPr>
              <w:pStyle w:val="TableText"/>
              <w:jc w:val="center"/>
            </w:pPr>
            <w:r>
              <w:t>W, C</w:t>
            </w:r>
          </w:p>
        </w:tc>
        <w:tc>
          <w:tcPr>
            <w:tcW w:w="486" w:type="pct"/>
          </w:tcPr>
          <w:p w14:paraId="15200440" w14:textId="2A5013F3" w:rsidR="004F0964" w:rsidRPr="005648FB" w:rsidRDefault="00301DA7" w:rsidP="004A6E2D">
            <w:pPr>
              <w:pStyle w:val="TableText"/>
              <w:jc w:val="center"/>
            </w:pPr>
            <w:r>
              <w:t>100%</w:t>
            </w:r>
          </w:p>
        </w:tc>
      </w:tr>
      <w:tr w:rsidR="004F0964" w:rsidRPr="005648FB" w14:paraId="0901930C" w14:textId="084FBA02" w:rsidTr="004A6E2D">
        <w:trPr>
          <w:trHeight w:val="397"/>
        </w:trPr>
        <w:tc>
          <w:tcPr>
            <w:tcW w:w="401" w:type="pct"/>
          </w:tcPr>
          <w:p w14:paraId="79D814A8" w14:textId="77777777" w:rsidR="004F0964" w:rsidRPr="005648FB" w:rsidRDefault="004F0964" w:rsidP="002F069A">
            <w:pPr>
              <w:pStyle w:val="TableText"/>
            </w:pPr>
          </w:p>
        </w:tc>
        <w:tc>
          <w:tcPr>
            <w:tcW w:w="517" w:type="pct"/>
            <w:shd w:val="clear" w:color="auto" w:fill="CEEAB0"/>
          </w:tcPr>
          <w:p w14:paraId="719D59DA" w14:textId="77777777" w:rsidR="004F0964" w:rsidRPr="005648FB" w:rsidRDefault="004F0964" w:rsidP="002F069A">
            <w:pPr>
              <w:pStyle w:val="TableText"/>
              <w:jc w:val="center"/>
            </w:pPr>
          </w:p>
        </w:tc>
        <w:tc>
          <w:tcPr>
            <w:tcW w:w="3021" w:type="pct"/>
            <w:shd w:val="clear" w:color="auto" w:fill="CEEAB0"/>
          </w:tcPr>
          <w:p w14:paraId="3C8D04E5" w14:textId="77777777" w:rsidR="004F0964" w:rsidRPr="005648FB" w:rsidRDefault="004F0964" w:rsidP="002F069A">
            <w:pPr>
              <w:pStyle w:val="TableText"/>
            </w:pPr>
            <w:r w:rsidRPr="005648FB">
              <w:t>MSP 6.2.2 Fill batter construction</w:t>
            </w:r>
          </w:p>
        </w:tc>
        <w:tc>
          <w:tcPr>
            <w:tcW w:w="575" w:type="pct"/>
            <w:shd w:val="clear" w:color="auto" w:fill="CEEAB0"/>
          </w:tcPr>
          <w:p w14:paraId="464759D7" w14:textId="77777777" w:rsidR="004F0964" w:rsidRPr="005648FB" w:rsidRDefault="004F0964" w:rsidP="004A6E2D">
            <w:pPr>
              <w:pStyle w:val="TableText"/>
              <w:jc w:val="center"/>
            </w:pPr>
          </w:p>
        </w:tc>
        <w:tc>
          <w:tcPr>
            <w:tcW w:w="486" w:type="pct"/>
            <w:shd w:val="clear" w:color="auto" w:fill="CEEAB0"/>
          </w:tcPr>
          <w:p w14:paraId="759F9F63" w14:textId="77777777" w:rsidR="004F0964" w:rsidRPr="005648FB" w:rsidRDefault="004F0964" w:rsidP="004A6E2D">
            <w:pPr>
              <w:pStyle w:val="TableText"/>
              <w:jc w:val="center"/>
            </w:pPr>
          </w:p>
        </w:tc>
      </w:tr>
      <w:tr w:rsidR="004F0964" w:rsidRPr="005648FB" w14:paraId="221CC131" w14:textId="07B28FCE" w:rsidTr="004A6E2D">
        <w:trPr>
          <w:trHeight w:val="397"/>
        </w:trPr>
        <w:tc>
          <w:tcPr>
            <w:tcW w:w="401" w:type="pct"/>
            <w:shd w:val="clear" w:color="auto" w:fill="FCE4D6"/>
          </w:tcPr>
          <w:p w14:paraId="1C72DC46" w14:textId="77777777" w:rsidR="004F0964" w:rsidRPr="005648FB" w:rsidRDefault="004F0964" w:rsidP="002F069A">
            <w:pPr>
              <w:pStyle w:val="TableText"/>
            </w:pPr>
            <w:r w:rsidRPr="005648FB">
              <w:t>C</w:t>
            </w:r>
          </w:p>
        </w:tc>
        <w:tc>
          <w:tcPr>
            <w:tcW w:w="517" w:type="pct"/>
            <w:shd w:val="clear" w:color="auto" w:fill="FCE4D6"/>
          </w:tcPr>
          <w:p w14:paraId="7D7923A5" w14:textId="77777777" w:rsidR="004F0964" w:rsidRPr="005648FB" w:rsidRDefault="004F0964" w:rsidP="002F069A">
            <w:pPr>
              <w:pStyle w:val="TableText"/>
              <w:jc w:val="center"/>
            </w:pPr>
          </w:p>
        </w:tc>
        <w:tc>
          <w:tcPr>
            <w:tcW w:w="3021" w:type="pct"/>
            <w:shd w:val="clear" w:color="auto" w:fill="FCE4D6"/>
          </w:tcPr>
          <w:p w14:paraId="2B597651" w14:textId="77777777" w:rsidR="004F0964" w:rsidRPr="005648FB" w:rsidRDefault="004F0964" w:rsidP="002F069A">
            <w:pPr>
              <w:pStyle w:val="TableText"/>
            </w:pPr>
            <w:r w:rsidRPr="005648FB">
              <w:t>2.4.3.3 All fill disposal areas and embankments must be appropriately stabilised. Where revegetation is used to stabilise fills or embankments, the species must be suitable for the site and where possible indigenous to the area.</w:t>
            </w:r>
          </w:p>
        </w:tc>
        <w:tc>
          <w:tcPr>
            <w:tcW w:w="575" w:type="pct"/>
            <w:shd w:val="clear" w:color="auto" w:fill="FCE4D6"/>
          </w:tcPr>
          <w:p w14:paraId="6AED394F" w14:textId="77777777" w:rsidR="004F0964" w:rsidRPr="005648FB" w:rsidRDefault="004F0964" w:rsidP="004A6E2D">
            <w:pPr>
              <w:pStyle w:val="TableText"/>
              <w:jc w:val="center"/>
            </w:pPr>
          </w:p>
        </w:tc>
        <w:tc>
          <w:tcPr>
            <w:tcW w:w="486" w:type="pct"/>
            <w:shd w:val="clear" w:color="auto" w:fill="FCE4D6"/>
          </w:tcPr>
          <w:p w14:paraId="6843889B" w14:textId="77777777" w:rsidR="004F0964" w:rsidRPr="005648FB" w:rsidRDefault="004F0964" w:rsidP="004A6E2D">
            <w:pPr>
              <w:pStyle w:val="TableText"/>
              <w:jc w:val="center"/>
            </w:pPr>
          </w:p>
        </w:tc>
      </w:tr>
      <w:tr w:rsidR="004F0964" w:rsidRPr="005648FB" w14:paraId="7DF6E8CD" w14:textId="01DC9A0C" w:rsidTr="004A6E2D">
        <w:trPr>
          <w:trHeight w:val="397"/>
        </w:trPr>
        <w:tc>
          <w:tcPr>
            <w:tcW w:w="401" w:type="pct"/>
          </w:tcPr>
          <w:p w14:paraId="442C3E61" w14:textId="77777777" w:rsidR="004F0964" w:rsidRPr="005648FB" w:rsidRDefault="004F0964" w:rsidP="002F069A">
            <w:pPr>
              <w:pStyle w:val="TableText"/>
            </w:pPr>
          </w:p>
        </w:tc>
        <w:tc>
          <w:tcPr>
            <w:tcW w:w="517" w:type="pct"/>
          </w:tcPr>
          <w:p w14:paraId="7061F750" w14:textId="29B899C6" w:rsidR="004F0964" w:rsidRPr="005648FB" w:rsidRDefault="00301DA7" w:rsidP="002F069A">
            <w:pPr>
              <w:pStyle w:val="TableText"/>
              <w:jc w:val="center"/>
            </w:pPr>
            <w:r>
              <w:t>20.</w:t>
            </w:r>
            <w:r w:rsidR="004F0964" w:rsidRPr="005648FB">
              <w:t>01</w:t>
            </w:r>
          </w:p>
        </w:tc>
        <w:tc>
          <w:tcPr>
            <w:tcW w:w="3021" w:type="pct"/>
          </w:tcPr>
          <w:p w14:paraId="79599D5D" w14:textId="77777777" w:rsidR="004F0964" w:rsidRPr="005648FB" w:rsidRDefault="004F0964" w:rsidP="002F069A">
            <w:pPr>
              <w:pStyle w:val="TableText"/>
            </w:pPr>
            <w:r w:rsidRPr="005648FB">
              <w:t>Is there evidence of instability and sediment movement from any fill disposal areas or embankments?</w:t>
            </w:r>
          </w:p>
        </w:tc>
        <w:tc>
          <w:tcPr>
            <w:tcW w:w="575" w:type="pct"/>
          </w:tcPr>
          <w:p w14:paraId="4183AC56" w14:textId="248D47D0" w:rsidR="004F0964" w:rsidRPr="005648FB" w:rsidRDefault="00301DA7" w:rsidP="004A6E2D">
            <w:pPr>
              <w:pStyle w:val="TableText"/>
              <w:jc w:val="center"/>
            </w:pPr>
            <w:r>
              <w:t>S, W, C, I</w:t>
            </w:r>
          </w:p>
        </w:tc>
        <w:tc>
          <w:tcPr>
            <w:tcW w:w="486" w:type="pct"/>
          </w:tcPr>
          <w:p w14:paraId="070E7BE1" w14:textId="2DC6FE59" w:rsidR="004F0964" w:rsidRPr="005648FB" w:rsidRDefault="00301DA7" w:rsidP="004A6E2D">
            <w:pPr>
              <w:pStyle w:val="TableText"/>
              <w:jc w:val="center"/>
            </w:pPr>
            <w:r>
              <w:t>83%</w:t>
            </w:r>
          </w:p>
        </w:tc>
      </w:tr>
      <w:tr w:rsidR="004F0964" w:rsidRPr="005648FB" w14:paraId="052062A5" w14:textId="51B31F16" w:rsidTr="00301DA7">
        <w:trPr>
          <w:trHeight w:val="397"/>
        </w:trPr>
        <w:tc>
          <w:tcPr>
            <w:tcW w:w="401" w:type="pct"/>
            <w:shd w:val="clear" w:color="auto" w:fill="FFEBD0" w:themeFill="accent4" w:themeFillTint="33"/>
          </w:tcPr>
          <w:p w14:paraId="044DEF98" w14:textId="77777777" w:rsidR="004F0964" w:rsidRPr="005648FB" w:rsidRDefault="004F0964" w:rsidP="002F069A">
            <w:pPr>
              <w:pStyle w:val="TableText"/>
            </w:pPr>
            <w:r w:rsidRPr="005648FB">
              <w:t>M</w:t>
            </w:r>
          </w:p>
        </w:tc>
        <w:tc>
          <w:tcPr>
            <w:tcW w:w="517" w:type="pct"/>
            <w:shd w:val="clear" w:color="auto" w:fill="FFEBD0" w:themeFill="accent4" w:themeFillTint="33"/>
          </w:tcPr>
          <w:p w14:paraId="3CED5C15" w14:textId="77777777" w:rsidR="004F0964" w:rsidRPr="005648FB" w:rsidRDefault="004F0964" w:rsidP="002F069A">
            <w:pPr>
              <w:pStyle w:val="TableText"/>
              <w:jc w:val="center"/>
            </w:pPr>
          </w:p>
        </w:tc>
        <w:tc>
          <w:tcPr>
            <w:tcW w:w="3021" w:type="pct"/>
            <w:shd w:val="clear" w:color="auto" w:fill="FFEBD0" w:themeFill="accent4" w:themeFillTint="33"/>
          </w:tcPr>
          <w:p w14:paraId="78F25E81" w14:textId="77777777" w:rsidR="004F0964" w:rsidRPr="005648FB" w:rsidRDefault="004F0964" w:rsidP="002F069A">
            <w:pPr>
              <w:pStyle w:val="TableText"/>
            </w:pPr>
            <w:r w:rsidRPr="005648FB">
              <w:t xml:space="preserve">6.2.2.1 Minimise fill batters from covering the base of live trees. </w:t>
            </w:r>
          </w:p>
        </w:tc>
        <w:tc>
          <w:tcPr>
            <w:tcW w:w="575" w:type="pct"/>
            <w:shd w:val="clear" w:color="auto" w:fill="FFEBD0" w:themeFill="accent4" w:themeFillTint="33"/>
          </w:tcPr>
          <w:p w14:paraId="41317CA7" w14:textId="77777777" w:rsidR="004F0964" w:rsidRPr="005648FB" w:rsidRDefault="004F0964" w:rsidP="004A6E2D">
            <w:pPr>
              <w:pStyle w:val="TableText"/>
              <w:jc w:val="center"/>
            </w:pPr>
          </w:p>
        </w:tc>
        <w:tc>
          <w:tcPr>
            <w:tcW w:w="486" w:type="pct"/>
            <w:shd w:val="clear" w:color="auto" w:fill="FFEBD0" w:themeFill="accent4" w:themeFillTint="33"/>
          </w:tcPr>
          <w:p w14:paraId="5FBC703D" w14:textId="77777777" w:rsidR="004F0964" w:rsidRPr="005648FB" w:rsidRDefault="004F0964" w:rsidP="004A6E2D">
            <w:pPr>
              <w:pStyle w:val="TableText"/>
              <w:jc w:val="center"/>
            </w:pPr>
          </w:p>
        </w:tc>
      </w:tr>
      <w:tr w:rsidR="004F0964" w:rsidRPr="005648FB" w14:paraId="7676AC7C" w14:textId="5B2ABC3C" w:rsidTr="00301DA7">
        <w:trPr>
          <w:trHeight w:val="397"/>
        </w:trPr>
        <w:tc>
          <w:tcPr>
            <w:tcW w:w="401" w:type="pct"/>
            <w:shd w:val="clear" w:color="auto" w:fill="FFEBD0" w:themeFill="accent4" w:themeFillTint="33"/>
          </w:tcPr>
          <w:p w14:paraId="4674F715" w14:textId="77777777" w:rsidR="004F0964" w:rsidRPr="005648FB" w:rsidRDefault="004F0964" w:rsidP="002F069A">
            <w:pPr>
              <w:pStyle w:val="TableText"/>
            </w:pPr>
            <w:r w:rsidRPr="005648FB">
              <w:t>M</w:t>
            </w:r>
          </w:p>
        </w:tc>
        <w:tc>
          <w:tcPr>
            <w:tcW w:w="517" w:type="pct"/>
            <w:shd w:val="clear" w:color="auto" w:fill="FFEBD0" w:themeFill="accent4" w:themeFillTint="33"/>
          </w:tcPr>
          <w:p w14:paraId="1037C1BD" w14:textId="77777777" w:rsidR="004F0964" w:rsidRPr="005648FB" w:rsidRDefault="004F0964" w:rsidP="002F069A">
            <w:pPr>
              <w:pStyle w:val="TableText"/>
              <w:jc w:val="center"/>
            </w:pPr>
          </w:p>
        </w:tc>
        <w:tc>
          <w:tcPr>
            <w:tcW w:w="3021" w:type="pct"/>
            <w:shd w:val="clear" w:color="auto" w:fill="FFEBD0" w:themeFill="accent4" w:themeFillTint="33"/>
          </w:tcPr>
          <w:p w14:paraId="461032B9" w14:textId="77777777" w:rsidR="004F0964" w:rsidRPr="005648FB" w:rsidRDefault="004F0964" w:rsidP="002F069A">
            <w:pPr>
              <w:pStyle w:val="TableText"/>
            </w:pPr>
            <w:r w:rsidRPr="005648FB">
              <w:t>6.2.2.3 Stabilise fill batters using mechanical consolidation where practical, to manage any soil movement away from the fill area</w:t>
            </w:r>
          </w:p>
        </w:tc>
        <w:tc>
          <w:tcPr>
            <w:tcW w:w="575" w:type="pct"/>
            <w:shd w:val="clear" w:color="auto" w:fill="FFEBD0" w:themeFill="accent4" w:themeFillTint="33"/>
          </w:tcPr>
          <w:p w14:paraId="537D896A" w14:textId="77777777" w:rsidR="004F0964" w:rsidRPr="005648FB" w:rsidRDefault="004F0964" w:rsidP="004A6E2D">
            <w:pPr>
              <w:pStyle w:val="TableText"/>
              <w:jc w:val="center"/>
            </w:pPr>
          </w:p>
        </w:tc>
        <w:tc>
          <w:tcPr>
            <w:tcW w:w="486" w:type="pct"/>
            <w:shd w:val="clear" w:color="auto" w:fill="FFEBD0" w:themeFill="accent4" w:themeFillTint="33"/>
          </w:tcPr>
          <w:p w14:paraId="11842F1A" w14:textId="77777777" w:rsidR="004F0964" w:rsidRPr="005648FB" w:rsidRDefault="004F0964" w:rsidP="004A6E2D">
            <w:pPr>
              <w:pStyle w:val="TableText"/>
              <w:jc w:val="center"/>
            </w:pPr>
          </w:p>
        </w:tc>
      </w:tr>
      <w:tr w:rsidR="004F0964" w:rsidRPr="005648FB" w14:paraId="1A40F6D7" w14:textId="170FC21A" w:rsidTr="004A6E2D">
        <w:trPr>
          <w:trHeight w:val="397"/>
        </w:trPr>
        <w:tc>
          <w:tcPr>
            <w:tcW w:w="401" w:type="pct"/>
          </w:tcPr>
          <w:p w14:paraId="41C4039D" w14:textId="77777777" w:rsidR="004F0964" w:rsidRPr="005648FB" w:rsidRDefault="004F0964" w:rsidP="002F069A">
            <w:pPr>
              <w:pStyle w:val="TableText"/>
            </w:pPr>
          </w:p>
        </w:tc>
        <w:tc>
          <w:tcPr>
            <w:tcW w:w="517" w:type="pct"/>
          </w:tcPr>
          <w:p w14:paraId="17CB6D89" w14:textId="7AB5CF71" w:rsidR="004F0964" w:rsidRPr="005648FB" w:rsidRDefault="00301DA7" w:rsidP="002F069A">
            <w:pPr>
              <w:pStyle w:val="TableText"/>
              <w:jc w:val="center"/>
            </w:pPr>
            <w:r>
              <w:t>20.</w:t>
            </w:r>
            <w:r w:rsidR="004F0964" w:rsidRPr="005648FB">
              <w:t>02</w:t>
            </w:r>
          </w:p>
        </w:tc>
        <w:tc>
          <w:tcPr>
            <w:tcW w:w="3021" w:type="pct"/>
          </w:tcPr>
          <w:p w14:paraId="7235EFE4" w14:textId="77777777" w:rsidR="004F0964" w:rsidRPr="005648FB" w:rsidRDefault="004F0964" w:rsidP="002F069A">
            <w:pPr>
              <w:pStyle w:val="TableText"/>
            </w:pPr>
            <w:r w:rsidRPr="005648FB">
              <w:t>ITAO has any coverage of the base of live, retained trees by fill batters been minimised?</w:t>
            </w:r>
          </w:p>
        </w:tc>
        <w:tc>
          <w:tcPr>
            <w:tcW w:w="575" w:type="pct"/>
          </w:tcPr>
          <w:p w14:paraId="2D8F2954" w14:textId="17103EA8" w:rsidR="004F0964" w:rsidRPr="005648FB" w:rsidRDefault="00301DA7" w:rsidP="004A6E2D">
            <w:pPr>
              <w:pStyle w:val="TableText"/>
              <w:jc w:val="center"/>
            </w:pPr>
            <w:r>
              <w:t>B, C, I</w:t>
            </w:r>
          </w:p>
        </w:tc>
        <w:tc>
          <w:tcPr>
            <w:tcW w:w="486" w:type="pct"/>
          </w:tcPr>
          <w:p w14:paraId="52962820" w14:textId="14A21868" w:rsidR="004F0964" w:rsidRPr="005648FB" w:rsidRDefault="00301DA7" w:rsidP="004A6E2D">
            <w:pPr>
              <w:pStyle w:val="TableText"/>
              <w:jc w:val="center"/>
            </w:pPr>
            <w:r>
              <w:t>80%</w:t>
            </w:r>
          </w:p>
        </w:tc>
      </w:tr>
      <w:tr w:rsidR="004F0964" w:rsidRPr="005648FB" w14:paraId="41947802" w14:textId="658E34CE" w:rsidTr="004A6E2D">
        <w:trPr>
          <w:trHeight w:val="397"/>
        </w:trPr>
        <w:tc>
          <w:tcPr>
            <w:tcW w:w="401" w:type="pct"/>
          </w:tcPr>
          <w:p w14:paraId="494A5711" w14:textId="77777777" w:rsidR="004F0964" w:rsidRPr="005648FB" w:rsidRDefault="004F0964" w:rsidP="002F069A">
            <w:pPr>
              <w:pStyle w:val="TableText"/>
            </w:pPr>
          </w:p>
        </w:tc>
        <w:tc>
          <w:tcPr>
            <w:tcW w:w="517" w:type="pct"/>
          </w:tcPr>
          <w:p w14:paraId="43FB1386" w14:textId="6AD79FCA" w:rsidR="004F0964" w:rsidRPr="005648FB" w:rsidRDefault="00301DA7" w:rsidP="002F069A">
            <w:pPr>
              <w:pStyle w:val="TableText"/>
              <w:jc w:val="center"/>
            </w:pPr>
            <w:r>
              <w:t>20.</w:t>
            </w:r>
            <w:r w:rsidR="004F0964" w:rsidRPr="005648FB">
              <w:t>03</w:t>
            </w:r>
          </w:p>
        </w:tc>
        <w:tc>
          <w:tcPr>
            <w:tcW w:w="3021" w:type="pct"/>
          </w:tcPr>
          <w:p w14:paraId="1228C82F" w14:textId="77777777" w:rsidR="004F0964" w:rsidRPr="005648FB" w:rsidRDefault="004F0964" w:rsidP="002F069A">
            <w:pPr>
              <w:pStyle w:val="TableText"/>
            </w:pPr>
            <w:r w:rsidRPr="005648FB">
              <w:t>Have larger fill batters been effectively consolidated to, where reasonably practicable, manage soil movement away from the fill area</w:t>
            </w:r>
          </w:p>
        </w:tc>
        <w:tc>
          <w:tcPr>
            <w:tcW w:w="575" w:type="pct"/>
          </w:tcPr>
          <w:p w14:paraId="47A455BB" w14:textId="5A1FDEDD" w:rsidR="004F0964" w:rsidRPr="005648FB" w:rsidRDefault="00301DA7" w:rsidP="004A6E2D">
            <w:pPr>
              <w:pStyle w:val="TableText"/>
              <w:jc w:val="center"/>
            </w:pPr>
            <w:r>
              <w:t>S, C, I</w:t>
            </w:r>
          </w:p>
        </w:tc>
        <w:tc>
          <w:tcPr>
            <w:tcW w:w="486" w:type="pct"/>
          </w:tcPr>
          <w:p w14:paraId="1B8CB33B" w14:textId="055B913B" w:rsidR="004F0964" w:rsidRPr="005648FB" w:rsidRDefault="00301DA7" w:rsidP="004A6E2D">
            <w:pPr>
              <w:pStyle w:val="TableText"/>
              <w:jc w:val="center"/>
            </w:pPr>
            <w:r>
              <w:t>100%</w:t>
            </w:r>
          </w:p>
        </w:tc>
      </w:tr>
      <w:tr w:rsidR="004F0964" w:rsidRPr="005648FB" w14:paraId="38488787" w14:textId="7FC4A397" w:rsidTr="004A6E2D">
        <w:trPr>
          <w:trHeight w:val="397"/>
        </w:trPr>
        <w:tc>
          <w:tcPr>
            <w:tcW w:w="401" w:type="pct"/>
          </w:tcPr>
          <w:p w14:paraId="77CCC2C2" w14:textId="77777777" w:rsidR="004F0964" w:rsidRPr="005648FB" w:rsidRDefault="004F0964" w:rsidP="002F069A">
            <w:pPr>
              <w:pStyle w:val="TableText"/>
            </w:pPr>
          </w:p>
        </w:tc>
        <w:tc>
          <w:tcPr>
            <w:tcW w:w="517" w:type="pct"/>
            <w:shd w:val="clear" w:color="auto" w:fill="CEEAB0"/>
          </w:tcPr>
          <w:p w14:paraId="05588B1C" w14:textId="77777777" w:rsidR="004F0964" w:rsidRPr="005648FB" w:rsidRDefault="004F0964" w:rsidP="002F069A">
            <w:pPr>
              <w:pStyle w:val="TableText"/>
              <w:jc w:val="center"/>
            </w:pPr>
          </w:p>
        </w:tc>
        <w:tc>
          <w:tcPr>
            <w:tcW w:w="3021" w:type="pct"/>
            <w:shd w:val="clear" w:color="auto" w:fill="CEEAB0"/>
          </w:tcPr>
          <w:p w14:paraId="30DD63C0" w14:textId="77777777" w:rsidR="004F0964" w:rsidRPr="005648FB" w:rsidRDefault="004F0964" w:rsidP="002F069A">
            <w:pPr>
              <w:pStyle w:val="TableText"/>
            </w:pPr>
            <w:r w:rsidRPr="005648FB">
              <w:t>MSP 6.2.4 Road drainage</w:t>
            </w:r>
          </w:p>
        </w:tc>
        <w:tc>
          <w:tcPr>
            <w:tcW w:w="575" w:type="pct"/>
            <w:shd w:val="clear" w:color="auto" w:fill="CEEAB0"/>
          </w:tcPr>
          <w:p w14:paraId="07D3FE62" w14:textId="77777777" w:rsidR="004F0964" w:rsidRPr="005648FB" w:rsidRDefault="004F0964" w:rsidP="004A6E2D">
            <w:pPr>
              <w:pStyle w:val="TableText"/>
              <w:jc w:val="center"/>
            </w:pPr>
          </w:p>
        </w:tc>
        <w:tc>
          <w:tcPr>
            <w:tcW w:w="486" w:type="pct"/>
            <w:shd w:val="clear" w:color="auto" w:fill="CEEAB0"/>
          </w:tcPr>
          <w:p w14:paraId="35C4CACC" w14:textId="77777777" w:rsidR="004F0964" w:rsidRPr="005648FB" w:rsidRDefault="004F0964" w:rsidP="004A6E2D">
            <w:pPr>
              <w:pStyle w:val="TableText"/>
              <w:jc w:val="center"/>
            </w:pPr>
          </w:p>
        </w:tc>
      </w:tr>
      <w:tr w:rsidR="004F0964" w:rsidRPr="005648FB" w14:paraId="5A44E7CE" w14:textId="59A4C029" w:rsidTr="004A6E2D">
        <w:trPr>
          <w:trHeight w:val="397"/>
        </w:trPr>
        <w:tc>
          <w:tcPr>
            <w:tcW w:w="401" w:type="pct"/>
            <w:shd w:val="clear" w:color="auto" w:fill="FCE4D6"/>
          </w:tcPr>
          <w:p w14:paraId="51842A85" w14:textId="77777777" w:rsidR="004F0964" w:rsidRPr="005648FB" w:rsidRDefault="004F0964" w:rsidP="002F069A">
            <w:pPr>
              <w:pStyle w:val="TableText"/>
            </w:pPr>
            <w:r w:rsidRPr="005648FB">
              <w:lastRenderedPageBreak/>
              <w:t>C</w:t>
            </w:r>
          </w:p>
        </w:tc>
        <w:tc>
          <w:tcPr>
            <w:tcW w:w="517" w:type="pct"/>
            <w:shd w:val="clear" w:color="auto" w:fill="FCE4D6"/>
          </w:tcPr>
          <w:p w14:paraId="56602068" w14:textId="77777777" w:rsidR="004F0964" w:rsidRPr="005648FB" w:rsidRDefault="004F0964" w:rsidP="002F069A">
            <w:pPr>
              <w:pStyle w:val="TableText"/>
              <w:jc w:val="center"/>
            </w:pPr>
          </w:p>
        </w:tc>
        <w:tc>
          <w:tcPr>
            <w:tcW w:w="3021" w:type="pct"/>
            <w:shd w:val="clear" w:color="auto" w:fill="FCE4D6"/>
          </w:tcPr>
          <w:p w14:paraId="40C82BCB" w14:textId="77777777" w:rsidR="004F0964" w:rsidRPr="005648FB" w:rsidRDefault="004F0964" w:rsidP="002F069A">
            <w:pPr>
              <w:pStyle w:val="TableText"/>
            </w:pPr>
            <w:r w:rsidRPr="005648FB">
              <w:t>2.4.2.5 Appropriate drainage must be provided. Spacing of drainage outlets along a road must take into account the soil erodibility, rainfall frequency and intensity, and the proximity of the road to streams.</w:t>
            </w:r>
          </w:p>
        </w:tc>
        <w:tc>
          <w:tcPr>
            <w:tcW w:w="575" w:type="pct"/>
            <w:shd w:val="clear" w:color="auto" w:fill="FCE4D6"/>
          </w:tcPr>
          <w:p w14:paraId="2C90CE41" w14:textId="77777777" w:rsidR="004F0964" w:rsidRPr="005648FB" w:rsidRDefault="004F0964" w:rsidP="004A6E2D">
            <w:pPr>
              <w:pStyle w:val="TableText"/>
              <w:jc w:val="center"/>
            </w:pPr>
          </w:p>
        </w:tc>
        <w:tc>
          <w:tcPr>
            <w:tcW w:w="486" w:type="pct"/>
            <w:shd w:val="clear" w:color="auto" w:fill="FCE4D6"/>
          </w:tcPr>
          <w:p w14:paraId="206CCCBF" w14:textId="77777777" w:rsidR="004F0964" w:rsidRPr="005648FB" w:rsidRDefault="004F0964" w:rsidP="004A6E2D">
            <w:pPr>
              <w:pStyle w:val="TableText"/>
              <w:jc w:val="center"/>
            </w:pPr>
          </w:p>
        </w:tc>
      </w:tr>
      <w:tr w:rsidR="004F0964" w:rsidRPr="005648FB" w14:paraId="154F7407" w14:textId="08F78BCA" w:rsidTr="004A6E2D">
        <w:trPr>
          <w:trHeight w:val="397"/>
        </w:trPr>
        <w:tc>
          <w:tcPr>
            <w:tcW w:w="401" w:type="pct"/>
            <w:shd w:val="clear" w:color="auto" w:fill="FCE4D6"/>
          </w:tcPr>
          <w:p w14:paraId="207DBA9B" w14:textId="77777777" w:rsidR="004F0964" w:rsidRPr="005648FB" w:rsidRDefault="004F0964" w:rsidP="002F069A">
            <w:pPr>
              <w:pStyle w:val="TableText"/>
            </w:pPr>
            <w:r w:rsidRPr="005648FB">
              <w:t>C</w:t>
            </w:r>
          </w:p>
        </w:tc>
        <w:tc>
          <w:tcPr>
            <w:tcW w:w="517" w:type="pct"/>
            <w:shd w:val="clear" w:color="auto" w:fill="FCE4D6"/>
          </w:tcPr>
          <w:p w14:paraId="126C8DF3" w14:textId="77777777" w:rsidR="004F0964" w:rsidRPr="005648FB" w:rsidRDefault="004F0964" w:rsidP="002F069A">
            <w:pPr>
              <w:pStyle w:val="TableText"/>
              <w:jc w:val="center"/>
            </w:pPr>
          </w:p>
        </w:tc>
        <w:tc>
          <w:tcPr>
            <w:tcW w:w="3021" w:type="pct"/>
            <w:shd w:val="clear" w:color="auto" w:fill="FCE4D6"/>
          </w:tcPr>
          <w:p w14:paraId="698E5B3F" w14:textId="77777777" w:rsidR="004F0964" w:rsidRPr="005648FB" w:rsidRDefault="004F0964" w:rsidP="002F069A">
            <w:pPr>
              <w:pStyle w:val="TableText"/>
            </w:pPr>
            <w:r w:rsidRPr="00F4215F">
              <w:t>2.4.2.6 Energy dissipating structures or silt traps must be used where necessary to reduce water velocity and trap sediments</w:t>
            </w:r>
          </w:p>
        </w:tc>
        <w:tc>
          <w:tcPr>
            <w:tcW w:w="575" w:type="pct"/>
            <w:shd w:val="clear" w:color="auto" w:fill="FCE4D6"/>
          </w:tcPr>
          <w:p w14:paraId="5FD9029C" w14:textId="77777777" w:rsidR="004F0964" w:rsidRPr="00F4215F" w:rsidRDefault="004F0964" w:rsidP="004A6E2D">
            <w:pPr>
              <w:pStyle w:val="TableText"/>
              <w:jc w:val="center"/>
            </w:pPr>
          </w:p>
        </w:tc>
        <w:tc>
          <w:tcPr>
            <w:tcW w:w="486" w:type="pct"/>
            <w:shd w:val="clear" w:color="auto" w:fill="FCE4D6"/>
          </w:tcPr>
          <w:p w14:paraId="1BBA740A" w14:textId="77777777" w:rsidR="004F0964" w:rsidRPr="00F4215F" w:rsidRDefault="004F0964" w:rsidP="004A6E2D">
            <w:pPr>
              <w:pStyle w:val="TableText"/>
              <w:jc w:val="center"/>
            </w:pPr>
          </w:p>
        </w:tc>
      </w:tr>
      <w:tr w:rsidR="004F0964" w:rsidRPr="005648FB" w14:paraId="0DFDB025" w14:textId="5B026B30" w:rsidTr="004A6E2D">
        <w:trPr>
          <w:trHeight w:val="397"/>
        </w:trPr>
        <w:tc>
          <w:tcPr>
            <w:tcW w:w="401" w:type="pct"/>
            <w:shd w:val="clear" w:color="auto" w:fill="FCE4D6"/>
          </w:tcPr>
          <w:p w14:paraId="2422F8DA" w14:textId="77777777" w:rsidR="004F0964" w:rsidRPr="005648FB" w:rsidRDefault="004F0964" w:rsidP="002F069A">
            <w:pPr>
              <w:pStyle w:val="TableText"/>
            </w:pPr>
            <w:r w:rsidRPr="005648FB">
              <w:t>C</w:t>
            </w:r>
          </w:p>
        </w:tc>
        <w:tc>
          <w:tcPr>
            <w:tcW w:w="517" w:type="pct"/>
            <w:shd w:val="clear" w:color="auto" w:fill="FCE4D6"/>
          </w:tcPr>
          <w:p w14:paraId="6CB18189" w14:textId="77777777" w:rsidR="004F0964" w:rsidRPr="005648FB" w:rsidRDefault="004F0964" w:rsidP="002F069A">
            <w:pPr>
              <w:pStyle w:val="TableText"/>
              <w:jc w:val="center"/>
            </w:pPr>
          </w:p>
        </w:tc>
        <w:tc>
          <w:tcPr>
            <w:tcW w:w="3021" w:type="pct"/>
            <w:shd w:val="clear" w:color="auto" w:fill="FCE4D6"/>
          </w:tcPr>
          <w:p w14:paraId="70C34367" w14:textId="77777777" w:rsidR="004F0964" w:rsidRPr="005648FB" w:rsidRDefault="004F0964" w:rsidP="002F069A">
            <w:pPr>
              <w:pStyle w:val="TableText"/>
            </w:pPr>
            <w:r w:rsidRPr="00F4215F">
              <w:t>2.4.2.8 Drainage must be prevented from discharging directly onto any road.</w:t>
            </w:r>
          </w:p>
        </w:tc>
        <w:tc>
          <w:tcPr>
            <w:tcW w:w="575" w:type="pct"/>
            <w:shd w:val="clear" w:color="auto" w:fill="FCE4D6"/>
          </w:tcPr>
          <w:p w14:paraId="51A4AA84" w14:textId="77777777" w:rsidR="004F0964" w:rsidRPr="00F4215F" w:rsidRDefault="004F0964" w:rsidP="004A6E2D">
            <w:pPr>
              <w:pStyle w:val="TableText"/>
              <w:jc w:val="center"/>
            </w:pPr>
          </w:p>
        </w:tc>
        <w:tc>
          <w:tcPr>
            <w:tcW w:w="486" w:type="pct"/>
            <w:shd w:val="clear" w:color="auto" w:fill="FCE4D6"/>
          </w:tcPr>
          <w:p w14:paraId="06D6FC30" w14:textId="77777777" w:rsidR="004F0964" w:rsidRPr="00F4215F" w:rsidRDefault="004F0964" w:rsidP="004A6E2D">
            <w:pPr>
              <w:pStyle w:val="TableText"/>
              <w:jc w:val="center"/>
            </w:pPr>
          </w:p>
        </w:tc>
      </w:tr>
      <w:tr w:rsidR="004F0964" w:rsidRPr="005648FB" w14:paraId="719D5D02" w14:textId="0095788F" w:rsidTr="00301DA7">
        <w:trPr>
          <w:trHeight w:val="397"/>
        </w:trPr>
        <w:tc>
          <w:tcPr>
            <w:tcW w:w="401" w:type="pct"/>
            <w:shd w:val="clear" w:color="auto" w:fill="FFEBD0" w:themeFill="accent4" w:themeFillTint="33"/>
          </w:tcPr>
          <w:p w14:paraId="585B3A4E" w14:textId="77777777" w:rsidR="004F0964" w:rsidRPr="005648FB" w:rsidRDefault="004F0964" w:rsidP="002F069A">
            <w:pPr>
              <w:pStyle w:val="TableText"/>
            </w:pPr>
            <w:r w:rsidRPr="005648FB">
              <w:t>M</w:t>
            </w:r>
          </w:p>
        </w:tc>
        <w:tc>
          <w:tcPr>
            <w:tcW w:w="517" w:type="pct"/>
            <w:shd w:val="clear" w:color="auto" w:fill="FFEBD0" w:themeFill="accent4" w:themeFillTint="33"/>
          </w:tcPr>
          <w:p w14:paraId="3ED8AB63" w14:textId="77777777" w:rsidR="004F0964" w:rsidRPr="005648FB" w:rsidRDefault="004F0964" w:rsidP="002F069A">
            <w:pPr>
              <w:pStyle w:val="TableText"/>
              <w:jc w:val="center"/>
            </w:pPr>
          </w:p>
        </w:tc>
        <w:tc>
          <w:tcPr>
            <w:tcW w:w="3021" w:type="pct"/>
            <w:shd w:val="clear" w:color="auto" w:fill="FFEBD0" w:themeFill="accent4" w:themeFillTint="33"/>
          </w:tcPr>
          <w:p w14:paraId="1933C1C5" w14:textId="77777777" w:rsidR="004F0964" w:rsidRPr="005648FB" w:rsidRDefault="004F0964" w:rsidP="002F069A">
            <w:pPr>
              <w:pStyle w:val="TableText"/>
            </w:pPr>
            <w:r w:rsidRPr="005648FB">
              <w:t>6.2.4.1 The maximum distance between drainage structures for road grade and soil erosion hazard is specified in Table 23.</w:t>
            </w:r>
          </w:p>
        </w:tc>
        <w:tc>
          <w:tcPr>
            <w:tcW w:w="575" w:type="pct"/>
            <w:shd w:val="clear" w:color="auto" w:fill="FFEBD0" w:themeFill="accent4" w:themeFillTint="33"/>
          </w:tcPr>
          <w:p w14:paraId="4EAEC051" w14:textId="77777777" w:rsidR="004F0964" w:rsidRPr="005648FB" w:rsidRDefault="004F0964" w:rsidP="004A6E2D">
            <w:pPr>
              <w:pStyle w:val="TableText"/>
              <w:jc w:val="center"/>
            </w:pPr>
          </w:p>
        </w:tc>
        <w:tc>
          <w:tcPr>
            <w:tcW w:w="486" w:type="pct"/>
            <w:shd w:val="clear" w:color="auto" w:fill="FFEBD0" w:themeFill="accent4" w:themeFillTint="33"/>
          </w:tcPr>
          <w:p w14:paraId="013EC57E" w14:textId="77777777" w:rsidR="004F0964" w:rsidRPr="005648FB" w:rsidRDefault="004F0964" w:rsidP="004A6E2D">
            <w:pPr>
              <w:pStyle w:val="TableText"/>
              <w:jc w:val="center"/>
            </w:pPr>
          </w:p>
        </w:tc>
      </w:tr>
      <w:tr w:rsidR="004F0964" w:rsidRPr="005648FB" w14:paraId="54FAA1E2" w14:textId="602B2773" w:rsidTr="00301DA7">
        <w:trPr>
          <w:trHeight w:val="397"/>
        </w:trPr>
        <w:tc>
          <w:tcPr>
            <w:tcW w:w="401" w:type="pct"/>
            <w:shd w:val="clear" w:color="auto" w:fill="FFEBD0" w:themeFill="accent4" w:themeFillTint="33"/>
          </w:tcPr>
          <w:p w14:paraId="3D0609A4" w14:textId="77777777" w:rsidR="004F0964" w:rsidRPr="005648FB" w:rsidRDefault="004F0964" w:rsidP="002F069A">
            <w:pPr>
              <w:pStyle w:val="TableText"/>
            </w:pPr>
            <w:r w:rsidRPr="005648FB">
              <w:t>M</w:t>
            </w:r>
          </w:p>
        </w:tc>
        <w:tc>
          <w:tcPr>
            <w:tcW w:w="517" w:type="pct"/>
            <w:shd w:val="clear" w:color="auto" w:fill="FFEBD0" w:themeFill="accent4" w:themeFillTint="33"/>
          </w:tcPr>
          <w:p w14:paraId="2BACB26B" w14:textId="77777777" w:rsidR="004F0964" w:rsidRPr="005648FB" w:rsidRDefault="004F0964" w:rsidP="002F069A">
            <w:pPr>
              <w:pStyle w:val="TableText"/>
              <w:jc w:val="center"/>
            </w:pPr>
          </w:p>
        </w:tc>
        <w:tc>
          <w:tcPr>
            <w:tcW w:w="3021" w:type="pct"/>
            <w:shd w:val="clear" w:color="auto" w:fill="FFEBD0" w:themeFill="accent4" w:themeFillTint="33"/>
          </w:tcPr>
          <w:p w14:paraId="1B45848C" w14:textId="77777777" w:rsidR="004F0964" w:rsidRPr="005648FB" w:rsidRDefault="004F0964" w:rsidP="002F069A">
            <w:pPr>
              <w:pStyle w:val="TableText"/>
            </w:pPr>
            <w:r w:rsidRPr="005648FB">
              <w:t xml:space="preserve">6.2.4.2 Construct cross‐drains at an angle sufficient to discharge any water from the surface of the road. </w:t>
            </w:r>
          </w:p>
        </w:tc>
        <w:tc>
          <w:tcPr>
            <w:tcW w:w="575" w:type="pct"/>
            <w:shd w:val="clear" w:color="auto" w:fill="FFEBD0" w:themeFill="accent4" w:themeFillTint="33"/>
          </w:tcPr>
          <w:p w14:paraId="32EFF3E9" w14:textId="77777777" w:rsidR="004F0964" w:rsidRPr="005648FB" w:rsidRDefault="004F0964" w:rsidP="004A6E2D">
            <w:pPr>
              <w:pStyle w:val="TableText"/>
              <w:jc w:val="center"/>
            </w:pPr>
          </w:p>
        </w:tc>
        <w:tc>
          <w:tcPr>
            <w:tcW w:w="486" w:type="pct"/>
            <w:shd w:val="clear" w:color="auto" w:fill="FFEBD0" w:themeFill="accent4" w:themeFillTint="33"/>
          </w:tcPr>
          <w:p w14:paraId="72954059" w14:textId="77777777" w:rsidR="004F0964" w:rsidRPr="005648FB" w:rsidRDefault="004F0964" w:rsidP="004A6E2D">
            <w:pPr>
              <w:pStyle w:val="TableText"/>
              <w:jc w:val="center"/>
            </w:pPr>
          </w:p>
        </w:tc>
      </w:tr>
      <w:tr w:rsidR="004F0964" w:rsidRPr="005648FB" w14:paraId="363E64B2" w14:textId="62D2988E" w:rsidTr="00301DA7">
        <w:trPr>
          <w:trHeight w:val="397"/>
        </w:trPr>
        <w:tc>
          <w:tcPr>
            <w:tcW w:w="401" w:type="pct"/>
            <w:shd w:val="clear" w:color="auto" w:fill="FFEBD0" w:themeFill="accent4" w:themeFillTint="33"/>
          </w:tcPr>
          <w:p w14:paraId="2E214FB1" w14:textId="77777777" w:rsidR="004F0964" w:rsidRPr="005648FB" w:rsidRDefault="004F0964" w:rsidP="002F069A">
            <w:pPr>
              <w:pStyle w:val="TableText"/>
            </w:pPr>
            <w:r w:rsidRPr="005648FB">
              <w:t>M</w:t>
            </w:r>
          </w:p>
        </w:tc>
        <w:tc>
          <w:tcPr>
            <w:tcW w:w="517" w:type="pct"/>
            <w:shd w:val="clear" w:color="auto" w:fill="FFEBD0" w:themeFill="accent4" w:themeFillTint="33"/>
          </w:tcPr>
          <w:p w14:paraId="4EFB050D" w14:textId="77777777" w:rsidR="004F0964" w:rsidRPr="005648FB" w:rsidRDefault="004F0964" w:rsidP="002F069A">
            <w:pPr>
              <w:pStyle w:val="TableText"/>
              <w:jc w:val="center"/>
            </w:pPr>
          </w:p>
        </w:tc>
        <w:tc>
          <w:tcPr>
            <w:tcW w:w="3021" w:type="pct"/>
            <w:shd w:val="clear" w:color="auto" w:fill="FFEBD0" w:themeFill="accent4" w:themeFillTint="33"/>
          </w:tcPr>
          <w:p w14:paraId="0EFDB611" w14:textId="77777777" w:rsidR="004F0964" w:rsidRPr="005648FB" w:rsidRDefault="004F0964" w:rsidP="002F069A">
            <w:pPr>
              <w:pStyle w:val="TableText"/>
            </w:pPr>
            <w:r w:rsidRPr="005648FB">
              <w:t>6.2.4.3 On soils of high erosion hazard, use temporary sediment traps to prevent erosion during road construction</w:t>
            </w:r>
          </w:p>
        </w:tc>
        <w:tc>
          <w:tcPr>
            <w:tcW w:w="575" w:type="pct"/>
            <w:shd w:val="clear" w:color="auto" w:fill="FFEBD0" w:themeFill="accent4" w:themeFillTint="33"/>
          </w:tcPr>
          <w:p w14:paraId="04D1608D" w14:textId="77777777" w:rsidR="004F0964" w:rsidRPr="005648FB" w:rsidRDefault="004F0964" w:rsidP="004A6E2D">
            <w:pPr>
              <w:pStyle w:val="TableText"/>
              <w:jc w:val="center"/>
            </w:pPr>
          </w:p>
        </w:tc>
        <w:tc>
          <w:tcPr>
            <w:tcW w:w="486" w:type="pct"/>
            <w:shd w:val="clear" w:color="auto" w:fill="FFEBD0" w:themeFill="accent4" w:themeFillTint="33"/>
          </w:tcPr>
          <w:p w14:paraId="44337419" w14:textId="77777777" w:rsidR="004F0964" w:rsidRPr="005648FB" w:rsidRDefault="004F0964" w:rsidP="004A6E2D">
            <w:pPr>
              <w:pStyle w:val="TableText"/>
              <w:jc w:val="center"/>
            </w:pPr>
          </w:p>
        </w:tc>
      </w:tr>
      <w:tr w:rsidR="00301DA7" w:rsidRPr="005648FB" w14:paraId="205C09BA" w14:textId="04F9CE3C" w:rsidTr="004A6E2D">
        <w:trPr>
          <w:trHeight w:val="397"/>
        </w:trPr>
        <w:tc>
          <w:tcPr>
            <w:tcW w:w="401" w:type="pct"/>
          </w:tcPr>
          <w:p w14:paraId="12A9D530" w14:textId="77777777" w:rsidR="00301DA7" w:rsidRPr="005648FB" w:rsidRDefault="00301DA7" w:rsidP="00301DA7">
            <w:pPr>
              <w:pStyle w:val="TableText"/>
            </w:pPr>
          </w:p>
        </w:tc>
        <w:tc>
          <w:tcPr>
            <w:tcW w:w="517" w:type="pct"/>
          </w:tcPr>
          <w:p w14:paraId="186441B8" w14:textId="05BC4336" w:rsidR="00301DA7" w:rsidRPr="005648FB" w:rsidRDefault="00301DA7" w:rsidP="00301DA7">
            <w:pPr>
              <w:pStyle w:val="TableText"/>
              <w:jc w:val="center"/>
            </w:pPr>
            <w:r>
              <w:t>21.</w:t>
            </w:r>
            <w:r w:rsidRPr="005648FB">
              <w:t>01</w:t>
            </w:r>
          </w:p>
        </w:tc>
        <w:tc>
          <w:tcPr>
            <w:tcW w:w="3021" w:type="pct"/>
          </w:tcPr>
          <w:p w14:paraId="5939FAEC" w14:textId="77777777" w:rsidR="00301DA7" w:rsidRPr="005648FB" w:rsidRDefault="00301DA7" w:rsidP="00301DA7">
            <w:pPr>
              <w:pStyle w:val="TableText"/>
            </w:pPr>
            <w:r w:rsidRPr="005648FB">
              <w:t>Does the spacing between road drainage structures conform with the specifications of MSP Table 23?</w:t>
            </w:r>
          </w:p>
        </w:tc>
        <w:tc>
          <w:tcPr>
            <w:tcW w:w="575" w:type="pct"/>
          </w:tcPr>
          <w:p w14:paraId="7667DD21" w14:textId="23437528" w:rsidR="00301DA7" w:rsidRPr="005648FB" w:rsidRDefault="00301DA7" w:rsidP="00301DA7">
            <w:pPr>
              <w:pStyle w:val="TableText"/>
              <w:jc w:val="center"/>
            </w:pPr>
            <w:r>
              <w:t>S, C</w:t>
            </w:r>
          </w:p>
        </w:tc>
        <w:tc>
          <w:tcPr>
            <w:tcW w:w="486" w:type="pct"/>
          </w:tcPr>
          <w:p w14:paraId="7E697D87" w14:textId="06716CD0" w:rsidR="00301DA7" w:rsidRPr="005648FB" w:rsidRDefault="00301DA7" w:rsidP="00301DA7">
            <w:pPr>
              <w:pStyle w:val="TableText"/>
              <w:jc w:val="center"/>
            </w:pPr>
            <w:r w:rsidRPr="003024B6">
              <w:t>86%</w:t>
            </w:r>
          </w:p>
        </w:tc>
      </w:tr>
      <w:tr w:rsidR="00301DA7" w:rsidRPr="005648FB" w14:paraId="6473F372" w14:textId="3001AAEA" w:rsidTr="004A6E2D">
        <w:trPr>
          <w:trHeight w:val="397"/>
        </w:trPr>
        <w:tc>
          <w:tcPr>
            <w:tcW w:w="401" w:type="pct"/>
          </w:tcPr>
          <w:p w14:paraId="05EDDDD2" w14:textId="77777777" w:rsidR="00301DA7" w:rsidRPr="005648FB" w:rsidRDefault="00301DA7" w:rsidP="00301DA7">
            <w:pPr>
              <w:pStyle w:val="TableText"/>
            </w:pPr>
          </w:p>
        </w:tc>
        <w:tc>
          <w:tcPr>
            <w:tcW w:w="517" w:type="pct"/>
          </w:tcPr>
          <w:p w14:paraId="11636C14" w14:textId="040798E2" w:rsidR="00301DA7" w:rsidRPr="005648FB" w:rsidRDefault="00301DA7" w:rsidP="00301DA7">
            <w:pPr>
              <w:pStyle w:val="TableText"/>
              <w:jc w:val="center"/>
            </w:pPr>
            <w:r>
              <w:t>21.</w:t>
            </w:r>
            <w:r w:rsidRPr="005648FB">
              <w:t>02</w:t>
            </w:r>
          </w:p>
        </w:tc>
        <w:tc>
          <w:tcPr>
            <w:tcW w:w="3021" w:type="pct"/>
          </w:tcPr>
          <w:p w14:paraId="2E35E3E1" w14:textId="77777777" w:rsidR="00301DA7" w:rsidRPr="005648FB" w:rsidRDefault="00301DA7" w:rsidP="00301DA7">
            <w:pPr>
              <w:pStyle w:val="TableText"/>
            </w:pPr>
            <w:r w:rsidRPr="005648FB">
              <w:t>Have cross drains been constructed at sufficient angle to discharge any water from the surface of the road?</w:t>
            </w:r>
          </w:p>
        </w:tc>
        <w:tc>
          <w:tcPr>
            <w:tcW w:w="575" w:type="pct"/>
          </w:tcPr>
          <w:p w14:paraId="23011B23" w14:textId="6DF2437D" w:rsidR="00301DA7" w:rsidRPr="005648FB" w:rsidRDefault="00301DA7" w:rsidP="00301DA7">
            <w:pPr>
              <w:pStyle w:val="TableText"/>
              <w:jc w:val="center"/>
            </w:pPr>
            <w:r>
              <w:t>C</w:t>
            </w:r>
          </w:p>
        </w:tc>
        <w:tc>
          <w:tcPr>
            <w:tcW w:w="486" w:type="pct"/>
          </w:tcPr>
          <w:p w14:paraId="4B06AB0C" w14:textId="48681472" w:rsidR="00301DA7" w:rsidRPr="005648FB" w:rsidRDefault="00301DA7" w:rsidP="00301DA7">
            <w:pPr>
              <w:pStyle w:val="TableText"/>
              <w:jc w:val="center"/>
            </w:pPr>
            <w:r w:rsidRPr="003024B6">
              <w:t>100%</w:t>
            </w:r>
          </w:p>
        </w:tc>
      </w:tr>
      <w:tr w:rsidR="00301DA7" w:rsidRPr="005648FB" w14:paraId="41D59D78" w14:textId="59DCD59B" w:rsidTr="004A6E2D">
        <w:trPr>
          <w:trHeight w:val="397"/>
        </w:trPr>
        <w:tc>
          <w:tcPr>
            <w:tcW w:w="401" w:type="pct"/>
          </w:tcPr>
          <w:p w14:paraId="4F4F4BE8" w14:textId="77777777" w:rsidR="00301DA7" w:rsidRPr="005648FB" w:rsidRDefault="00301DA7" w:rsidP="00301DA7">
            <w:pPr>
              <w:pStyle w:val="TableText"/>
            </w:pPr>
          </w:p>
        </w:tc>
        <w:tc>
          <w:tcPr>
            <w:tcW w:w="517" w:type="pct"/>
          </w:tcPr>
          <w:p w14:paraId="301FE7E9" w14:textId="1437881E" w:rsidR="00301DA7" w:rsidRPr="005648FB" w:rsidRDefault="00301DA7" w:rsidP="00301DA7">
            <w:pPr>
              <w:pStyle w:val="TableText"/>
              <w:jc w:val="center"/>
            </w:pPr>
            <w:r>
              <w:t>21.</w:t>
            </w:r>
            <w:r w:rsidRPr="005648FB">
              <w:t>03</w:t>
            </w:r>
          </w:p>
        </w:tc>
        <w:tc>
          <w:tcPr>
            <w:tcW w:w="3021" w:type="pct"/>
          </w:tcPr>
          <w:p w14:paraId="5310AD4F" w14:textId="77777777" w:rsidR="00301DA7" w:rsidRPr="005648FB" w:rsidRDefault="00301DA7" w:rsidP="00301DA7">
            <w:pPr>
              <w:pStyle w:val="TableText"/>
            </w:pPr>
            <w:r w:rsidRPr="005648FB">
              <w:t>On coupes with soils of high erosion hazard, have temporary sediment traps been used to prevent erosion using road construction?</w:t>
            </w:r>
          </w:p>
        </w:tc>
        <w:tc>
          <w:tcPr>
            <w:tcW w:w="575" w:type="pct"/>
          </w:tcPr>
          <w:p w14:paraId="0E26D165" w14:textId="765829A8" w:rsidR="00301DA7" w:rsidRPr="005648FB" w:rsidRDefault="00301DA7" w:rsidP="00301DA7">
            <w:pPr>
              <w:pStyle w:val="TableText"/>
              <w:jc w:val="center"/>
            </w:pPr>
            <w:r>
              <w:t>S, W, C</w:t>
            </w:r>
          </w:p>
        </w:tc>
        <w:tc>
          <w:tcPr>
            <w:tcW w:w="486" w:type="pct"/>
          </w:tcPr>
          <w:p w14:paraId="07FB8AE1" w14:textId="613D6C7F" w:rsidR="00301DA7" w:rsidRPr="005648FB" w:rsidRDefault="00301DA7" w:rsidP="00301DA7">
            <w:pPr>
              <w:pStyle w:val="TableText"/>
              <w:jc w:val="center"/>
            </w:pPr>
            <w:r>
              <w:t>n/a</w:t>
            </w:r>
          </w:p>
        </w:tc>
      </w:tr>
      <w:tr w:rsidR="00301DA7" w:rsidRPr="005648FB" w14:paraId="135FE685" w14:textId="580B9EF9" w:rsidTr="00301DA7">
        <w:trPr>
          <w:trHeight w:val="397"/>
        </w:trPr>
        <w:tc>
          <w:tcPr>
            <w:tcW w:w="401" w:type="pct"/>
            <w:shd w:val="clear" w:color="auto" w:fill="auto"/>
          </w:tcPr>
          <w:p w14:paraId="3B06E268" w14:textId="77777777" w:rsidR="00301DA7" w:rsidRPr="005648FB" w:rsidRDefault="00301DA7" w:rsidP="00301DA7">
            <w:pPr>
              <w:pStyle w:val="TableText"/>
            </w:pPr>
          </w:p>
        </w:tc>
        <w:tc>
          <w:tcPr>
            <w:tcW w:w="517" w:type="pct"/>
            <w:shd w:val="clear" w:color="auto" w:fill="auto"/>
          </w:tcPr>
          <w:p w14:paraId="12287325" w14:textId="577167E5" w:rsidR="00301DA7" w:rsidRDefault="00301DA7" w:rsidP="00301DA7">
            <w:pPr>
              <w:pStyle w:val="TableText"/>
              <w:jc w:val="center"/>
            </w:pPr>
            <w:r>
              <w:t xml:space="preserve">21.04 </w:t>
            </w:r>
          </w:p>
        </w:tc>
        <w:tc>
          <w:tcPr>
            <w:tcW w:w="3021" w:type="pct"/>
            <w:shd w:val="clear" w:color="auto" w:fill="auto"/>
          </w:tcPr>
          <w:p w14:paraId="34D6113B" w14:textId="77777777" w:rsidR="00301DA7" w:rsidRPr="005648FB" w:rsidRDefault="00301DA7" w:rsidP="00301DA7">
            <w:pPr>
              <w:pStyle w:val="TableText"/>
            </w:pPr>
            <w:r>
              <w:t>ITAO have en</w:t>
            </w:r>
            <w:r w:rsidRPr="00F4215F">
              <w:t xml:space="preserve">ergy dissipating structures or silt traps </w:t>
            </w:r>
            <w:r>
              <w:t>been</w:t>
            </w:r>
            <w:r w:rsidRPr="00F4215F">
              <w:t xml:space="preserve"> used where necessary to reduce water velocity and trap sediments</w:t>
            </w:r>
            <w:r>
              <w:t>?</w:t>
            </w:r>
          </w:p>
        </w:tc>
        <w:tc>
          <w:tcPr>
            <w:tcW w:w="575" w:type="pct"/>
            <w:shd w:val="clear" w:color="auto" w:fill="auto"/>
          </w:tcPr>
          <w:p w14:paraId="4C7E3A7A" w14:textId="42FA00D7" w:rsidR="00301DA7" w:rsidRDefault="00301DA7" w:rsidP="00301DA7">
            <w:pPr>
              <w:pStyle w:val="TableText"/>
              <w:jc w:val="center"/>
            </w:pPr>
            <w:r>
              <w:t>W, C</w:t>
            </w:r>
          </w:p>
        </w:tc>
        <w:tc>
          <w:tcPr>
            <w:tcW w:w="486" w:type="pct"/>
            <w:shd w:val="clear" w:color="auto" w:fill="auto"/>
          </w:tcPr>
          <w:p w14:paraId="50DE8A00" w14:textId="5BE52BAF" w:rsidR="00301DA7" w:rsidRDefault="00301DA7" w:rsidP="00301DA7">
            <w:pPr>
              <w:pStyle w:val="TableText"/>
              <w:jc w:val="center"/>
            </w:pPr>
            <w:r w:rsidRPr="003024B6">
              <w:t>100%</w:t>
            </w:r>
          </w:p>
        </w:tc>
      </w:tr>
      <w:tr w:rsidR="00301DA7" w14:paraId="58E37A6F" w14:textId="04611026" w:rsidTr="00301DA7">
        <w:trPr>
          <w:trHeight w:val="397"/>
        </w:trPr>
        <w:tc>
          <w:tcPr>
            <w:tcW w:w="401" w:type="pct"/>
            <w:shd w:val="clear" w:color="auto" w:fill="auto"/>
          </w:tcPr>
          <w:p w14:paraId="611B26E0" w14:textId="77777777" w:rsidR="00301DA7" w:rsidRPr="005648FB" w:rsidRDefault="00301DA7" w:rsidP="00301DA7">
            <w:pPr>
              <w:pStyle w:val="TableText"/>
            </w:pPr>
          </w:p>
        </w:tc>
        <w:tc>
          <w:tcPr>
            <w:tcW w:w="517" w:type="pct"/>
            <w:shd w:val="clear" w:color="auto" w:fill="auto"/>
          </w:tcPr>
          <w:p w14:paraId="69AF3FCE" w14:textId="38B27F88" w:rsidR="00301DA7" w:rsidRDefault="00301DA7" w:rsidP="00301DA7">
            <w:pPr>
              <w:pStyle w:val="TableText"/>
              <w:jc w:val="center"/>
            </w:pPr>
            <w:r>
              <w:t>21.05</w:t>
            </w:r>
          </w:p>
        </w:tc>
        <w:tc>
          <w:tcPr>
            <w:tcW w:w="3021" w:type="pct"/>
            <w:shd w:val="clear" w:color="auto" w:fill="auto"/>
          </w:tcPr>
          <w:p w14:paraId="032FB947" w14:textId="28358777" w:rsidR="00301DA7" w:rsidRDefault="00301DA7" w:rsidP="00301DA7">
            <w:pPr>
              <w:pStyle w:val="TableText"/>
            </w:pPr>
            <w:r>
              <w:t xml:space="preserve">In coupe with high soil erosion hazard, have </w:t>
            </w:r>
            <w:r w:rsidRPr="00F4215F">
              <w:t>temporary sediment traps to prevent erosion</w:t>
            </w:r>
            <w:r w:rsidR="006774F5">
              <w:t xml:space="preserve"> been used</w:t>
            </w:r>
            <w:r w:rsidRPr="00F4215F">
              <w:t xml:space="preserve"> during road construction</w:t>
            </w:r>
            <w:r>
              <w:t>?</w:t>
            </w:r>
          </w:p>
        </w:tc>
        <w:tc>
          <w:tcPr>
            <w:tcW w:w="575" w:type="pct"/>
            <w:shd w:val="clear" w:color="auto" w:fill="auto"/>
          </w:tcPr>
          <w:p w14:paraId="1D97CC53" w14:textId="28041997" w:rsidR="00301DA7" w:rsidRDefault="00301DA7" w:rsidP="00301DA7">
            <w:pPr>
              <w:pStyle w:val="TableText"/>
              <w:jc w:val="center"/>
            </w:pPr>
            <w:r>
              <w:t>S, W, C</w:t>
            </w:r>
          </w:p>
        </w:tc>
        <w:tc>
          <w:tcPr>
            <w:tcW w:w="486" w:type="pct"/>
            <w:shd w:val="clear" w:color="auto" w:fill="auto"/>
          </w:tcPr>
          <w:p w14:paraId="1AB535BC" w14:textId="01C9C35A" w:rsidR="00301DA7" w:rsidRDefault="00301DA7" w:rsidP="00301DA7">
            <w:pPr>
              <w:pStyle w:val="TableText"/>
              <w:jc w:val="center"/>
            </w:pPr>
            <w:r w:rsidRPr="003024B6">
              <w:t>86%</w:t>
            </w:r>
          </w:p>
        </w:tc>
      </w:tr>
      <w:tr w:rsidR="004F0964" w:rsidRPr="005648FB" w14:paraId="779258A4" w14:textId="34DB1C0E" w:rsidTr="004A6E2D">
        <w:trPr>
          <w:trHeight w:val="397"/>
        </w:trPr>
        <w:tc>
          <w:tcPr>
            <w:tcW w:w="401" w:type="pct"/>
            <w:shd w:val="clear" w:color="auto" w:fill="FCE4D6"/>
          </w:tcPr>
          <w:p w14:paraId="29DCE386" w14:textId="77777777" w:rsidR="004F0964" w:rsidRPr="005648FB" w:rsidRDefault="004F0964" w:rsidP="002F069A">
            <w:pPr>
              <w:pStyle w:val="TableText"/>
            </w:pPr>
            <w:r w:rsidRPr="005648FB">
              <w:t>C</w:t>
            </w:r>
          </w:p>
        </w:tc>
        <w:tc>
          <w:tcPr>
            <w:tcW w:w="517" w:type="pct"/>
            <w:shd w:val="clear" w:color="auto" w:fill="FCE4D6"/>
          </w:tcPr>
          <w:p w14:paraId="1A114514" w14:textId="77777777" w:rsidR="004F0964" w:rsidRPr="005648FB" w:rsidRDefault="004F0964" w:rsidP="002F069A">
            <w:pPr>
              <w:pStyle w:val="TableText"/>
              <w:jc w:val="center"/>
            </w:pPr>
          </w:p>
        </w:tc>
        <w:tc>
          <w:tcPr>
            <w:tcW w:w="3021" w:type="pct"/>
            <w:shd w:val="clear" w:color="auto" w:fill="FCE4D6"/>
          </w:tcPr>
          <w:p w14:paraId="2393C8FD" w14:textId="77777777" w:rsidR="004F0964" w:rsidRPr="005648FB" w:rsidRDefault="004F0964" w:rsidP="002F069A">
            <w:pPr>
              <w:pStyle w:val="TableText"/>
            </w:pPr>
            <w:r w:rsidRPr="005648FB">
              <w:t>2.4.2.9 Before entering a waterway road drainage must discharge onto vegetation or through a structure that effectively dissipates the velocity of drainage flows.</w:t>
            </w:r>
          </w:p>
        </w:tc>
        <w:tc>
          <w:tcPr>
            <w:tcW w:w="575" w:type="pct"/>
            <w:shd w:val="clear" w:color="auto" w:fill="FCE4D6"/>
          </w:tcPr>
          <w:p w14:paraId="34F27F3B" w14:textId="77777777" w:rsidR="004F0964" w:rsidRPr="005648FB" w:rsidRDefault="004F0964" w:rsidP="004A6E2D">
            <w:pPr>
              <w:pStyle w:val="TableText"/>
              <w:jc w:val="center"/>
            </w:pPr>
          </w:p>
        </w:tc>
        <w:tc>
          <w:tcPr>
            <w:tcW w:w="486" w:type="pct"/>
            <w:shd w:val="clear" w:color="auto" w:fill="FCE4D6"/>
          </w:tcPr>
          <w:p w14:paraId="54D005C0" w14:textId="77777777" w:rsidR="004F0964" w:rsidRPr="005648FB" w:rsidRDefault="004F0964" w:rsidP="004A6E2D">
            <w:pPr>
              <w:pStyle w:val="TableText"/>
              <w:jc w:val="center"/>
            </w:pPr>
          </w:p>
        </w:tc>
      </w:tr>
      <w:tr w:rsidR="004F0964" w:rsidRPr="005648FB" w14:paraId="5448693E" w14:textId="4B796739" w:rsidTr="004A6E2D">
        <w:trPr>
          <w:trHeight w:val="397"/>
        </w:trPr>
        <w:tc>
          <w:tcPr>
            <w:tcW w:w="401" w:type="pct"/>
            <w:shd w:val="clear" w:color="auto" w:fill="FCE4D6"/>
          </w:tcPr>
          <w:p w14:paraId="445F7766" w14:textId="77777777" w:rsidR="004F0964" w:rsidRPr="005648FB" w:rsidRDefault="004F0964" w:rsidP="002F069A">
            <w:pPr>
              <w:pStyle w:val="TableText"/>
            </w:pPr>
            <w:r w:rsidRPr="005648FB">
              <w:t>C</w:t>
            </w:r>
          </w:p>
        </w:tc>
        <w:tc>
          <w:tcPr>
            <w:tcW w:w="517" w:type="pct"/>
            <w:shd w:val="clear" w:color="auto" w:fill="FCE4D6"/>
          </w:tcPr>
          <w:p w14:paraId="1D746C95" w14:textId="77777777" w:rsidR="004F0964" w:rsidRPr="005648FB" w:rsidRDefault="004F0964" w:rsidP="002F069A">
            <w:pPr>
              <w:pStyle w:val="TableText"/>
              <w:jc w:val="center"/>
            </w:pPr>
          </w:p>
        </w:tc>
        <w:tc>
          <w:tcPr>
            <w:tcW w:w="3021" w:type="pct"/>
            <w:shd w:val="clear" w:color="auto" w:fill="FCE4D6"/>
          </w:tcPr>
          <w:p w14:paraId="16765285" w14:textId="77777777" w:rsidR="004F0964" w:rsidRPr="005648FB" w:rsidRDefault="004F0964" w:rsidP="002F069A">
            <w:pPr>
              <w:pStyle w:val="TableText"/>
            </w:pPr>
            <w:r w:rsidRPr="00F4215F">
              <w:t>2.4.2.10 Materials or techniques with low sediment generating potential must be applied to the road area on bridge approaches and on unsurfaced bridges or culverts, when crossing permanent or temporary streams</w:t>
            </w:r>
          </w:p>
        </w:tc>
        <w:tc>
          <w:tcPr>
            <w:tcW w:w="575" w:type="pct"/>
            <w:shd w:val="clear" w:color="auto" w:fill="FCE4D6"/>
          </w:tcPr>
          <w:p w14:paraId="0683E64D" w14:textId="77777777" w:rsidR="004F0964" w:rsidRPr="00F4215F" w:rsidRDefault="004F0964" w:rsidP="004A6E2D">
            <w:pPr>
              <w:pStyle w:val="TableText"/>
              <w:jc w:val="center"/>
            </w:pPr>
          </w:p>
        </w:tc>
        <w:tc>
          <w:tcPr>
            <w:tcW w:w="486" w:type="pct"/>
            <w:shd w:val="clear" w:color="auto" w:fill="FCE4D6"/>
          </w:tcPr>
          <w:p w14:paraId="0B79D2B2" w14:textId="77777777" w:rsidR="004F0964" w:rsidRPr="00F4215F" w:rsidRDefault="004F0964" w:rsidP="004A6E2D">
            <w:pPr>
              <w:pStyle w:val="TableText"/>
              <w:jc w:val="center"/>
            </w:pPr>
          </w:p>
        </w:tc>
      </w:tr>
      <w:tr w:rsidR="004F0964" w:rsidRPr="005648FB" w14:paraId="185941C2" w14:textId="5B94BA19" w:rsidTr="00301DA7">
        <w:trPr>
          <w:trHeight w:val="397"/>
        </w:trPr>
        <w:tc>
          <w:tcPr>
            <w:tcW w:w="401" w:type="pct"/>
            <w:shd w:val="clear" w:color="auto" w:fill="FFEBD0" w:themeFill="accent4" w:themeFillTint="33"/>
          </w:tcPr>
          <w:p w14:paraId="78FA60D0" w14:textId="77777777" w:rsidR="004F0964" w:rsidRPr="005648FB" w:rsidRDefault="004F0964" w:rsidP="002F069A">
            <w:pPr>
              <w:pStyle w:val="TableText"/>
            </w:pPr>
            <w:r w:rsidRPr="005648FB">
              <w:t>M</w:t>
            </w:r>
          </w:p>
        </w:tc>
        <w:tc>
          <w:tcPr>
            <w:tcW w:w="517" w:type="pct"/>
            <w:shd w:val="clear" w:color="auto" w:fill="FFEBD0" w:themeFill="accent4" w:themeFillTint="33"/>
          </w:tcPr>
          <w:p w14:paraId="3860FDFB" w14:textId="77777777" w:rsidR="004F0964" w:rsidRPr="005648FB" w:rsidRDefault="004F0964" w:rsidP="002F069A">
            <w:pPr>
              <w:pStyle w:val="TableText"/>
              <w:jc w:val="center"/>
            </w:pPr>
          </w:p>
        </w:tc>
        <w:tc>
          <w:tcPr>
            <w:tcW w:w="3021" w:type="pct"/>
            <w:shd w:val="clear" w:color="auto" w:fill="FFEBD0" w:themeFill="accent4" w:themeFillTint="33"/>
          </w:tcPr>
          <w:p w14:paraId="7BFC47BE" w14:textId="77777777" w:rsidR="004F0964" w:rsidRPr="005648FB" w:rsidRDefault="004F0964" w:rsidP="002F069A">
            <w:pPr>
              <w:pStyle w:val="TableText"/>
            </w:pPr>
            <w:r w:rsidRPr="005648FB">
              <w:t xml:space="preserve">6.2.4.4 Appropriate discharge areas for drainage include: (a) a strip of undisturbed vegetation at least 20 m wide; (b) a rock spill; or (c) some other structure that dissipates the velocity of drainage flows. </w:t>
            </w:r>
          </w:p>
        </w:tc>
        <w:tc>
          <w:tcPr>
            <w:tcW w:w="575" w:type="pct"/>
            <w:shd w:val="clear" w:color="auto" w:fill="FFEBD0" w:themeFill="accent4" w:themeFillTint="33"/>
          </w:tcPr>
          <w:p w14:paraId="2660150B" w14:textId="77777777" w:rsidR="004F0964" w:rsidRPr="005648FB" w:rsidRDefault="004F0964" w:rsidP="004A6E2D">
            <w:pPr>
              <w:pStyle w:val="TableText"/>
              <w:jc w:val="center"/>
            </w:pPr>
          </w:p>
        </w:tc>
        <w:tc>
          <w:tcPr>
            <w:tcW w:w="486" w:type="pct"/>
            <w:shd w:val="clear" w:color="auto" w:fill="FFEBD0" w:themeFill="accent4" w:themeFillTint="33"/>
          </w:tcPr>
          <w:p w14:paraId="73B43D33" w14:textId="77777777" w:rsidR="004F0964" w:rsidRPr="005648FB" w:rsidRDefault="004F0964" w:rsidP="004A6E2D">
            <w:pPr>
              <w:pStyle w:val="TableText"/>
              <w:jc w:val="center"/>
            </w:pPr>
          </w:p>
        </w:tc>
      </w:tr>
      <w:tr w:rsidR="004F0964" w:rsidRPr="005648FB" w14:paraId="2BC53548" w14:textId="649CD1D9" w:rsidTr="00301DA7">
        <w:trPr>
          <w:trHeight w:val="397"/>
        </w:trPr>
        <w:tc>
          <w:tcPr>
            <w:tcW w:w="401" w:type="pct"/>
            <w:shd w:val="clear" w:color="auto" w:fill="FFEBD0" w:themeFill="accent4" w:themeFillTint="33"/>
          </w:tcPr>
          <w:p w14:paraId="333C5B29" w14:textId="77777777" w:rsidR="004F0964" w:rsidRPr="005648FB" w:rsidRDefault="004F0964" w:rsidP="002F069A">
            <w:pPr>
              <w:pStyle w:val="TableText"/>
            </w:pPr>
            <w:r w:rsidRPr="005648FB">
              <w:t>M</w:t>
            </w:r>
          </w:p>
        </w:tc>
        <w:tc>
          <w:tcPr>
            <w:tcW w:w="517" w:type="pct"/>
            <w:shd w:val="clear" w:color="auto" w:fill="FFEBD0" w:themeFill="accent4" w:themeFillTint="33"/>
          </w:tcPr>
          <w:p w14:paraId="2D8209C4" w14:textId="77777777" w:rsidR="004F0964" w:rsidRPr="005648FB" w:rsidRDefault="004F0964" w:rsidP="002F069A">
            <w:pPr>
              <w:pStyle w:val="TableText"/>
              <w:jc w:val="center"/>
            </w:pPr>
          </w:p>
        </w:tc>
        <w:tc>
          <w:tcPr>
            <w:tcW w:w="3021" w:type="pct"/>
            <w:shd w:val="clear" w:color="auto" w:fill="FFEBD0" w:themeFill="accent4" w:themeFillTint="33"/>
          </w:tcPr>
          <w:p w14:paraId="70BD5DD2" w14:textId="77777777" w:rsidR="004F0964" w:rsidRPr="005648FB" w:rsidRDefault="004F0964" w:rsidP="002F069A">
            <w:pPr>
              <w:pStyle w:val="TableText"/>
            </w:pPr>
            <w:r w:rsidRPr="005648FB">
              <w:t xml:space="preserve">6.2.4.5 Place drainage structures approximately 20 m from permanent or temporary streams, to allow discharge onto undisturbed vegetation and to maximise the flow distance between the drainage outlet and the waterway. </w:t>
            </w:r>
          </w:p>
        </w:tc>
        <w:tc>
          <w:tcPr>
            <w:tcW w:w="575" w:type="pct"/>
            <w:shd w:val="clear" w:color="auto" w:fill="FFEBD0" w:themeFill="accent4" w:themeFillTint="33"/>
          </w:tcPr>
          <w:p w14:paraId="4F9EC18C" w14:textId="77777777" w:rsidR="004F0964" w:rsidRPr="005648FB" w:rsidRDefault="004F0964" w:rsidP="004A6E2D">
            <w:pPr>
              <w:pStyle w:val="TableText"/>
              <w:jc w:val="center"/>
            </w:pPr>
          </w:p>
        </w:tc>
        <w:tc>
          <w:tcPr>
            <w:tcW w:w="486" w:type="pct"/>
            <w:shd w:val="clear" w:color="auto" w:fill="FFEBD0" w:themeFill="accent4" w:themeFillTint="33"/>
          </w:tcPr>
          <w:p w14:paraId="6F2B69A4" w14:textId="77777777" w:rsidR="004F0964" w:rsidRPr="005648FB" w:rsidRDefault="004F0964" w:rsidP="004A6E2D">
            <w:pPr>
              <w:pStyle w:val="TableText"/>
              <w:jc w:val="center"/>
            </w:pPr>
          </w:p>
        </w:tc>
      </w:tr>
      <w:tr w:rsidR="004F0964" w:rsidRPr="005648FB" w14:paraId="400F577E" w14:textId="6F80A36C" w:rsidTr="00301DA7">
        <w:trPr>
          <w:trHeight w:val="397"/>
        </w:trPr>
        <w:tc>
          <w:tcPr>
            <w:tcW w:w="401" w:type="pct"/>
            <w:shd w:val="clear" w:color="auto" w:fill="FFEBD0" w:themeFill="accent4" w:themeFillTint="33"/>
          </w:tcPr>
          <w:p w14:paraId="4799C586" w14:textId="77777777" w:rsidR="004F0964" w:rsidRPr="005648FB" w:rsidRDefault="004F0964" w:rsidP="002F069A">
            <w:pPr>
              <w:pStyle w:val="TableText"/>
            </w:pPr>
            <w:r w:rsidRPr="005648FB">
              <w:t>M</w:t>
            </w:r>
          </w:p>
        </w:tc>
        <w:tc>
          <w:tcPr>
            <w:tcW w:w="517" w:type="pct"/>
            <w:shd w:val="clear" w:color="auto" w:fill="FFEBD0" w:themeFill="accent4" w:themeFillTint="33"/>
          </w:tcPr>
          <w:p w14:paraId="713B929F" w14:textId="77777777" w:rsidR="004F0964" w:rsidRPr="005648FB" w:rsidRDefault="004F0964" w:rsidP="002F069A">
            <w:pPr>
              <w:pStyle w:val="TableText"/>
              <w:jc w:val="center"/>
            </w:pPr>
          </w:p>
        </w:tc>
        <w:tc>
          <w:tcPr>
            <w:tcW w:w="3021" w:type="pct"/>
            <w:shd w:val="clear" w:color="auto" w:fill="FFEBD0" w:themeFill="accent4" w:themeFillTint="33"/>
          </w:tcPr>
          <w:p w14:paraId="1574E203" w14:textId="77777777" w:rsidR="004F0964" w:rsidRPr="005648FB" w:rsidRDefault="004F0964" w:rsidP="002F069A">
            <w:pPr>
              <w:pStyle w:val="TableText"/>
            </w:pPr>
            <w:r w:rsidRPr="005648FB">
              <w:t>6.2.4.6 Within 20 m of a permanent or temporary stream: (a) use crown or cross fall techniques to drain roads into undisturbed vegetation; or (b) pass drainage through an appropriate sediment control structure such as a sediment pond or silt trap before entering a permanent or temporary stream.</w:t>
            </w:r>
          </w:p>
        </w:tc>
        <w:tc>
          <w:tcPr>
            <w:tcW w:w="575" w:type="pct"/>
            <w:shd w:val="clear" w:color="auto" w:fill="FFEBD0" w:themeFill="accent4" w:themeFillTint="33"/>
          </w:tcPr>
          <w:p w14:paraId="33261089" w14:textId="77777777" w:rsidR="004F0964" w:rsidRPr="005648FB" w:rsidRDefault="004F0964" w:rsidP="004A6E2D">
            <w:pPr>
              <w:pStyle w:val="TableText"/>
              <w:jc w:val="center"/>
            </w:pPr>
          </w:p>
        </w:tc>
        <w:tc>
          <w:tcPr>
            <w:tcW w:w="486" w:type="pct"/>
            <w:shd w:val="clear" w:color="auto" w:fill="FFEBD0" w:themeFill="accent4" w:themeFillTint="33"/>
          </w:tcPr>
          <w:p w14:paraId="350A6756" w14:textId="77777777" w:rsidR="004F0964" w:rsidRPr="005648FB" w:rsidRDefault="004F0964" w:rsidP="004A6E2D">
            <w:pPr>
              <w:pStyle w:val="TableText"/>
              <w:jc w:val="center"/>
            </w:pPr>
          </w:p>
        </w:tc>
      </w:tr>
      <w:tr w:rsidR="00280832" w:rsidRPr="005648FB" w14:paraId="6EA3CAFD" w14:textId="6B2B26E1" w:rsidTr="004A6E2D">
        <w:trPr>
          <w:trHeight w:val="397"/>
        </w:trPr>
        <w:tc>
          <w:tcPr>
            <w:tcW w:w="401" w:type="pct"/>
          </w:tcPr>
          <w:p w14:paraId="279C64C7" w14:textId="77777777" w:rsidR="00280832" w:rsidRPr="005648FB" w:rsidRDefault="00280832" w:rsidP="00280832">
            <w:pPr>
              <w:pStyle w:val="TableText"/>
            </w:pPr>
          </w:p>
        </w:tc>
        <w:tc>
          <w:tcPr>
            <w:tcW w:w="517" w:type="pct"/>
          </w:tcPr>
          <w:p w14:paraId="35D2DE44" w14:textId="711E50B4" w:rsidR="00280832" w:rsidRPr="005648FB" w:rsidRDefault="00280832" w:rsidP="00280832">
            <w:pPr>
              <w:pStyle w:val="TableText"/>
              <w:jc w:val="center"/>
            </w:pPr>
            <w:r>
              <w:t>21.</w:t>
            </w:r>
            <w:r w:rsidRPr="005648FB">
              <w:t>0</w:t>
            </w:r>
            <w:r>
              <w:t>6</w:t>
            </w:r>
          </w:p>
        </w:tc>
        <w:tc>
          <w:tcPr>
            <w:tcW w:w="3021" w:type="pct"/>
          </w:tcPr>
          <w:p w14:paraId="75A5A47A" w14:textId="77777777" w:rsidR="00280832" w:rsidRPr="005648FB" w:rsidRDefault="00280832" w:rsidP="00280832">
            <w:pPr>
              <w:pStyle w:val="TableText"/>
            </w:pPr>
            <w:r w:rsidRPr="005648FB">
              <w:t>Do drainage discharge areas comply with MSP 6.2.4.4 specifications?</w:t>
            </w:r>
          </w:p>
        </w:tc>
        <w:tc>
          <w:tcPr>
            <w:tcW w:w="575" w:type="pct"/>
          </w:tcPr>
          <w:p w14:paraId="1D7C9DEC" w14:textId="747C9A98" w:rsidR="00280832" w:rsidRPr="005648FB" w:rsidRDefault="00280832" w:rsidP="00280832">
            <w:pPr>
              <w:pStyle w:val="TableText"/>
              <w:jc w:val="center"/>
            </w:pPr>
            <w:r>
              <w:t>W, C</w:t>
            </w:r>
          </w:p>
        </w:tc>
        <w:tc>
          <w:tcPr>
            <w:tcW w:w="486" w:type="pct"/>
          </w:tcPr>
          <w:p w14:paraId="717F815E" w14:textId="74709EEB" w:rsidR="00280832" w:rsidRPr="005648FB" w:rsidRDefault="00280832" w:rsidP="00280832">
            <w:pPr>
              <w:pStyle w:val="TableText"/>
              <w:jc w:val="center"/>
            </w:pPr>
            <w:r w:rsidRPr="00C82CE4">
              <w:t>100%</w:t>
            </w:r>
          </w:p>
        </w:tc>
      </w:tr>
      <w:tr w:rsidR="00280832" w:rsidRPr="005648FB" w14:paraId="28231FD9" w14:textId="4392E843" w:rsidTr="004A6E2D">
        <w:trPr>
          <w:trHeight w:val="397"/>
        </w:trPr>
        <w:tc>
          <w:tcPr>
            <w:tcW w:w="401" w:type="pct"/>
          </w:tcPr>
          <w:p w14:paraId="1CAF30B1" w14:textId="77777777" w:rsidR="00280832" w:rsidRPr="005648FB" w:rsidRDefault="00280832" w:rsidP="00280832">
            <w:pPr>
              <w:pStyle w:val="TableText"/>
            </w:pPr>
          </w:p>
        </w:tc>
        <w:tc>
          <w:tcPr>
            <w:tcW w:w="517" w:type="pct"/>
          </w:tcPr>
          <w:p w14:paraId="07EBB59E" w14:textId="48148E35" w:rsidR="00280832" w:rsidRPr="005648FB" w:rsidRDefault="00280832" w:rsidP="00280832">
            <w:pPr>
              <w:pStyle w:val="TableText"/>
              <w:jc w:val="center"/>
            </w:pPr>
            <w:r>
              <w:t>21.</w:t>
            </w:r>
            <w:r w:rsidRPr="005648FB">
              <w:t>0</w:t>
            </w:r>
            <w:r>
              <w:t>7</w:t>
            </w:r>
          </w:p>
        </w:tc>
        <w:tc>
          <w:tcPr>
            <w:tcW w:w="3021" w:type="pct"/>
          </w:tcPr>
          <w:p w14:paraId="78A33487" w14:textId="77777777" w:rsidR="00280832" w:rsidRPr="005648FB" w:rsidRDefault="00280832" w:rsidP="00280832">
            <w:pPr>
              <w:pStyle w:val="TableText"/>
            </w:pPr>
            <w:r w:rsidRPr="005648FB">
              <w:t xml:space="preserve">Do drainage structures allow interception and discharge of road drainage prior to a stream crossing, as per MSP 6.2.4.5?  </w:t>
            </w:r>
          </w:p>
        </w:tc>
        <w:tc>
          <w:tcPr>
            <w:tcW w:w="575" w:type="pct"/>
          </w:tcPr>
          <w:p w14:paraId="6C7485E0" w14:textId="7ABF461F" w:rsidR="00280832" w:rsidRPr="005648FB" w:rsidRDefault="00280832" w:rsidP="00280832">
            <w:pPr>
              <w:pStyle w:val="TableText"/>
              <w:jc w:val="center"/>
            </w:pPr>
            <w:r>
              <w:t>W, D, C</w:t>
            </w:r>
          </w:p>
        </w:tc>
        <w:tc>
          <w:tcPr>
            <w:tcW w:w="486" w:type="pct"/>
          </w:tcPr>
          <w:p w14:paraId="75E52894" w14:textId="1F8D9D0D" w:rsidR="00280832" w:rsidRPr="005648FB" w:rsidRDefault="00280832" w:rsidP="00280832">
            <w:pPr>
              <w:pStyle w:val="TableText"/>
              <w:jc w:val="center"/>
            </w:pPr>
            <w:r w:rsidRPr="00C82CE4">
              <w:t>100%</w:t>
            </w:r>
          </w:p>
        </w:tc>
      </w:tr>
      <w:tr w:rsidR="00280832" w:rsidRPr="005648FB" w14:paraId="2E46354A" w14:textId="7352B896" w:rsidTr="004A6E2D">
        <w:trPr>
          <w:trHeight w:val="397"/>
        </w:trPr>
        <w:tc>
          <w:tcPr>
            <w:tcW w:w="401" w:type="pct"/>
          </w:tcPr>
          <w:p w14:paraId="66898499" w14:textId="77777777" w:rsidR="00280832" w:rsidRPr="005648FB" w:rsidRDefault="00280832" w:rsidP="00280832">
            <w:pPr>
              <w:pStyle w:val="TableText"/>
            </w:pPr>
          </w:p>
        </w:tc>
        <w:tc>
          <w:tcPr>
            <w:tcW w:w="517" w:type="pct"/>
          </w:tcPr>
          <w:p w14:paraId="44B0C756" w14:textId="3D74D601" w:rsidR="00280832" w:rsidRPr="005648FB" w:rsidRDefault="00280832" w:rsidP="00280832">
            <w:pPr>
              <w:pStyle w:val="TableText"/>
              <w:jc w:val="center"/>
            </w:pPr>
            <w:r>
              <w:t>21.</w:t>
            </w:r>
            <w:r w:rsidRPr="005648FB">
              <w:t>0</w:t>
            </w:r>
            <w:r>
              <w:t>8</w:t>
            </w:r>
          </w:p>
        </w:tc>
        <w:tc>
          <w:tcPr>
            <w:tcW w:w="3021" w:type="pct"/>
          </w:tcPr>
          <w:p w14:paraId="4CDBFB58" w14:textId="77777777" w:rsidR="00280832" w:rsidRPr="005648FB" w:rsidRDefault="00280832" w:rsidP="00280832">
            <w:pPr>
              <w:pStyle w:val="TableText"/>
            </w:pPr>
            <w:r w:rsidRPr="005648FB">
              <w:t>Does road construction appropriately manage road drainage in the final 20 m prior to a stream crossing, as per MSP 6.2.4.6?</w:t>
            </w:r>
          </w:p>
        </w:tc>
        <w:tc>
          <w:tcPr>
            <w:tcW w:w="575" w:type="pct"/>
          </w:tcPr>
          <w:p w14:paraId="4B16528C" w14:textId="55C1B753" w:rsidR="00280832" w:rsidRPr="005648FB" w:rsidRDefault="00280832" w:rsidP="00280832">
            <w:pPr>
              <w:pStyle w:val="TableText"/>
              <w:jc w:val="center"/>
            </w:pPr>
            <w:r>
              <w:t>W, C</w:t>
            </w:r>
          </w:p>
        </w:tc>
        <w:tc>
          <w:tcPr>
            <w:tcW w:w="486" w:type="pct"/>
          </w:tcPr>
          <w:p w14:paraId="47805864" w14:textId="16CEC2FB" w:rsidR="00280832" w:rsidRPr="005648FB" w:rsidRDefault="00280832" w:rsidP="00280832">
            <w:pPr>
              <w:pStyle w:val="TableText"/>
              <w:jc w:val="center"/>
            </w:pPr>
            <w:r w:rsidRPr="00C82CE4">
              <w:t>100%</w:t>
            </w:r>
          </w:p>
        </w:tc>
      </w:tr>
      <w:tr w:rsidR="00280832" w:rsidRPr="005648FB" w14:paraId="5A5C6E5A" w14:textId="21CBBE96" w:rsidTr="00301DA7">
        <w:trPr>
          <w:trHeight w:val="397"/>
        </w:trPr>
        <w:tc>
          <w:tcPr>
            <w:tcW w:w="401" w:type="pct"/>
            <w:shd w:val="clear" w:color="auto" w:fill="auto"/>
          </w:tcPr>
          <w:p w14:paraId="567714F3" w14:textId="77777777" w:rsidR="00280832" w:rsidRPr="005648FB" w:rsidRDefault="00280832" w:rsidP="00280832">
            <w:pPr>
              <w:pStyle w:val="TableText"/>
            </w:pPr>
          </w:p>
        </w:tc>
        <w:tc>
          <w:tcPr>
            <w:tcW w:w="517" w:type="pct"/>
            <w:shd w:val="clear" w:color="auto" w:fill="auto"/>
          </w:tcPr>
          <w:p w14:paraId="316B898B" w14:textId="0A427A29" w:rsidR="00280832" w:rsidRDefault="00280832" w:rsidP="00280832">
            <w:pPr>
              <w:pStyle w:val="TableText"/>
              <w:jc w:val="center"/>
            </w:pPr>
            <w:r>
              <w:t>21.09</w:t>
            </w:r>
          </w:p>
        </w:tc>
        <w:tc>
          <w:tcPr>
            <w:tcW w:w="3021" w:type="pct"/>
            <w:shd w:val="clear" w:color="auto" w:fill="auto"/>
          </w:tcPr>
          <w:p w14:paraId="0588561E" w14:textId="2A96F7D9" w:rsidR="00280832" w:rsidRPr="005648FB" w:rsidRDefault="00280832" w:rsidP="00280832">
            <w:pPr>
              <w:pStyle w:val="TableText"/>
            </w:pPr>
            <w:r>
              <w:t>Have materials or techniques been used to minimis</w:t>
            </w:r>
            <w:ins w:id="207" w:author="Mark R Edmonds (DEECA)" w:date="2024-01-08T14:18:00Z">
              <w:r w:rsidR="002F3D2A">
                <w:t>e</w:t>
              </w:r>
            </w:ins>
            <w:r>
              <w:t xml:space="preserve"> sediment generation potential on </w:t>
            </w:r>
            <w:r w:rsidR="00C97F6D">
              <w:t>permanent</w:t>
            </w:r>
            <w:r>
              <w:t xml:space="preserve"> or temporary stream waterway crossings?</w:t>
            </w:r>
          </w:p>
        </w:tc>
        <w:tc>
          <w:tcPr>
            <w:tcW w:w="575" w:type="pct"/>
            <w:shd w:val="clear" w:color="auto" w:fill="auto"/>
          </w:tcPr>
          <w:p w14:paraId="1975A524" w14:textId="1027F48D" w:rsidR="00280832" w:rsidRDefault="00280832" w:rsidP="00280832">
            <w:pPr>
              <w:pStyle w:val="TableText"/>
              <w:jc w:val="center"/>
            </w:pPr>
            <w:r>
              <w:t>W, D, C</w:t>
            </w:r>
          </w:p>
        </w:tc>
        <w:tc>
          <w:tcPr>
            <w:tcW w:w="486" w:type="pct"/>
            <w:shd w:val="clear" w:color="auto" w:fill="auto"/>
          </w:tcPr>
          <w:p w14:paraId="205B3432" w14:textId="151AE70F" w:rsidR="00280832" w:rsidRDefault="00280832" w:rsidP="00280832">
            <w:pPr>
              <w:pStyle w:val="TableText"/>
              <w:jc w:val="center"/>
            </w:pPr>
            <w:r w:rsidRPr="00C82CE4">
              <w:t>100%</w:t>
            </w:r>
          </w:p>
        </w:tc>
      </w:tr>
      <w:tr w:rsidR="004F0964" w:rsidRPr="005648FB" w14:paraId="200BF61D" w14:textId="65EE2260" w:rsidTr="00301DA7">
        <w:trPr>
          <w:trHeight w:val="397"/>
        </w:trPr>
        <w:tc>
          <w:tcPr>
            <w:tcW w:w="401" w:type="pct"/>
            <w:shd w:val="clear" w:color="auto" w:fill="FFEBD0" w:themeFill="accent4" w:themeFillTint="33"/>
          </w:tcPr>
          <w:p w14:paraId="2702480A" w14:textId="77777777" w:rsidR="004F0964" w:rsidRPr="005648FB" w:rsidRDefault="004F0964" w:rsidP="002F069A">
            <w:pPr>
              <w:pStyle w:val="TableText"/>
            </w:pPr>
            <w:r w:rsidRPr="005648FB">
              <w:t>M</w:t>
            </w:r>
          </w:p>
        </w:tc>
        <w:tc>
          <w:tcPr>
            <w:tcW w:w="517" w:type="pct"/>
            <w:shd w:val="clear" w:color="auto" w:fill="FFEBD0" w:themeFill="accent4" w:themeFillTint="33"/>
          </w:tcPr>
          <w:p w14:paraId="1D927D34" w14:textId="77777777" w:rsidR="004F0964" w:rsidRPr="005648FB" w:rsidRDefault="004F0964" w:rsidP="002F069A">
            <w:pPr>
              <w:pStyle w:val="TableText"/>
              <w:jc w:val="center"/>
            </w:pPr>
          </w:p>
        </w:tc>
        <w:tc>
          <w:tcPr>
            <w:tcW w:w="3021" w:type="pct"/>
            <w:shd w:val="clear" w:color="auto" w:fill="FFEBD0" w:themeFill="accent4" w:themeFillTint="33"/>
          </w:tcPr>
          <w:p w14:paraId="17D9F801" w14:textId="77777777" w:rsidR="004F0964" w:rsidRPr="005648FB" w:rsidRDefault="004F0964" w:rsidP="002F069A">
            <w:pPr>
              <w:pStyle w:val="TableText"/>
            </w:pPr>
            <w:r w:rsidRPr="005648FB">
              <w:t>6.2.4.7 Construct table drains to: (a) allow water to flow, without ponding; (b) include run‐offs of sufficient length to allow the table drain and run‐offs to be cleaned; (c) be supported by rock or otherwise stabilised in soils of a high erosion hazard; and (d) have silt traps constructed at the end if discharging directly into a stream or wetland buffer.</w:t>
            </w:r>
          </w:p>
        </w:tc>
        <w:tc>
          <w:tcPr>
            <w:tcW w:w="575" w:type="pct"/>
            <w:shd w:val="clear" w:color="auto" w:fill="FFEBD0" w:themeFill="accent4" w:themeFillTint="33"/>
          </w:tcPr>
          <w:p w14:paraId="1593A5D1" w14:textId="77777777" w:rsidR="004F0964" w:rsidRPr="005648FB" w:rsidRDefault="004F0964" w:rsidP="004A6E2D">
            <w:pPr>
              <w:pStyle w:val="TableText"/>
              <w:jc w:val="center"/>
            </w:pPr>
          </w:p>
        </w:tc>
        <w:tc>
          <w:tcPr>
            <w:tcW w:w="486" w:type="pct"/>
            <w:shd w:val="clear" w:color="auto" w:fill="FFEBD0" w:themeFill="accent4" w:themeFillTint="33"/>
          </w:tcPr>
          <w:p w14:paraId="7BA9B043" w14:textId="77777777" w:rsidR="004F0964" w:rsidRPr="005648FB" w:rsidRDefault="004F0964" w:rsidP="004A6E2D">
            <w:pPr>
              <w:pStyle w:val="TableText"/>
              <w:jc w:val="center"/>
            </w:pPr>
          </w:p>
        </w:tc>
      </w:tr>
      <w:tr w:rsidR="004F0964" w:rsidRPr="005648FB" w14:paraId="60923442" w14:textId="37DBF00E" w:rsidTr="004A6E2D">
        <w:trPr>
          <w:trHeight w:val="397"/>
        </w:trPr>
        <w:tc>
          <w:tcPr>
            <w:tcW w:w="401" w:type="pct"/>
          </w:tcPr>
          <w:p w14:paraId="05ED6F69" w14:textId="77777777" w:rsidR="004F0964" w:rsidRPr="005648FB" w:rsidRDefault="004F0964" w:rsidP="002F069A">
            <w:pPr>
              <w:pStyle w:val="TableText"/>
            </w:pPr>
          </w:p>
        </w:tc>
        <w:tc>
          <w:tcPr>
            <w:tcW w:w="517" w:type="pct"/>
          </w:tcPr>
          <w:p w14:paraId="00D7BD74" w14:textId="654FEFCB" w:rsidR="004F0964" w:rsidRPr="005648FB" w:rsidRDefault="00301DA7" w:rsidP="002F069A">
            <w:pPr>
              <w:pStyle w:val="TableText"/>
              <w:jc w:val="center"/>
            </w:pPr>
            <w:r>
              <w:t>21.</w:t>
            </w:r>
            <w:r w:rsidR="004F0964">
              <w:t>10</w:t>
            </w:r>
          </w:p>
        </w:tc>
        <w:tc>
          <w:tcPr>
            <w:tcW w:w="3021" w:type="pct"/>
          </w:tcPr>
          <w:p w14:paraId="6F8BC85B" w14:textId="77777777" w:rsidR="004F0964" w:rsidRPr="005648FB" w:rsidRDefault="004F0964" w:rsidP="002F069A">
            <w:pPr>
              <w:pStyle w:val="TableText"/>
            </w:pPr>
            <w:r w:rsidRPr="005648FB">
              <w:t>Does construction of any table drain comply with the requirement of MSP 6.2.4.7?</w:t>
            </w:r>
          </w:p>
        </w:tc>
        <w:tc>
          <w:tcPr>
            <w:tcW w:w="575" w:type="pct"/>
          </w:tcPr>
          <w:p w14:paraId="138691B3" w14:textId="67DD8848" w:rsidR="004F0964" w:rsidRPr="005648FB" w:rsidRDefault="00280832" w:rsidP="004A6E2D">
            <w:pPr>
              <w:pStyle w:val="TableText"/>
              <w:jc w:val="center"/>
            </w:pPr>
            <w:r>
              <w:t>C</w:t>
            </w:r>
          </w:p>
        </w:tc>
        <w:tc>
          <w:tcPr>
            <w:tcW w:w="486" w:type="pct"/>
          </w:tcPr>
          <w:p w14:paraId="0B950A5A" w14:textId="2242DA96" w:rsidR="004F0964" w:rsidRPr="005648FB" w:rsidRDefault="00280832" w:rsidP="004A6E2D">
            <w:pPr>
              <w:pStyle w:val="TableText"/>
              <w:jc w:val="center"/>
            </w:pPr>
            <w:r>
              <w:t>100%</w:t>
            </w:r>
          </w:p>
        </w:tc>
      </w:tr>
      <w:tr w:rsidR="004F0964" w:rsidRPr="005648FB" w14:paraId="2EF1AE58" w14:textId="6FBADA30" w:rsidTr="00280832">
        <w:trPr>
          <w:trHeight w:val="397"/>
        </w:trPr>
        <w:tc>
          <w:tcPr>
            <w:tcW w:w="401" w:type="pct"/>
          </w:tcPr>
          <w:p w14:paraId="63EBAE40" w14:textId="77777777" w:rsidR="004F0964" w:rsidRPr="005648FB" w:rsidRDefault="004F0964" w:rsidP="002F069A">
            <w:pPr>
              <w:pStyle w:val="TableText"/>
            </w:pPr>
          </w:p>
        </w:tc>
        <w:tc>
          <w:tcPr>
            <w:tcW w:w="517" w:type="pct"/>
            <w:shd w:val="clear" w:color="auto" w:fill="F7D4DB" w:themeFill="accent3" w:themeFillTint="33"/>
          </w:tcPr>
          <w:p w14:paraId="6388CB21" w14:textId="77777777" w:rsidR="004F0964" w:rsidRPr="005648FB" w:rsidRDefault="004F0964" w:rsidP="002F069A">
            <w:pPr>
              <w:pStyle w:val="TableText"/>
              <w:jc w:val="center"/>
            </w:pPr>
          </w:p>
        </w:tc>
        <w:tc>
          <w:tcPr>
            <w:tcW w:w="3021" w:type="pct"/>
            <w:shd w:val="clear" w:color="auto" w:fill="F7D4DB" w:themeFill="accent3" w:themeFillTint="33"/>
          </w:tcPr>
          <w:p w14:paraId="11E590D3" w14:textId="77777777" w:rsidR="004F0964" w:rsidRPr="005648FB" w:rsidRDefault="004F0964" w:rsidP="002F069A">
            <w:pPr>
              <w:pStyle w:val="TableText"/>
            </w:pPr>
            <w:r w:rsidRPr="005648FB">
              <w:t>MSP6.2.5 Culverts</w:t>
            </w:r>
          </w:p>
        </w:tc>
        <w:tc>
          <w:tcPr>
            <w:tcW w:w="575" w:type="pct"/>
            <w:shd w:val="clear" w:color="auto" w:fill="F7D4DB" w:themeFill="accent3" w:themeFillTint="33"/>
          </w:tcPr>
          <w:p w14:paraId="34B57AC9" w14:textId="77777777" w:rsidR="004F0964" w:rsidRPr="005648FB" w:rsidRDefault="004F0964" w:rsidP="004A6E2D">
            <w:pPr>
              <w:pStyle w:val="TableText"/>
              <w:jc w:val="center"/>
            </w:pPr>
          </w:p>
        </w:tc>
        <w:tc>
          <w:tcPr>
            <w:tcW w:w="486" w:type="pct"/>
            <w:shd w:val="clear" w:color="auto" w:fill="F7D4DB" w:themeFill="accent3" w:themeFillTint="33"/>
          </w:tcPr>
          <w:p w14:paraId="6E5145D1" w14:textId="77777777" w:rsidR="004F0964" w:rsidRPr="005648FB" w:rsidRDefault="004F0964" w:rsidP="004A6E2D">
            <w:pPr>
              <w:pStyle w:val="TableText"/>
              <w:jc w:val="center"/>
            </w:pPr>
          </w:p>
        </w:tc>
      </w:tr>
      <w:tr w:rsidR="004F0964" w:rsidRPr="005648FB" w14:paraId="50DE13C9" w14:textId="3EF04FCC" w:rsidTr="00301DA7">
        <w:trPr>
          <w:trHeight w:val="397"/>
        </w:trPr>
        <w:tc>
          <w:tcPr>
            <w:tcW w:w="401" w:type="pct"/>
            <w:shd w:val="clear" w:color="auto" w:fill="FFEBD0" w:themeFill="accent4" w:themeFillTint="33"/>
          </w:tcPr>
          <w:p w14:paraId="08BA2895" w14:textId="77777777" w:rsidR="004F0964" w:rsidRPr="005648FB" w:rsidRDefault="004F0964" w:rsidP="002F069A">
            <w:pPr>
              <w:pStyle w:val="TableText"/>
            </w:pPr>
            <w:r w:rsidRPr="005648FB">
              <w:t>M</w:t>
            </w:r>
          </w:p>
        </w:tc>
        <w:tc>
          <w:tcPr>
            <w:tcW w:w="517" w:type="pct"/>
            <w:shd w:val="clear" w:color="auto" w:fill="FFEBD0" w:themeFill="accent4" w:themeFillTint="33"/>
          </w:tcPr>
          <w:p w14:paraId="68B3A1F6" w14:textId="77777777" w:rsidR="004F0964" w:rsidRPr="005648FB" w:rsidRDefault="004F0964" w:rsidP="002F069A">
            <w:pPr>
              <w:pStyle w:val="TableText"/>
              <w:jc w:val="center"/>
            </w:pPr>
          </w:p>
        </w:tc>
        <w:tc>
          <w:tcPr>
            <w:tcW w:w="3021" w:type="pct"/>
            <w:shd w:val="clear" w:color="auto" w:fill="FFEBD0" w:themeFill="accent4" w:themeFillTint="33"/>
          </w:tcPr>
          <w:p w14:paraId="4E593F4C" w14:textId="77777777" w:rsidR="004F0964" w:rsidRPr="005648FB" w:rsidRDefault="004F0964" w:rsidP="002F069A">
            <w:pPr>
              <w:pStyle w:val="TableText"/>
            </w:pPr>
            <w:r w:rsidRPr="005648FB">
              <w:t xml:space="preserve">6.2.5.1 Culverts used in permanent roads are a minimum of 375 mm in diameter. </w:t>
            </w:r>
          </w:p>
        </w:tc>
        <w:tc>
          <w:tcPr>
            <w:tcW w:w="575" w:type="pct"/>
            <w:shd w:val="clear" w:color="auto" w:fill="FFEBD0" w:themeFill="accent4" w:themeFillTint="33"/>
          </w:tcPr>
          <w:p w14:paraId="3AC77285" w14:textId="77777777" w:rsidR="004F0964" w:rsidRPr="005648FB" w:rsidRDefault="004F0964" w:rsidP="004A6E2D">
            <w:pPr>
              <w:pStyle w:val="TableText"/>
              <w:jc w:val="center"/>
            </w:pPr>
          </w:p>
        </w:tc>
        <w:tc>
          <w:tcPr>
            <w:tcW w:w="486" w:type="pct"/>
            <w:shd w:val="clear" w:color="auto" w:fill="FFEBD0" w:themeFill="accent4" w:themeFillTint="33"/>
          </w:tcPr>
          <w:p w14:paraId="24321C1A" w14:textId="77777777" w:rsidR="004F0964" w:rsidRPr="005648FB" w:rsidRDefault="004F0964" w:rsidP="004A6E2D">
            <w:pPr>
              <w:pStyle w:val="TableText"/>
              <w:jc w:val="center"/>
            </w:pPr>
          </w:p>
        </w:tc>
      </w:tr>
      <w:tr w:rsidR="004F0964" w:rsidRPr="005648FB" w14:paraId="346CE44D" w14:textId="316CE6DD" w:rsidTr="00301DA7">
        <w:trPr>
          <w:trHeight w:val="397"/>
        </w:trPr>
        <w:tc>
          <w:tcPr>
            <w:tcW w:w="401" w:type="pct"/>
            <w:shd w:val="clear" w:color="auto" w:fill="FFEBD0" w:themeFill="accent4" w:themeFillTint="33"/>
          </w:tcPr>
          <w:p w14:paraId="72A9E34D" w14:textId="77777777" w:rsidR="004F0964" w:rsidRPr="005648FB" w:rsidRDefault="004F0964" w:rsidP="002F069A">
            <w:pPr>
              <w:pStyle w:val="TableText"/>
            </w:pPr>
            <w:r w:rsidRPr="005648FB">
              <w:t>M</w:t>
            </w:r>
          </w:p>
        </w:tc>
        <w:tc>
          <w:tcPr>
            <w:tcW w:w="517" w:type="pct"/>
            <w:shd w:val="clear" w:color="auto" w:fill="FFEBD0" w:themeFill="accent4" w:themeFillTint="33"/>
          </w:tcPr>
          <w:p w14:paraId="7A8206A4" w14:textId="77777777" w:rsidR="004F0964" w:rsidRPr="005648FB" w:rsidRDefault="004F0964" w:rsidP="002F069A">
            <w:pPr>
              <w:pStyle w:val="TableText"/>
              <w:jc w:val="center"/>
            </w:pPr>
          </w:p>
        </w:tc>
        <w:tc>
          <w:tcPr>
            <w:tcW w:w="3021" w:type="pct"/>
            <w:shd w:val="clear" w:color="auto" w:fill="FFEBD0" w:themeFill="accent4" w:themeFillTint="33"/>
          </w:tcPr>
          <w:p w14:paraId="6945C394" w14:textId="77777777" w:rsidR="004F0964" w:rsidRPr="005648FB" w:rsidRDefault="004F0964" w:rsidP="002F069A">
            <w:pPr>
              <w:pStyle w:val="TableText"/>
            </w:pPr>
            <w:r w:rsidRPr="005648FB">
              <w:t xml:space="preserve">6.2.5.2 Culverts used in temporary roads are a minimum of 300 mm in diameter. </w:t>
            </w:r>
          </w:p>
        </w:tc>
        <w:tc>
          <w:tcPr>
            <w:tcW w:w="575" w:type="pct"/>
            <w:shd w:val="clear" w:color="auto" w:fill="FFEBD0" w:themeFill="accent4" w:themeFillTint="33"/>
          </w:tcPr>
          <w:p w14:paraId="494844DD" w14:textId="77777777" w:rsidR="004F0964" w:rsidRPr="005648FB" w:rsidRDefault="004F0964" w:rsidP="004A6E2D">
            <w:pPr>
              <w:pStyle w:val="TableText"/>
              <w:jc w:val="center"/>
            </w:pPr>
          </w:p>
        </w:tc>
        <w:tc>
          <w:tcPr>
            <w:tcW w:w="486" w:type="pct"/>
            <w:shd w:val="clear" w:color="auto" w:fill="FFEBD0" w:themeFill="accent4" w:themeFillTint="33"/>
          </w:tcPr>
          <w:p w14:paraId="39E188D3" w14:textId="77777777" w:rsidR="004F0964" w:rsidRPr="005648FB" w:rsidRDefault="004F0964" w:rsidP="004A6E2D">
            <w:pPr>
              <w:pStyle w:val="TableText"/>
              <w:jc w:val="center"/>
            </w:pPr>
          </w:p>
        </w:tc>
      </w:tr>
      <w:tr w:rsidR="004F0964" w:rsidRPr="005648FB" w14:paraId="5B665848" w14:textId="1C4AC6A5" w:rsidTr="004A6E2D">
        <w:trPr>
          <w:trHeight w:val="397"/>
        </w:trPr>
        <w:tc>
          <w:tcPr>
            <w:tcW w:w="401" w:type="pct"/>
          </w:tcPr>
          <w:p w14:paraId="507F2827" w14:textId="77777777" w:rsidR="004F0964" w:rsidRPr="005648FB" w:rsidRDefault="004F0964" w:rsidP="002F069A">
            <w:pPr>
              <w:pStyle w:val="TableText"/>
            </w:pPr>
          </w:p>
        </w:tc>
        <w:tc>
          <w:tcPr>
            <w:tcW w:w="517" w:type="pct"/>
          </w:tcPr>
          <w:p w14:paraId="39343344" w14:textId="4A233810" w:rsidR="004F0964" w:rsidRPr="005648FB" w:rsidRDefault="00301DA7" w:rsidP="002F069A">
            <w:pPr>
              <w:pStyle w:val="TableText"/>
              <w:jc w:val="center"/>
            </w:pPr>
            <w:r>
              <w:t>21.</w:t>
            </w:r>
            <w:r w:rsidR="004F0964">
              <w:t>11</w:t>
            </w:r>
          </w:p>
        </w:tc>
        <w:tc>
          <w:tcPr>
            <w:tcW w:w="3021" w:type="pct"/>
          </w:tcPr>
          <w:p w14:paraId="229F7C0A" w14:textId="77777777" w:rsidR="004F0964" w:rsidRPr="005648FB" w:rsidRDefault="004F0964" w:rsidP="002F069A">
            <w:pPr>
              <w:pStyle w:val="TableText"/>
            </w:pPr>
            <w:r w:rsidRPr="005648FB">
              <w:t>Is the size of the culvert consistent with the type of road, as per MSP 6.2.5.1 and 2?</w:t>
            </w:r>
          </w:p>
        </w:tc>
        <w:tc>
          <w:tcPr>
            <w:tcW w:w="575" w:type="pct"/>
          </w:tcPr>
          <w:p w14:paraId="6F0A27D6" w14:textId="10327AE5" w:rsidR="004F0964" w:rsidRPr="005648FB" w:rsidRDefault="00280832" w:rsidP="004A6E2D">
            <w:pPr>
              <w:pStyle w:val="TableText"/>
              <w:jc w:val="center"/>
            </w:pPr>
            <w:r>
              <w:t>D, C</w:t>
            </w:r>
          </w:p>
        </w:tc>
        <w:tc>
          <w:tcPr>
            <w:tcW w:w="486" w:type="pct"/>
          </w:tcPr>
          <w:p w14:paraId="7BB3600F" w14:textId="56B0EE57" w:rsidR="004F0964" w:rsidRPr="005648FB" w:rsidRDefault="00280832" w:rsidP="004A6E2D">
            <w:pPr>
              <w:pStyle w:val="TableText"/>
              <w:jc w:val="center"/>
            </w:pPr>
            <w:r>
              <w:t>100%</w:t>
            </w:r>
          </w:p>
        </w:tc>
      </w:tr>
      <w:tr w:rsidR="004F0964" w:rsidRPr="005648FB" w14:paraId="26CCD2EE" w14:textId="2B792187" w:rsidTr="00301DA7">
        <w:trPr>
          <w:trHeight w:val="397"/>
        </w:trPr>
        <w:tc>
          <w:tcPr>
            <w:tcW w:w="401" w:type="pct"/>
            <w:shd w:val="clear" w:color="auto" w:fill="FFEBD0" w:themeFill="accent4" w:themeFillTint="33"/>
          </w:tcPr>
          <w:p w14:paraId="0055BB65" w14:textId="77777777" w:rsidR="004F0964" w:rsidRPr="005648FB" w:rsidRDefault="004F0964" w:rsidP="002F069A">
            <w:pPr>
              <w:pStyle w:val="TableText"/>
            </w:pPr>
            <w:r w:rsidRPr="005648FB">
              <w:t>M</w:t>
            </w:r>
          </w:p>
        </w:tc>
        <w:tc>
          <w:tcPr>
            <w:tcW w:w="517" w:type="pct"/>
            <w:shd w:val="clear" w:color="auto" w:fill="FFEBD0" w:themeFill="accent4" w:themeFillTint="33"/>
          </w:tcPr>
          <w:p w14:paraId="7402C11E" w14:textId="77777777" w:rsidR="004F0964" w:rsidRPr="005648FB" w:rsidRDefault="004F0964" w:rsidP="002F069A">
            <w:pPr>
              <w:pStyle w:val="TableText"/>
              <w:jc w:val="center"/>
            </w:pPr>
          </w:p>
        </w:tc>
        <w:tc>
          <w:tcPr>
            <w:tcW w:w="3021" w:type="pct"/>
            <w:shd w:val="clear" w:color="auto" w:fill="FFEBD0" w:themeFill="accent4" w:themeFillTint="33"/>
          </w:tcPr>
          <w:p w14:paraId="28B79B48" w14:textId="77777777" w:rsidR="004F0964" w:rsidRPr="005648FB" w:rsidRDefault="004F0964" w:rsidP="002F069A">
            <w:pPr>
              <w:pStyle w:val="TableText"/>
            </w:pPr>
            <w:r w:rsidRPr="005648FB">
              <w:t>6.2.5.3 All culverts are designed to withstand a 1 in 10 year rainfall event.</w:t>
            </w:r>
          </w:p>
        </w:tc>
        <w:tc>
          <w:tcPr>
            <w:tcW w:w="575" w:type="pct"/>
            <w:shd w:val="clear" w:color="auto" w:fill="FFEBD0" w:themeFill="accent4" w:themeFillTint="33"/>
          </w:tcPr>
          <w:p w14:paraId="6EE8C38B" w14:textId="77777777" w:rsidR="004F0964" w:rsidRPr="005648FB" w:rsidRDefault="004F0964" w:rsidP="004A6E2D">
            <w:pPr>
              <w:pStyle w:val="TableText"/>
              <w:jc w:val="center"/>
            </w:pPr>
          </w:p>
        </w:tc>
        <w:tc>
          <w:tcPr>
            <w:tcW w:w="486" w:type="pct"/>
            <w:shd w:val="clear" w:color="auto" w:fill="FFEBD0" w:themeFill="accent4" w:themeFillTint="33"/>
          </w:tcPr>
          <w:p w14:paraId="6107F81B" w14:textId="77777777" w:rsidR="004F0964" w:rsidRPr="005648FB" w:rsidRDefault="004F0964" w:rsidP="004A6E2D">
            <w:pPr>
              <w:pStyle w:val="TableText"/>
              <w:jc w:val="center"/>
            </w:pPr>
          </w:p>
        </w:tc>
      </w:tr>
      <w:tr w:rsidR="004F0964" w:rsidRPr="005648FB" w14:paraId="75E337F3" w14:textId="09C60944" w:rsidTr="00301DA7">
        <w:trPr>
          <w:trHeight w:val="397"/>
        </w:trPr>
        <w:tc>
          <w:tcPr>
            <w:tcW w:w="401" w:type="pct"/>
            <w:shd w:val="clear" w:color="auto" w:fill="FFEBD0" w:themeFill="accent4" w:themeFillTint="33"/>
          </w:tcPr>
          <w:p w14:paraId="1AC4A9AA" w14:textId="77777777" w:rsidR="004F0964" w:rsidRPr="005648FB" w:rsidRDefault="004F0964" w:rsidP="002F069A">
            <w:pPr>
              <w:pStyle w:val="TableText"/>
            </w:pPr>
            <w:r w:rsidRPr="005648FB">
              <w:t>M</w:t>
            </w:r>
          </w:p>
        </w:tc>
        <w:tc>
          <w:tcPr>
            <w:tcW w:w="517" w:type="pct"/>
            <w:shd w:val="clear" w:color="auto" w:fill="FFEBD0" w:themeFill="accent4" w:themeFillTint="33"/>
          </w:tcPr>
          <w:p w14:paraId="05AD90E4" w14:textId="77777777" w:rsidR="004F0964" w:rsidRPr="005648FB" w:rsidRDefault="004F0964" w:rsidP="002F069A">
            <w:pPr>
              <w:pStyle w:val="TableText"/>
              <w:jc w:val="center"/>
            </w:pPr>
          </w:p>
        </w:tc>
        <w:tc>
          <w:tcPr>
            <w:tcW w:w="3021" w:type="pct"/>
            <w:shd w:val="clear" w:color="auto" w:fill="FFEBD0" w:themeFill="accent4" w:themeFillTint="33"/>
          </w:tcPr>
          <w:p w14:paraId="6E9C1BCB" w14:textId="77777777" w:rsidR="004F0964" w:rsidRPr="005648FB" w:rsidRDefault="004F0964" w:rsidP="002F069A">
            <w:pPr>
              <w:pStyle w:val="TableText"/>
            </w:pPr>
            <w:r w:rsidRPr="005648FB">
              <w:t xml:space="preserve">6.2.5.4 Construct culverts in catchment areas exceeding 100 ha in accordance with engineering advice. </w:t>
            </w:r>
          </w:p>
        </w:tc>
        <w:tc>
          <w:tcPr>
            <w:tcW w:w="575" w:type="pct"/>
            <w:shd w:val="clear" w:color="auto" w:fill="FFEBD0" w:themeFill="accent4" w:themeFillTint="33"/>
          </w:tcPr>
          <w:p w14:paraId="61B3B109" w14:textId="77777777" w:rsidR="004F0964" w:rsidRPr="005648FB" w:rsidRDefault="004F0964" w:rsidP="004A6E2D">
            <w:pPr>
              <w:pStyle w:val="TableText"/>
              <w:jc w:val="center"/>
            </w:pPr>
          </w:p>
        </w:tc>
        <w:tc>
          <w:tcPr>
            <w:tcW w:w="486" w:type="pct"/>
            <w:shd w:val="clear" w:color="auto" w:fill="FFEBD0" w:themeFill="accent4" w:themeFillTint="33"/>
          </w:tcPr>
          <w:p w14:paraId="0D5E26EF" w14:textId="77777777" w:rsidR="004F0964" w:rsidRPr="005648FB" w:rsidRDefault="004F0964" w:rsidP="004A6E2D">
            <w:pPr>
              <w:pStyle w:val="TableText"/>
              <w:jc w:val="center"/>
            </w:pPr>
          </w:p>
        </w:tc>
      </w:tr>
      <w:tr w:rsidR="00280832" w:rsidRPr="005648FB" w14:paraId="53E0476B" w14:textId="70085F43" w:rsidTr="004A6E2D">
        <w:trPr>
          <w:trHeight w:val="397"/>
        </w:trPr>
        <w:tc>
          <w:tcPr>
            <w:tcW w:w="401" w:type="pct"/>
          </w:tcPr>
          <w:p w14:paraId="28E65333" w14:textId="77777777" w:rsidR="00280832" w:rsidRPr="005648FB" w:rsidRDefault="00280832" w:rsidP="00280832">
            <w:pPr>
              <w:pStyle w:val="TableText"/>
            </w:pPr>
          </w:p>
        </w:tc>
        <w:tc>
          <w:tcPr>
            <w:tcW w:w="517" w:type="pct"/>
          </w:tcPr>
          <w:p w14:paraId="271290FD" w14:textId="3316BBAD" w:rsidR="00280832" w:rsidRPr="005648FB" w:rsidRDefault="00280832" w:rsidP="00280832">
            <w:pPr>
              <w:pStyle w:val="TableText"/>
              <w:jc w:val="center"/>
            </w:pPr>
            <w:r>
              <w:t>21.12</w:t>
            </w:r>
          </w:p>
        </w:tc>
        <w:tc>
          <w:tcPr>
            <w:tcW w:w="3021" w:type="pct"/>
          </w:tcPr>
          <w:p w14:paraId="0E50FC00" w14:textId="77777777" w:rsidR="00280832" w:rsidRPr="005648FB" w:rsidRDefault="00280832" w:rsidP="00280832">
            <w:pPr>
              <w:pStyle w:val="TableText"/>
            </w:pPr>
            <w:r w:rsidRPr="005648FB">
              <w:t>Is there evidence in the FCP that the size of the culvert is consistent with flow requirements in a 10% AEP rainfall event?</w:t>
            </w:r>
          </w:p>
        </w:tc>
        <w:tc>
          <w:tcPr>
            <w:tcW w:w="575" w:type="pct"/>
          </w:tcPr>
          <w:p w14:paraId="7DFB10E3" w14:textId="65CF9D61" w:rsidR="00280832" w:rsidRPr="005648FB" w:rsidRDefault="00280832" w:rsidP="00280832">
            <w:pPr>
              <w:pStyle w:val="TableText"/>
              <w:jc w:val="center"/>
            </w:pPr>
            <w:r>
              <w:t>W, D, C</w:t>
            </w:r>
          </w:p>
        </w:tc>
        <w:tc>
          <w:tcPr>
            <w:tcW w:w="486" w:type="pct"/>
          </w:tcPr>
          <w:p w14:paraId="0C3B6F46" w14:textId="1F0B1F06" w:rsidR="00280832" w:rsidRPr="005648FB" w:rsidRDefault="00280832" w:rsidP="00280832">
            <w:pPr>
              <w:pStyle w:val="TableText"/>
              <w:jc w:val="center"/>
            </w:pPr>
            <w:r w:rsidRPr="00BE014C">
              <w:t>50%</w:t>
            </w:r>
          </w:p>
        </w:tc>
      </w:tr>
      <w:tr w:rsidR="00280832" w:rsidRPr="005648FB" w14:paraId="2ECB646A" w14:textId="5F28937D" w:rsidTr="004A6E2D">
        <w:trPr>
          <w:trHeight w:val="397"/>
        </w:trPr>
        <w:tc>
          <w:tcPr>
            <w:tcW w:w="401" w:type="pct"/>
          </w:tcPr>
          <w:p w14:paraId="5E20AF48" w14:textId="77777777" w:rsidR="00280832" w:rsidRPr="005648FB" w:rsidRDefault="00280832" w:rsidP="00280832">
            <w:pPr>
              <w:pStyle w:val="TableText"/>
            </w:pPr>
          </w:p>
        </w:tc>
        <w:tc>
          <w:tcPr>
            <w:tcW w:w="517" w:type="pct"/>
          </w:tcPr>
          <w:p w14:paraId="26F14E13" w14:textId="1FAEFEF8" w:rsidR="00280832" w:rsidRPr="005648FB" w:rsidRDefault="00280832" w:rsidP="00280832">
            <w:pPr>
              <w:pStyle w:val="TableText"/>
              <w:jc w:val="center"/>
            </w:pPr>
            <w:r>
              <w:t>21.</w:t>
            </w:r>
            <w:r w:rsidRPr="005648FB">
              <w:t>1</w:t>
            </w:r>
            <w:r>
              <w:t>3</w:t>
            </w:r>
          </w:p>
        </w:tc>
        <w:tc>
          <w:tcPr>
            <w:tcW w:w="3021" w:type="pct"/>
          </w:tcPr>
          <w:p w14:paraId="124CFE7B" w14:textId="77777777" w:rsidR="00280832" w:rsidRPr="005648FB" w:rsidRDefault="00280832" w:rsidP="00280832">
            <w:pPr>
              <w:pStyle w:val="TableText"/>
            </w:pPr>
            <w:r w:rsidRPr="005648FB">
              <w:t>Where the catchment area for a road culvert exceeds 100 ha, Is there evidence in the FCP that engineering advice has been provided on culvert construction?</w:t>
            </w:r>
          </w:p>
        </w:tc>
        <w:tc>
          <w:tcPr>
            <w:tcW w:w="575" w:type="pct"/>
          </w:tcPr>
          <w:p w14:paraId="28D40C1D" w14:textId="68D584E0" w:rsidR="00280832" w:rsidRPr="005648FB" w:rsidRDefault="00280832" w:rsidP="00280832">
            <w:pPr>
              <w:pStyle w:val="TableText"/>
              <w:jc w:val="center"/>
            </w:pPr>
            <w:r>
              <w:t>D</w:t>
            </w:r>
          </w:p>
        </w:tc>
        <w:tc>
          <w:tcPr>
            <w:tcW w:w="486" w:type="pct"/>
          </w:tcPr>
          <w:p w14:paraId="32AF120E" w14:textId="08B1FE14" w:rsidR="00280832" w:rsidRPr="005648FB" w:rsidRDefault="00280832" w:rsidP="00280832">
            <w:pPr>
              <w:pStyle w:val="TableText"/>
              <w:jc w:val="center"/>
            </w:pPr>
            <w:r w:rsidRPr="00BE014C">
              <w:t>0%</w:t>
            </w:r>
          </w:p>
        </w:tc>
      </w:tr>
      <w:tr w:rsidR="00280832" w:rsidRPr="005648FB" w14:paraId="5182C6B8" w14:textId="01546F4B" w:rsidTr="004A6E2D">
        <w:trPr>
          <w:trHeight w:val="397"/>
        </w:trPr>
        <w:tc>
          <w:tcPr>
            <w:tcW w:w="401" w:type="pct"/>
          </w:tcPr>
          <w:p w14:paraId="4BD80508" w14:textId="77777777" w:rsidR="00280832" w:rsidRPr="005648FB" w:rsidRDefault="00280832" w:rsidP="00280832">
            <w:pPr>
              <w:pStyle w:val="TableText"/>
            </w:pPr>
          </w:p>
        </w:tc>
        <w:tc>
          <w:tcPr>
            <w:tcW w:w="517" w:type="pct"/>
          </w:tcPr>
          <w:p w14:paraId="3945EB88" w14:textId="7BC4D27C" w:rsidR="00280832" w:rsidRPr="005648FB" w:rsidRDefault="00280832" w:rsidP="00280832">
            <w:pPr>
              <w:pStyle w:val="TableText"/>
              <w:jc w:val="center"/>
            </w:pPr>
            <w:r>
              <w:t>21.</w:t>
            </w:r>
            <w:r w:rsidRPr="005648FB">
              <w:t>1</w:t>
            </w:r>
            <w:r>
              <w:t>4</w:t>
            </w:r>
          </w:p>
        </w:tc>
        <w:tc>
          <w:tcPr>
            <w:tcW w:w="3021" w:type="pct"/>
          </w:tcPr>
          <w:p w14:paraId="4A69A243" w14:textId="77777777" w:rsidR="00280832" w:rsidRPr="005648FB" w:rsidRDefault="00280832" w:rsidP="00280832">
            <w:pPr>
              <w:pStyle w:val="TableText"/>
            </w:pPr>
            <w:r w:rsidRPr="005648FB">
              <w:t>Where the catchment area for a road culvert exceeds 100 ha, has the culvert/WWX been constructed consistently with the engineering advice provided?</w:t>
            </w:r>
          </w:p>
        </w:tc>
        <w:tc>
          <w:tcPr>
            <w:tcW w:w="575" w:type="pct"/>
          </w:tcPr>
          <w:p w14:paraId="0B1781F5" w14:textId="13840E2B" w:rsidR="00280832" w:rsidRPr="005648FB" w:rsidRDefault="00280832" w:rsidP="00280832">
            <w:pPr>
              <w:pStyle w:val="TableText"/>
              <w:jc w:val="center"/>
            </w:pPr>
            <w:r>
              <w:t>D, C</w:t>
            </w:r>
          </w:p>
        </w:tc>
        <w:tc>
          <w:tcPr>
            <w:tcW w:w="486" w:type="pct"/>
          </w:tcPr>
          <w:p w14:paraId="1F3E394F" w14:textId="2F6CF106" w:rsidR="00280832" w:rsidRPr="005648FB" w:rsidRDefault="00280832" w:rsidP="00280832">
            <w:pPr>
              <w:pStyle w:val="TableText"/>
              <w:jc w:val="center"/>
            </w:pPr>
            <w:r w:rsidRPr="00BE014C">
              <w:t>0%</w:t>
            </w:r>
          </w:p>
        </w:tc>
      </w:tr>
      <w:tr w:rsidR="004F0964" w:rsidRPr="005648FB" w14:paraId="66F5FC51" w14:textId="312953DC" w:rsidTr="00301DA7">
        <w:trPr>
          <w:trHeight w:val="397"/>
        </w:trPr>
        <w:tc>
          <w:tcPr>
            <w:tcW w:w="401" w:type="pct"/>
            <w:shd w:val="clear" w:color="auto" w:fill="FFEBD0" w:themeFill="accent4" w:themeFillTint="33"/>
          </w:tcPr>
          <w:p w14:paraId="210E6DA4" w14:textId="77777777" w:rsidR="004F0964" w:rsidRPr="005648FB" w:rsidRDefault="004F0964" w:rsidP="002F069A">
            <w:pPr>
              <w:pStyle w:val="TableText"/>
            </w:pPr>
            <w:r w:rsidRPr="005648FB">
              <w:t>M</w:t>
            </w:r>
          </w:p>
        </w:tc>
        <w:tc>
          <w:tcPr>
            <w:tcW w:w="517" w:type="pct"/>
            <w:shd w:val="clear" w:color="auto" w:fill="FFEBD0" w:themeFill="accent4" w:themeFillTint="33"/>
          </w:tcPr>
          <w:p w14:paraId="4190FC87" w14:textId="77777777" w:rsidR="004F0964" w:rsidRPr="005648FB" w:rsidRDefault="004F0964" w:rsidP="002F069A">
            <w:pPr>
              <w:pStyle w:val="TableText"/>
              <w:jc w:val="center"/>
            </w:pPr>
          </w:p>
        </w:tc>
        <w:tc>
          <w:tcPr>
            <w:tcW w:w="3021" w:type="pct"/>
            <w:shd w:val="clear" w:color="auto" w:fill="FFEBD0" w:themeFill="accent4" w:themeFillTint="33"/>
          </w:tcPr>
          <w:p w14:paraId="7234999C" w14:textId="77777777" w:rsidR="004F0964" w:rsidRPr="005648FB" w:rsidRDefault="004F0964" w:rsidP="002F069A">
            <w:pPr>
              <w:pStyle w:val="TableText"/>
            </w:pPr>
            <w:r w:rsidRPr="005648FB">
              <w:t xml:space="preserve">6.2.5.5 On drainage lines, stream and river crossings or soils of High Erosion Hazard place sandbags, timber, concrete or rock at the head of the culvert and at the point of discharge to hold the culvert in place and protect it from erosion. </w:t>
            </w:r>
          </w:p>
        </w:tc>
        <w:tc>
          <w:tcPr>
            <w:tcW w:w="575" w:type="pct"/>
            <w:shd w:val="clear" w:color="auto" w:fill="FFEBD0" w:themeFill="accent4" w:themeFillTint="33"/>
          </w:tcPr>
          <w:p w14:paraId="22FB4EC7" w14:textId="77777777" w:rsidR="004F0964" w:rsidRPr="005648FB" w:rsidRDefault="004F0964" w:rsidP="004A6E2D">
            <w:pPr>
              <w:pStyle w:val="TableText"/>
              <w:jc w:val="center"/>
            </w:pPr>
          </w:p>
        </w:tc>
        <w:tc>
          <w:tcPr>
            <w:tcW w:w="486" w:type="pct"/>
            <w:shd w:val="clear" w:color="auto" w:fill="FFEBD0" w:themeFill="accent4" w:themeFillTint="33"/>
          </w:tcPr>
          <w:p w14:paraId="1982DAD4" w14:textId="77777777" w:rsidR="004F0964" w:rsidRPr="005648FB" w:rsidRDefault="004F0964" w:rsidP="004A6E2D">
            <w:pPr>
              <w:pStyle w:val="TableText"/>
              <w:jc w:val="center"/>
            </w:pPr>
          </w:p>
        </w:tc>
      </w:tr>
      <w:tr w:rsidR="00280832" w:rsidRPr="005648FB" w14:paraId="0E63D483" w14:textId="4C11C62D" w:rsidTr="004A6E2D">
        <w:trPr>
          <w:trHeight w:val="397"/>
        </w:trPr>
        <w:tc>
          <w:tcPr>
            <w:tcW w:w="401" w:type="pct"/>
          </w:tcPr>
          <w:p w14:paraId="05DD9901" w14:textId="77777777" w:rsidR="00280832" w:rsidRPr="005648FB" w:rsidRDefault="00280832" w:rsidP="00280832">
            <w:pPr>
              <w:pStyle w:val="TableText"/>
            </w:pPr>
          </w:p>
        </w:tc>
        <w:tc>
          <w:tcPr>
            <w:tcW w:w="517" w:type="pct"/>
          </w:tcPr>
          <w:p w14:paraId="21436C38" w14:textId="50EFC408" w:rsidR="00280832" w:rsidRPr="005648FB" w:rsidRDefault="00280832" w:rsidP="00280832">
            <w:pPr>
              <w:pStyle w:val="TableText"/>
              <w:jc w:val="center"/>
            </w:pPr>
            <w:r>
              <w:t>21.</w:t>
            </w:r>
            <w:r w:rsidRPr="005648FB">
              <w:t>1</w:t>
            </w:r>
            <w:r>
              <w:t>5</w:t>
            </w:r>
          </w:p>
        </w:tc>
        <w:tc>
          <w:tcPr>
            <w:tcW w:w="3021" w:type="pct"/>
          </w:tcPr>
          <w:p w14:paraId="329B644E" w14:textId="77777777" w:rsidR="00280832" w:rsidRPr="005648FB" w:rsidRDefault="00280832" w:rsidP="00280832">
            <w:pPr>
              <w:pStyle w:val="TableText"/>
            </w:pPr>
            <w:r w:rsidRPr="005648FB">
              <w:t>Have the head and outlet of culvert(s) been constructed as specified in MSP 6.2.5.5 to hold them in place and protect from erosion?</w:t>
            </w:r>
          </w:p>
        </w:tc>
        <w:tc>
          <w:tcPr>
            <w:tcW w:w="575" w:type="pct"/>
          </w:tcPr>
          <w:p w14:paraId="7CADF5CF" w14:textId="0BF861DE" w:rsidR="00280832" w:rsidRPr="005648FB" w:rsidRDefault="00280832" w:rsidP="00280832">
            <w:pPr>
              <w:pStyle w:val="TableText"/>
              <w:jc w:val="center"/>
            </w:pPr>
            <w:r>
              <w:t>C</w:t>
            </w:r>
          </w:p>
        </w:tc>
        <w:tc>
          <w:tcPr>
            <w:tcW w:w="486" w:type="pct"/>
          </w:tcPr>
          <w:p w14:paraId="60EC95A8" w14:textId="4A4F269F" w:rsidR="00280832" w:rsidRPr="005648FB" w:rsidRDefault="00280832" w:rsidP="00280832">
            <w:pPr>
              <w:pStyle w:val="TableText"/>
              <w:jc w:val="center"/>
            </w:pPr>
            <w:r w:rsidRPr="003F4877">
              <w:t>100%</w:t>
            </w:r>
          </w:p>
        </w:tc>
      </w:tr>
      <w:tr w:rsidR="00280832" w:rsidRPr="005648FB" w14:paraId="4B5445E9" w14:textId="6F36465D" w:rsidTr="004A6E2D">
        <w:trPr>
          <w:trHeight w:val="397"/>
        </w:trPr>
        <w:tc>
          <w:tcPr>
            <w:tcW w:w="401" w:type="pct"/>
          </w:tcPr>
          <w:p w14:paraId="26DC66B4" w14:textId="77777777" w:rsidR="00280832" w:rsidRPr="005648FB" w:rsidRDefault="00280832" w:rsidP="00280832">
            <w:pPr>
              <w:pStyle w:val="TableText"/>
            </w:pPr>
          </w:p>
        </w:tc>
        <w:tc>
          <w:tcPr>
            <w:tcW w:w="517" w:type="pct"/>
          </w:tcPr>
          <w:p w14:paraId="705CDB4F" w14:textId="5381B438" w:rsidR="00280832" w:rsidRPr="005648FB" w:rsidRDefault="00280832" w:rsidP="00280832">
            <w:pPr>
              <w:pStyle w:val="TableText"/>
              <w:jc w:val="center"/>
            </w:pPr>
            <w:r>
              <w:t>21.</w:t>
            </w:r>
            <w:r w:rsidRPr="005648FB">
              <w:t>1</w:t>
            </w:r>
            <w:r>
              <w:t>6</w:t>
            </w:r>
          </w:p>
        </w:tc>
        <w:tc>
          <w:tcPr>
            <w:tcW w:w="3021" w:type="pct"/>
          </w:tcPr>
          <w:p w14:paraId="35565053" w14:textId="77777777" w:rsidR="00280832" w:rsidRPr="005648FB" w:rsidRDefault="00280832" w:rsidP="00280832">
            <w:pPr>
              <w:pStyle w:val="TableText"/>
            </w:pPr>
            <w:r w:rsidRPr="005648FB">
              <w:t>Is there evidence of erosion at the head and/or outlet of the culvert?</w:t>
            </w:r>
          </w:p>
        </w:tc>
        <w:tc>
          <w:tcPr>
            <w:tcW w:w="575" w:type="pct"/>
          </w:tcPr>
          <w:p w14:paraId="224B3834" w14:textId="173A02DB" w:rsidR="00280832" w:rsidRPr="005648FB" w:rsidRDefault="00280832" w:rsidP="00280832">
            <w:pPr>
              <w:pStyle w:val="TableText"/>
              <w:jc w:val="center"/>
            </w:pPr>
            <w:r>
              <w:t>S, W, C</w:t>
            </w:r>
          </w:p>
        </w:tc>
        <w:tc>
          <w:tcPr>
            <w:tcW w:w="486" w:type="pct"/>
          </w:tcPr>
          <w:p w14:paraId="1036530D" w14:textId="59898677" w:rsidR="00280832" w:rsidRPr="005648FB" w:rsidRDefault="00280832" w:rsidP="00280832">
            <w:pPr>
              <w:pStyle w:val="TableText"/>
              <w:jc w:val="center"/>
            </w:pPr>
            <w:r w:rsidRPr="003F4877">
              <w:t>100%</w:t>
            </w:r>
          </w:p>
        </w:tc>
      </w:tr>
      <w:tr w:rsidR="004F0964" w:rsidRPr="005648FB" w14:paraId="2EC8620C" w14:textId="0F1CD78B" w:rsidTr="00301DA7">
        <w:trPr>
          <w:trHeight w:val="397"/>
        </w:trPr>
        <w:tc>
          <w:tcPr>
            <w:tcW w:w="401" w:type="pct"/>
            <w:shd w:val="clear" w:color="auto" w:fill="FFEBD0" w:themeFill="accent4" w:themeFillTint="33"/>
          </w:tcPr>
          <w:p w14:paraId="7B0AD99A" w14:textId="77777777" w:rsidR="004F0964" w:rsidRPr="005648FB" w:rsidRDefault="004F0964" w:rsidP="002F069A">
            <w:pPr>
              <w:pStyle w:val="TableText"/>
            </w:pPr>
            <w:r w:rsidRPr="005648FB">
              <w:t>M</w:t>
            </w:r>
          </w:p>
        </w:tc>
        <w:tc>
          <w:tcPr>
            <w:tcW w:w="517" w:type="pct"/>
            <w:shd w:val="clear" w:color="auto" w:fill="FFEBD0" w:themeFill="accent4" w:themeFillTint="33"/>
          </w:tcPr>
          <w:p w14:paraId="6A4AE09B" w14:textId="77777777" w:rsidR="004F0964" w:rsidRPr="005648FB" w:rsidRDefault="004F0964" w:rsidP="002F069A">
            <w:pPr>
              <w:pStyle w:val="TableText"/>
              <w:jc w:val="center"/>
            </w:pPr>
          </w:p>
        </w:tc>
        <w:tc>
          <w:tcPr>
            <w:tcW w:w="3021" w:type="pct"/>
            <w:shd w:val="clear" w:color="auto" w:fill="FFEBD0" w:themeFill="accent4" w:themeFillTint="33"/>
          </w:tcPr>
          <w:p w14:paraId="5597774B" w14:textId="77777777" w:rsidR="004F0964" w:rsidRPr="005648FB" w:rsidRDefault="004F0964" w:rsidP="002F069A">
            <w:pPr>
              <w:pStyle w:val="TableText"/>
            </w:pPr>
            <w:r w:rsidRPr="005648FB">
              <w:t>6.2.5.7 If constructed of concrete, have a minimum cover of 600 mm as measured from the road surface to the top of the pipe and a maximum cover as specified in the Installation of Steel‐Reinforced Concrete Drainage Pipelines, Concrete Pipe Association of Australasia.</w:t>
            </w:r>
          </w:p>
        </w:tc>
        <w:tc>
          <w:tcPr>
            <w:tcW w:w="575" w:type="pct"/>
            <w:shd w:val="clear" w:color="auto" w:fill="FFEBD0" w:themeFill="accent4" w:themeFillTint="33"/>
          </w:tcPr>
          <w:p w14:paraId="39824781" w14:textId="77777777" w:rsidR="004F0964" w:rsidRPr="005648FB" w:rsidRDefault="004F0964" w:rsidP="004A6E2D">
            <w:pPr>
              <w:pStyle w:val="TableText"/>
              <w:jc w:val="center"/>
            </w:pPr>
          </w:p>
        </w:tc>
        <w:tc>
          <w:tcPr>
            <w:tcW w:w="486" w:type="pct"/>
            <w:shd w:val="clear" w:color="auto" w:fill="FFEBD0" w:themeFill="accent4" w:themeFillTint="33"/>
          </w:tcPr>
          <w:p w14:paraId="60859D5A" w14:textId="77777777" w:rsidR="004F0964" w:rsidRPr="005648FB" w:rsidRDefault="004F0964" w:rsidP="004A6E2D">
            <w:pPr>
              <w:pStyle w:val="TableText"/>
              <w:jc w:val="center"/>
            </w:pPr>
          </w:p>
        </w:tc>
      </w:tr>
      <w:tr w:rsidR="004F0964" w:rsidRPr="005648FB" w14:paraId="4C795E41" w14:textId="00F265D5" w:rsidTr="00301DA7">
        <w:trPr>
          <w:trHeight w:val="397"/>
        </w:trPr>
        <w:tc>
          <w:tcPr>
            <w:tcW w:w="401" w:type="pct"/>
            <w:shd w:val="clear" w:color="auto" w:fill="FFEBD0" w:themeFill="accent4" w:themeFillTint="33"/>
          </w:tcPr>
          <w:p w14:paraId="58662C1E" w14:textId="77777777" w:rsidR="004F0964" w:rsidRPr="005648FB" w:rsidRDefault="004F0964" w:rsidP="002F069A">
            <w:pPr>
              <w:pStyle w:val="TableText"/>
            </w:pPr>
            <w:r w:rsidRPr="005648FB">
              <w:t>M</w:t>
            </w:r>
          </w:p>
        </w:tc>
        <w:tc>
          <w:tcPr>
            <w:tcW w:w="517" w:type="pct"/>
            <w:shd w:val="clear" w:color="auto" w:fill="FFEBD0" w:themeFill="accent4" w:themeFillTint="33"/>
          </w:tcPr>
          <w:p w14:paraId="62B758DB" w14:textId="77777777" w:rsidR="004F0964" w:rsidRPr="005648FB" w:rsidRDefault="004F0964" w:rsidP="002F069A">
            <w:pPr>
              <w:pStyle w:val="TableText"/>
              <w:jc w:val="center"/>
            </w:pPr>
          </w:p>
        </w:tc>
        <w:tc>
          <w:tcPr>
            <w:tcW w:w="3021" w:type="pct"/>
            <w:shd w:val="clear" w:color="auto" w:fill="FFEBD0" w:themeFill="accent4" w:themeFillTint="33"/>
          </w:tcPr>
          <w:p w14:paraId="2ED8C138" w14:textId="77777777" w:rsidR="004F0964" w:rsidRPr="005648FB" w:rsidRDefault="004F0964" w:rsidP="002F069A">
            <w:pPr>
              <w:pStyle w:val="TableText"/>
            </w:pPr>
            <w:r w:rsidRPr="005648FB">
              <w:t xml:space="preserve">6.2.5.8 If constructed of a material other than concrete, have a minimum cover over the pipe as recommended in the manufacturer’s specifications. </w:t>
            </w:r>
          </w:p>
        </w:tc>
        <w:tc>
          <w:tcPr>
            <w:tcW w:w="575" w:type="pct"/>
            <w:shd w:val="clear" w:color="auto" w:fill="FFEBD0" w:themeFill="accent4" w:themeFillTint="33"/>
          </w:tcPr>
          <w:p w14:paraId="07D7C8CE" w14:textId="77777777" w:rsidR="004F0964" w:rsidRPr="005648FB" w:rsidRDefault="004F0964" w:rsidP="004A6E2D">
            <w:pPr>
              <w:pStyle w:val="TableText"/>
              <w:jc w:val="center"/>
            </w:pPr>
          </w:p>
        </w:tc>
        <w:tc>
          <w:tcPr>
            <w:tcW w:w="486" w:type="pct"/>
            <w:shd w:val="clear" w:color="auto" w:fill="FFEBD0" w:themeFill="accent4" w:themeFillTint="33"/>
          </w:tcPr>
          <w:p w14:paraId="6E395193" w14:textId="77777777" w:rsidR="004F0964" w:rsidRPr="005648FB" w:rsidRDefault="004F0964" w:rsidP="004A6E2D">
            <w:pPr>
              <w:pStyle w:val="TableText"/>
              <w:jc w:val="center"/>
            </w:pPr>
          </w:p>
        </w:tc>
      </w:tr>
      <w:tr w:rsidR="004F0964" w:rsidRPr="005648FB" w14:paraId="583A2732" w14:textId="27FB7342" w:rsidTr="004A6E2D">
        <w:trPr>
          <w:trHeight w:val="397"/>
        </w:trPr>
        <w:tc>
          <w:tcPr>
            <w:tcW w:w="401" w:type="pct"/>
          </w:tcPr>
          <w:p w14:paraId="6721C671" w14:textId="77777777" w:rsidR="004F0964" w:rsidRPr="005648FB" w:rsidRDefault="004F0964" w:rsidP="002F069A">
            <w:pPr>
              <w:pStyle w:val="TableText"/>
            </w:pPr>
          </w:p>
        </w:tc>
        <w:tc>
          <w:tcPr>
            <w:tcW w:w="517" w:type="pct"/>
          </w:tcPr>
          <w:p w14:paraId="15C6CD4C" w14:textId="37EA948C" w:rsidR="004F0964" w:rsidRPr="005648FB" w:rsidRDefault="00301DA7" w:rsidP="002F069A">
            <w:pPr>
              <w:pStyle w:val="TableText"/>
              <w:jc w:val="center"/>
            </w:pPr>
            <w:r>
              <w:t>21.</w:t>
            </w:r>
            <w:r w:rsidR="004F0964" w:rsidRPr="005648FB">
              <w:t>1</w:t>
            </w:r>
            <w:r w:rsidR="004F0964">
              <w:t>7</w:t>
            </w:r>
          </w:p>
        </w:tc>
        <w:tc>
          <w:tcPr>
            <w:tcW w:w="3021" w:type="pct"/>
          </w:tcPr>
          <w:p w14:paraId="06BE93D6" w14:textId="77777777" w:rsidR="004F0964" w:rsidRPr="005648FB" w:rsidRDefault="004F0964" w:rsidP="002F069A">
            <w:pPr>
              <w:pStyle w:val="TableText"/>
            </w:pPr>
            <w:r w:rsidRPr="005648FB">
              <w:t>Does the cover provided satisfy MSP 6.2.5.7/8 requirements, given the culvert material?</w:t>
            </w:r>
          </w:p>
        </w:tc>
        <w:tc>
          <w:tcPr>
            <w:tcW w:w="575" w:type="pct"/>
          </w:tcPr>
          <w:p w14:paraId="1FAD0C3F" w14:textId="278C4003" w:rsidR="004F0964" w:rsidRPr="005648FB" w:rsidRDefault="00280832" w:rsidP="004A6E2D">
            <w:pPr>
              <w:pStyle w:val="TableText"/>
              <w:jc w:val="center"/>
            </w:pPr>
            <w:r>
              <w:t>C</w:t>
            </w:r>
          </w:p>
        </w:tc>
        <w:tc>
          <w:tcPr>
            <w:tcW w:w="486" w:type="pct"/>
          </w:tcPr>
          <w:p w14:paraId="74817DEB" w14:textId="6AFB53D7" w:rsidR="004F0964" w:rsidRPr="005648FB" w:rsidRDefault="00280832" w:rsidP="004A6E2D">
            <w:pPr>
              <w:pStyle w:val="TableText"/>
              <w:jc w:val="center"/>
            </w:pPr>
            <w:r>
              <w:t>100%</w:t>
            </w:r>
          </w:p>
        </w:tc>
      </w:tr>
      <w:tr w:rsidR="004F0964" w:rsidRPr="005648FB" w14:paraId="368492B2" w14:textId="26C8A37F" w:rsidTr="00301DA7">
        <w:trPr>
          <w:trHeight w:val="397"/>
        </w:trPr>
        <w:tc>
          <w:tcPr>
            <w:tcW w:w="401" w:type="pct"/>
            <w:shd w:val="clear" w:color="auto" w:fill="FFEBD0" w:themeFill="accent4" w:themeFillTint="33"/>
          </w:tcPr>
          <w:p w14:paraId="49FE9AAE" w14:textId="77777777" w:rsidR="004F0964" w:rsidRPr="005648FB" w:rsidRDefault="004F0964" w:rsidP="002F069A">
            <w:pPr>
              <w:pStyle w:val="TableText"/>
            </w:pPr>
            <w:r w:rsidRPr="005648FB">
              <w:t>M</w:t>
            </w:r>
          </w:p>
        </w:tc>
        <w:tc>
          <w:tcPr>
            <w:tcW w:w="517" w:type="pct"/>
            <w:shd w:val="clear" w:color="auto" w:fill="FFEBD0" w:themeFill="accent4" w:themeFillTint="33"/>
          </w:tcPr>
          <w:p w14:paraId="4780E62B" w14:textId="77777777" w:rsidR="004F0964" w:rsidRPr="005648FB" w:rsidRDefault="004F0964" w:rsidP="002F069A">
            <w:pPr>
              <w:pStyle w:val="TableText"/>
              <w:jc w:val="center"/>
            </w:pPr>
          </w:p>
        </w:tc>
        <w:tc>
          <w:tcPr>
            <w:tcW w:w="3021" w:type="pct"/>
            <w:shd w:val="clear" w:color="auto" w:fill="FFEBD0" w:themeFill="accent4" w:themeFillTint="33"/>
          </w:tcPr>
          <w:p w14:paraId="370ADB1C" w14:textId="77777777" w:rsidR="004F0964" w:rsidRPr="005648FB" w:rsidRDefault="004F0964" w:rsidP="002F069A">
            <w:pPr>
              <w:pStyle w:val="TableText"/>
            </w:pPr>
            <w:r w:rsidRPr="005648FB">
              <w:t>6.2.5.9 On permanent streams, include a fish ladder if the diameter of the culvert is greater than 750 mm.</w:t>
            </w:r>
          </w:p>
        </w:tc>
        <w:tc>
          <w:tcPr>
            <w:tcW w:w="575" w:type="pct"/>
            <w:shd w:val="clear" w:color="auto" w:fill="FFEBD0" w:themeFill="accent4" w:themeFillTint="33"/>
          </w:tcPr>
          <w:p w14:paraId="5362DCFC" w14:textId="77777777" w:rsidR="004F0964" w:rsidRPr="005648FB" w:rsidRDefault="004F0964" w:rsidP="004A6E2D">
            <w:pPr>
              <w:pStyle w:val="TableText"/>
              <w:jc w:val="center"/>
            </w:pPr>
          </w:p>
        </w:tc>
        <w:tc>
          <w:tcPr>
            <w:tcW w:w="486" w:type="pct"/>
            <w:shd w:val="clear" w:color="auto" w:fill="FFEBD0" w:themeFill="accent4" w:themeFillTint="33"/>
          </w:tcPr>
          <w:p w14:paraId="7A35142D" w14:textId="77777777" w:rsidR="004F0964" w:rsidRPr="005648FB" w:rsidRDefault="004F0964" w:rsidP="004A6E2D">
            <w:pPr>
              <w:pStyle w:val="TableText"/>
              <w:jc w:val="center"/>
            </w:pPr>
          </w:p>
        </w:tc>
      </w:tr>
      <w:tr w:rsidR="004F0964" w:rsidRPr="005648FB" w14:paraId="4717AF43" w14:textId="615408C4" w:rsidTr="004A6E2D">
        <w:trPr>
          <w:trHeight w:val="397"/>
        </w:trPr>
        <w:tc>
          <w:tcPr>
            <w:tcW w:w="401" w:type="pct"/>
          </w:tcPr>
          <w:p w14:paraId="16FC821F" w14:textId="77777777" w:rsidR="004F0964" w:rsidRPr="005648FB" w:rsidRDefault="004F0964" w:rsidP="002F069A">
            <w:pPr>
              <w:pStyle w:val="TableText"/>
            </w:pPr>
          </w:p>
        </w:tc>
        <w:tc>
          <w:tcPr>
            <w:tcW w:w="517" w:type="pct"/>
          </w:tcPr>
          <w:p w14:paraId="70188F5D" w14:textId="7F4A71F6" w:rsidR="004F0964" w:rsidRPr="005648FB" w:rsidRDefault="00301DA7" w:rsidP="002F069A">
            <w:pPr>
              <w:pStyle w:val="TableText"/>
              <w:jc w:val="center"/>
            </w:pPr>
            <w:r>
              <w:t>21.</w:t>
            </w:r>
            <w:r w:rsidR="004F0964" w:rsidRPr="005648FB">
              <w:t>1</w:t>
            </w:r>
            <w:r w:rsidR="004F0964">
              <w:t>8</w:t>
            </w:r>
          </w:p>
        </w:tc>
        <w:tc>
          <w:tcPr>
            <w:tcW w:w="3021" w:type="pct"/>
          </w:tcPr>
          <w:p w14:paraId="7940D426" w14:textId="77777777" w:rsidR="004F0964" w:rsidRPr="005648FB" w:rsidRDefault="004F0964" w:rsidP="002F069A">
            <w:pPr>
              <w:pStyle w:val="TableText"/>
            </w:pPr>
            <w:r w:rsidRPr="005648FB">
              <w:t>If the culvert is &gt;750 mm (on a permanent stream) does it include a fish ladder?</w:t>
            </w:r>
          </w:p>
        </w:tc>
        <w:tc>
          <w:tcPr>
            <w:tcW w:w="575" w:type="pct"/>
          </w:tcPr>
          <w:p w14:paraId="1CD6BE99" w14:textId="34651860" w:rsidR="004F0964" w:rsidRPr="005648FB" w:rsidRDefault="00280832" w:rsidP="004A6E2D">
            <w:pPr>
              <w:pStyle w:val="TableText"/>
              <w:jc w:val="center"/>
            </w:pPr>
            <w:r>
              <w:t>W, ,B, D</w:t>
            </w:r>
          </w:p>
        </w:tc>
        <w:tc>
          <w:tcPr>
            <w:tcW w:w="486" w:type="pct"/>
          </w:tcPr>
          <w:p w14:paraId="6FE1424F" w14:textId="27774236" w:rsidR="004F0964" w:rsidRPr="005648FB" w:rsidRDefault="00280832" w:rsidP="004A6E2D">
            <w:pPr>
              <w:pStyle w:val="TableText"/>
              <w:jc w:val="center"/>
            </w:pPr>
            <w:r>
              <w:t>0%</w:t>
            </w:r>
          </w:p>
        </w:tc>
      </w:tr>
      <w:tr w:rsidR="004F0964" w:rsidRPr="005648FB" w14:paraId="54EB4D53" w14:textId="2FB9BB40" w:rsidTr="00301DA7">
        <w:trPr>
          <w:trHeight w:val="397"/>
        </w:trPr>
        <w:tc>
          <w:tcPr>
            <w:tcW w:w="401" w:type="pct"/>
            <w:shd w:val="clear" w:color="auto" w:fill="FFEBD0" w:themeFill="accent4" w:themeFillTint="33"/>
          </w:tcPr>
          <w:p w14:paraId="72AB881C" w14:textId="77777777" w:rsidR="004F0964" w:rsidRPr="005648FB" w:rsidRDefault="004F0964" w:rsidP="002F069A">
            <w:pPr>
              <w:pStyle w:val="TableText"/>
            </w:pPr>
            <w:r w:rsidRPr="005648FB">
              <w:t>M</w:t>
            </w:r>
          </w:p>
        </w:tc>
        <w:tc>
          <w:tcPr>
            <w:tcW w:w="517" w:type="pct"/>
            <w:shd w:val="clear" w:color="auto" w:fill="FFEBD0" w:themeFill="accent4" w:themeFillTint="33"/>
          </w:tcPr>
          <w:p w14:paraId="39919428" w14:textId="77777777" w:rsidR="004F0964" w:rsidRPr="005648FB" w:rsidRDefault="004F0964" w:rsidP="002F069A">
            <w:pPr>
              <w:pStyle w:val="TableText"/>
              <w:jc w:val="center"/>
            </w:pPr>
          </w:p>
        </w:tc>
        <w:tc>
          <w:tcPr>
            <w:tcW w:w="3021" w:type="pct"/>
            <w:shd w:val="clear" w:color="auto" w:fill="FFEBD0" w:themeFill="accent4" w:themeFillTint="33"/>
          </w:tcPr>
          <w:p w14:paraId="20ED9148" w14:textId="77777777" w:rsidR="004F0964" w:rsidRPr="005648FB" w:rsidRDefault="004F0964" w:rsidP="002F069A">
            <w:pPr>
              <w:pStyle w:val="TableText"/>
            </w:pPr>
            <w:r w:rsidRPr="005648FB">
              <w:t xml:space="preserve">6.2.5.11 Ensure culverts do not project above the bed of a waterway in a way which may prevent the passage of aquatic fauna. </w:t>
            </w:r>
          </w:p>
        </w:tc>
        <w:tc>
          <w:tcPr>
            <w:tcW w:w="575" w:type="pct"/>
            <w:shd w:val="clear" w:color="auto" w:fill="FFEBD0" w:themeFill="accent4" w:themeFillTint="33"/>
          </w:tcPr>
          <w:p w14:paraId="3611CAB8" w14:textId="77777777" w:rsidR="004F0964" w:rsidRPr="005648FB" w:rsidRDefault="004F0964" w:rsidP="004A6E2D">
            <w:pPr>
              <w:pStyle w:val="TableText"/>
              <w:jc w:val="center"/>
            </w:pPr>
          </w:p>
        </w:tc>
        <w:tc>
          <w:tcPr>
            <w:tcW w:w="486" w:type="pct"/>
            <w:shd w:val="clear" w:color="auto" w:fill="FFEBD0" w:themeFill="accent4" w:themeFillTint="33"/>
          </w:tcPr>
          <w:p w14:paraId="0351451E" w14:textId="77777777" w:rsidR="004F0964" w:rsidRPr="005648FB" w:rsidRDefault="004F0964" w:rsidP="004A6E2D">
            <w:pPr>
              <w:pStyle w:val="TableText"/>
              <w:jc w:val="center"/>
            </w:pPr>
          </w:p>
        </w:tc>
      </w:tr>
      <w:tr w:rsidR="004F0964" w:rsidRPr="005648FB" w14:paraId="649ECECC" w14:textId="5FD55295" w:rsidTr="00301DA7">
        <w:trPr>
          <w:trHeight w:val="397"/>
        </w:trPr>
        <w:tc>
          <w:tcPr>
            <w:tcW w:w="401" w:type="pct"/>
            <w:shd w:val="clear" w:color="auto" w:fill="FFEBD0" w:themeFill="accent4" w:themeFillTint="33"/>
          </w:tcPr>
          <w:p w14:paraId="62023EA5" w14:textId="77777777" w:rsidR="004F0964" w:rsidRPr="005648FB" w:rsidRDefault="004F0964" w:rsidP="002F069A">
            <w:pPr>
              <w:pStyle w:val="TableText"/>
            </w:pPr>
            <w:r w:rsidRPr="005648FB">
              <w:t>M</w:t>
            </w:r>
          </w:p>
        </w:tc>
        <w:tc>
          <w:tcPr>
            <w:tcW w:w="517" w:type="pct"/>
            <w:shd w:val="clear" w:color="auto" w:fill="FFEBD0" w:themeFill="accent4" w:themeFillTint="33"/>
          </w:tcPr>
          <w:p w14:paraId="0B2A2373" w14:textId="77777777" w:rsidR="004F0964" w:rsidRPr="005648FB" w:rsidRDefault="004F0964" w:rsidP="002F069A">
            <w:pPr>
              <w:pStyle w:val="TableText"/>
              <w:jc w:val="center"/>
            </w:pPr>
          </w:p>
        </w:tc>
        <w:tc>
          <w:tcPr>
            <w:tcW w:w="3021" w:type="pct"/>
            <w:shd w:val="clear" w:color="auto" w:fill="FFEBD0" w:themeFill="accent4" w:themeFillTint="33"/>
          </w:tcPr>
          <w:p w14:paraId="6A9EAEA5" w14:textId="77777777" w:rsidR="004F0964" w:rsidRPr="005648FB" w:rsidRDefault="004F0964" w:rsidP="002F069A">
            <w:pPr>
              <w:pStyle w:val="TableText"/>
            </w:pPr>
            <w:r w:rsidRPr="005648FB">
              <w:t>6.2.5.12 Where culvert construction diverts water from its natural course, return water to its natural course over a flume, rock spill, or other hard surface.</w:t>
            </w:r>
          </w:p>
        </w:tc>
        <w:tc>
          <w:tcPr>
            <w:tcW w:w="575" w:type="pct"/>
            <w:shd w:val="clear" w:color="auto" w:fill="FFEBD0" w:themeFill="accent4" w:themeFillTint="33"/>
          </w:tcPr>
          <w:p w14:paraId="44B2E45A" w14:textId="77777777" w:rsidR="004F0964" w:rsidRPr="005648FB" w:rsidRDefault="004F0964" w:rsidP="004A6E2D">
            <w:pPr>
              <w:pStyle w:val="TableText"/>
              <w:jc w:val="center"/>
            </w:pPr>
          </w:p>
        </w:tc>
        <w:tc>
          <w:tcPr>
            <w:tcW w:w="486" w:type="pct"/>
            <w:shd w:val="clear" w:color="auto" w:fill="FFEBD0" w:themeFill="accent4" w:themeFillTint="33"/>
          </w:tcPr>
          <w:p w14:paraId="15CE114D" w14:textId="77777777" w:rsidR="004F0964" w:rsidRPr="005648FB" w:rsidRDefault="004F0964" w:rsidP="004A6E2D">
            <w:pPr>
              <w:pStyle w:val="TableText"/>
              <w:jc w:val="center"/>
            </w:pPr>
          </w:p>
        </w:tc>
      </w:tr>
      <w:tr w:rsidR="004F0964" w:rsidRPr="005648FB" w14:paraId="423EE0B4" w14:textId="1D7A620F" w:rsidTr="004A6E2D">
        <w:trPr>
          <w:trHeight w:val="397"/>
        </w:trPr>
        <w:tc>
          <w:tcPr>
            <w:tcW w:w="401" w:type="pct"/>
          </w:tcPr>
          <w:p w14:paraId="3B7066AA" w14:textId="77777777" w:rsidR="004F0964" w:rsidRPr="005648FB" w:rsidRDefault="004F0964" w:rsidP="002F069A">
            <w:pPr>
              <w:pStyle w:val="TableText"/>
            </w:pPr>
          </w:p>
        </w:tc>
        <w:tc>
          <w:tcPr>
            <w:tcW w:w="517" w:type="pct"/>
          </w:tcPr>
          <w:p w14:paraId="621F5994" w14:textId="19580FEE" w:rsidR="004F0964" w:rsidRPr="005648FB" w:rsidRDefault="00301DA7" w:rsidP="002F069A">
            <w:pPr>
              <w:pStyle w:val="TableText"/>
              <w:jc w:val="center"/>
            </w:pPr>
            <w:r>
              <w:t>21.</w:t>
            </w:r>
            <w:r w:rsidR="004F0964" w:rsidRPr="005648FB">
              <w:t>1</w:t>
            </w:r>
            <w:r w:rsidR="004F0964">
              <w:t>9</w:t>
            </w:r>
          </w:p>
        </w:tc>
        <w:tc>
          <w:tcPr>
            <w:tcW w:w="3021" w:type="pct"/>
          </w:tcPr>
          <w:p w14:paraId="67BC6A17" w14:textId="77777777" w:rsidR="004F0964" w:rsidRPr="005648FB" w:rsidRDefault="004F0964" w:rsidP="002F069A">
            <w:pPr>
              <w:pStyle w:val="TableText"/>
            </w:pPr>
            <w:r w:rsidRPr="005648FB">
              <w:t>Does the culvert project above the bed of the downstream waterway and prevent the passage of aquatic fauna, where this is a relevant consideration?</w:t>
            </w:r>
          </w:p>
        </w:tc>
        <w:tc>
          <w:tcPr>
            <w:tcW w:w="575" w:type="pct"/>
          </w:tcPr>
          <w:p w14:paraId="78C17826" w14:textId="4A4B84A4" w:rsidR="004F0964" w:rsidRPr="005648FB" w:rsidRDefault="00280832" w:rsidP="004A6E2D">
            <w:pPr>
              <w:pStyle w:val="TableText"/>
              <w:jc w:val="center"/>
            </w:pPr>
            <w:r>
              <w:t>W, B. C</w:t>
            </w:r>
          </w:p>
        </w:tc>
        <w:tc>
          <w:tcPr>
            <w:tcW w:w="486" w:type="pct"/>
          </w:tcPr>
          <w:p w14:paraId="7B109DEE" w14:textId="11E809A0" w:rsidR="004F0964" w:rsidRPr="005648FB" w:rsidRDefault="00EF7A3B" w:rsidP="004A6E2D">
            <w:pPr>
              <w:pStyle w:val="TableText"/>
              <w:jc w:val="center"/>
            </w:pPr>
            <w:r>
              <w:t>5</w:t>
            </w:r>
            <w:r w:rsidR="00280832">
              <w:t>0%</w:t>
            </w:r>
          </w:p>
        </w:tc>
      </w:tr>
      <w:tr w:rsidR="004F0964" w:rsidRPr="005648FB" w14:paraId="6F009B45" w14:textId="4787B46A" w:rsidTr="004A6E2D">
        <w:trPr>
          <w:trHeight w:val="397"/>
        </w:trPr>
        <w:tc>
          <w:tcPr>
            <w:tcW w:w="401" w:type="pct"/>
          </w:tcPr>
          <w:p w14:paraId="013F25E6" w14:textId="77777777" w:rsidR="004F0964" w:rsidRPr="005648FB" w:rsidRDefault="004F0964" w:rsidP="002F069A">
            <w:pPr>
              <w:pStyle w:val="TableText"/>
            </w:pPr>
          </w:p>
        </w:tc>
        <w:tc>
          <w:tcPr>
            <w:tcW w:w="517" w:type="pct"/>
          </w:tcPr>
          <w:p w14:paraId="6E9D871F" w14:textId="43DB77F4" w:rsidR="004F0964" w:rsidRPr="005648FB" w:rsidRDefault="00301DA7" w:rsidP="002F069A">
            <w:pPr>
              <w:pStyle w:val="TableText"/>
              <w:jc w:val="center"/>
            </w:pPr>
            <w:r>
              <w:t>21.</w:t>
            </w:r>
            <w:r w:rsidR="004F0964">
              <w:t>20</w:t>
            </w:r>
          </w:p>
        </w:tc>
        <w:tc>
          <w:tcPr>
            <w:tcW w:w="3021" w:type="pct"/>
          </w:tcPr>
          <w:p w14:paraId="2C55B4AA" w14:textId="77777777" w:rsidR="004F0964" w:rsidRPr="005648FB" w:rsidRDefault="004F0964" w:rsidP="002F069A">
            <w:pPr>
              <w:pStyle w:val="TableText"/>
            </w:pPr>
            <w:r w:rsidRPr="005648FB">
              <w:t>If the culvert diverts water from its natural course, does it return water to its natural course via a flume, rock spill, or other hard surface?</w:t>
            </w:r>
          </w:p>
        </w:tc>
        <w:tc>
          <w:tcPr>
            <w:tcW w:w="575" w:type="pct"/>
          </w:tcPr>
          <w:p w14:paraId="63D18B56" w14:textId="028FD161" w:rsidR="004F0964" w:rsidRPr="005648FB" w:rsidRDefault="00280832" w:rsidP="004A6E2D">
            <w:pPr>
              <w:pStyle w:val="TableText"/>
              <w:jc w:val="center"/>
            </w:pPr>
            <w:r>
              <w:t>W, B, C</w:t>
            </w:r>
          </w:p>
        </w:tc>
        <w:tc>
          <w:tcPr>
            <w:tcW w:w="486" w:type="pct"/>
          </w:tcPr>
          <w:p w14:paraId="3C211136" w14:textId="41F3E3CB" w:rsidR="004F0964" w:rsidRPr="005648FB" w:rsidRDefault="00280832" w:rsidP="004A6E2D">
            <w:pPr>
              <w:pStyle w:val="TableText"/>
              <w:jc w:val="center"/>
            </w:pPr>
            <w:r>
              <w:t>n/a</w:t>
            </w:r>
          </w:p>
        </w:tc>
      </w:tr>
      <w:tr w:rsidR="004F0964" w:rsidRPr="005648FB" w14:paraId="57EAC020" w14:textId="5B9E2220" w:rsidTr="004A6E2D">
        <w:trPr>
          <w:trHeight w:val="397"/>
        </w:trPr>
        <w:tc>
          <w:tcPr>
            <w:tcW w:w="401" w:type="pct"/>
            <w:shd w:val="clear" w:color="auto" w:fill="FCE4D6"/>
          </w:tcPr>
          <w:p w14:paraId="0551AB25" w14:textId="77777777" w:rsidR="004F0964" w:rsidRPr="005648FB" w:rsidRDefault="004F0964" w:rsidP="002F069A">
            <w:pPr>
              <w:pStyle w:val="TableText"/>
            </w:pPr>
            <w:r w:rsidRPr="005648FB">
              <w:t>C</w:t>
            </w:r>
          </w:p>
        </w:tc>
        <w:tc>
          <w:tcPr>
            <w:tcW w:w="517" w:type="pct"/>
            <w:shd w:val="clear" w:color="auto" w:fill="FCE4D6"/>
          </w:tcPr>
          <w:p w14:paraId="291F4E55" w14:textId="77777777" w:rsidR="004F0964" w:rsidRPr="005648FB" w:rsidRDefault="004F0964" w:rsidP="002F069A">
            <w:pPr>
              <w:pStyle w:val="TableText"/>
              <w:jc w:val="center"/>
            </w:pPr>
          </w:p>
        </w:tc>
        <w:tc>
          <w:tcPr>
            <w:tcW w:w="3021" w:type="pct"/>
            <w:shd w:val="clear" w:color="auto" w:fill="FCE4D6"/>
          </w:tcPr>
          <w:p w14:paraId="310CECF2" w14:textId="77777777" w:rsidR="004F0964" w:rsidRPr="005648FB" w:rsidRDefault="004F0964" w:rsidP="002F069A">
            <w:pPr>
              <w:pStyle w:val="TableText"/>
            </w:pPr>
            <w:r w:rsidRPr="005648FB">
              <w:t>2.4.3.6: Road construction must ensure that: i disturbance to stream beds and banks is kept to a minimum; ii soil and rock fill is not pushed into waterways, nor placed into a position where there is a risk that it can erode into a waterway; and iii cement, raw concrete, soil fill and other road making materials are not spilt or disposed of into waterways during road construction.</w:t>
            </w:r>
          </w:p>
        </w:tc>
        <w:tc>
          <w:tcPr>
            <w:tcW w:w="575" w:type="pct"/>
            <w:shd w:val="clear" w:color="auto" w:fill="FCE4D6"/>
          </w:tcPr>
          <w:p w14:paraId="0EB95680" w14:textId="77777777" w:rsidR="004F0964" w:rsidRPr="005648FB" w:rsidRDefault="004F0964" w:rsidP="004A6E2D">
            <w:pPr>
              <w:pStyle w:val="TableText"/>
              <w:jc w:val="center"/>
            </w:pPr>
          </w:p>
        </w:tc>
        <w:tc>
          <w:tcPr>
            <w:tcW w:w="486" w:type="pct"/>
            <w:shd w:val="clear" w:color="auto" w:fill="FCE4D6"/>
          </w:tcPr>
          <w:p w14:paraId="5C9019D6" w14:textId="77777777" w:rsidR="004F0964" w:rsidRPr="005648FB" w:rsidRDefault="004F0964" w:rsidP="004A6E2D">
            <w:pPr>
              <w:pStyle w:val="TableText"/>
              <w:jc w:val="center"/>
            </w:pPr>
          </w:p>
        </w:tc>
      </w:tr>
      <w:tr w:rsidR="00280832" w:rsidRPr="005648FB" w14:paraId="3A6D0412" w14:textId="1F3C1C62" w:rsidTr="004A6E2D">
        <w:trPr>
          <w:trHeight w:val="397"/>
        </w:trPr>
        <w:tc>
          <w:tcPr>
            <w:tcW w:w="401" w:type="pct"/>
          </w:tcPr>
          <w:p w14:paraId="63D97F03" w14:textId="77777777" w:rsidR="00280832" w:rsidRPr="005648FB" w:rsidRDefault="00280832" w:rsidP="00280832">
            <w:pPr>
              <w:pStyle w:val="TableText"/>
            </w:pPr>
          </w:p>
        </w:tc>
        <w:tc>
          <w:tcPr>
            <w:tcW w:w="517" w:type="pct"/>
          </w:tcPr>
          <w:p w14:paraId="29EA8BCE" w14:textId="6A5601B4" w:rsidR="00280832" w:rsidRPr="005648FB" w:rsidRDefault="00280832" w:rsidP="00280832">
            <w:pPr>
              <w:pStyle w:val="TableText"/>
              <w:jc w:val="center"/>
            </w:pPr>
            <w:r>
              <w:t>21.21</w:t>
            </w:r>
          </w:p>
        </w:tc>
        <w:tc>
          <w:tcPr>
            <w:tcW w:w="3021" w:type="pct"/>
          </w:tcPr>
          <w:p w14:paraId="26021F07" w14:textId="77777777" w:rsidR="00280832" w:rsidRPr="005648FB" w:rsidRDefault="00280832" w:rsidP="00280832">
            <w:pPr>
              <w:pStyle w:val="TableText"/>
            </w:pPr>
            <w:r w:rsidRPr="005648FB">
              <w:t>ITAO has the road been constructed in a way that the stream bed and/or banks are unnecessarily disturbed or there is an unnecessary risk of erosion into a waterway?</w:t>
            </w:r>
          </w:p>
        </w:tc>
        <w:tc>
          <w:tcPr>
            <w:tcW w:w="575" w:type="pct"/>
          </w:tcPr>
          <w:p w14:paraId="413AB3F5" w14:textId="09D42E61" w:rsidR="00280832" w:rsidRPr="005648FB" w:rsidRDefault="00280832" w:rsidP="00280832">
            <w:pPr>
              <w:pStyle w:val="TableText"/>
              <w:jc w:val="center"/>
            </w:pPr>
            <w:r>
              <w:t>S, W, C</w:t>
            </w:r>
          </w:p>
        </w:tc>
        <w:tc>
          <w:tcPr>
            <w:tcW w:w="486" w:type="pct"/>
          </w:tcPr>
          <w:p w14:paraId="601995D2" w14:textId="2F8B5467" w:rsidR="00280832" w:rsidRPr="005648FB" w:rsidRDefault="00280832" w:rsidP="00280832">
            <w:pPr>
              <w:pStyle w:val="TableText"/>
              <w:jc w:val="center"/>
            </w:pPr>
            <w:r w:rsidRPr="00AC4BFA">
              <w:t>100%</w:t>
            </w:r>
          </w:p>
        </w:tc>
      </w:tr>
      <w:tr w:rsidR="00280832" w:rsidRPr="005648FB" w14:paraId="6776A6F2" w14:textId="5095784C" w:rsidTr="004A6E2D">
        <w:trPr>
          <w:trHeight w:val="397"/>
        </w:trPr>
        <w:tc>
          <w:tcPr>
            <w:tcW w:w="401" w:type="pct"/>
          </w:tcPr>
          <w:p w14:paraId="0341E6AF" w14:textId="77777777" w:rsidR="00280832" w:rsidRPr="005648FB" w:rsidRDefault="00280832" w:rsidP="00280832">
            <w:pPr>
              <w:pStyle w:val="TableText"/>
            </w:pPr>
          </w:p>
        </w:tc>
        <w:tc>
          <w:tcPr>
            <w:tcW w:w="517" w:type="pct"/>
          </w:tcPr>
          <w:p w14:paraId="123B6746" w14:textId="22D4778A" w:rsidR="00280832" w:rsidRPr="005648FB" w:rsidRDefault="00280832" w:rsidP="00280832">
            <w:pPr>
              <w:pStyle w:val="TableText"/>
              <w:jc w:val="center"/>
            </w:pPr>
            <w:r>
              <w:t>21.22</w:t>
            </w:r>
          </w:p>
        </w:tc>
        <w:tc>
          <w:tcPr>
            <w:tcW w:w="3021" w:type="pct"/>
          </w:tcPr>
          <w:p w14:paraId="0BF5958B" w14:textId="77777777" w:rsidR="00280832" w:rsidRPr="005648FB" w:rsidRDefault="00280832" w:rsidP="00280832">
            <w:pPr>
              <w:pStyle w:val="TableText"/>
            </w:pPr>
            <w:r w:rsidRPr="005648FB">
              <w:t>Have road construction materials been spilt or disposed of into a waterway?</w:t>
            </w:r>
          </w:p>
        </w:tc>
        <w:tc>
          <w:tcPr>
            <w:tcW w:w="575" w:type="pct"/>
          </w:tcPr>
          <w:p w14:paraId="6E903062" w14:textId="1500AC4B" w:rsidR="00280832" w:rsidRPr="005648FB" w:rsidRDefault="00280832" w:rsidP="00280832">
            <w:pPr>
              <w:pStyle w:val="TableText"/>
              <w:jc w:val="center"/>
            </w:pPr>
            <w:r>
              <w:t>W, C</w:t>
            </w:r>
          </w:p>
        </w:tc>
        <w:tc>
          <w:tcPr>
            <w:tcW w:w="486" w:type="pct"/>
          </w:tcPr>
          <w:p w14:paraId="1134E1BD" w14:textId="0F31B848" w:rsidR="00280832" w:rsidRPr="005648FB" w:rsidRDefault="00280832" w:rsidP="00280832">
            <w:pPr>
              <w:pStyle w:val="TableText"/>
              <w:jc w:val="center"/>
            </w:pPr>
            <w:r w:rsidRPr="00AC4BFA">
              <w:t>100%</w:t>
            </w:r>
          </w:p>
        </w:tc>
      </w:tr>
      <w:tr w:rsidR="004F0964" w:rsidRPr="005648FB" w14:paraId="16D9BA19" w14:textId="34C4D93E" w:rsidTr="004A6E2D">
        <w:trPr>
          <w:trHeight w:val="397"/>
        </w:trPr>
        <w:tc>
          <w:tcPr>
            <w:tcW w:w="401" w:type="pct"/>
            <w:shd w:val="clear" w:color="auto" w:fill="A9D08E"/>
          </w:tcPr>
          <w:p w14:paraId="4DEF8D9F" w14:textId="77777777" w:rsidR="004F0964" w:rsidRPr="005648FB" w:rsidRDefault="004F0964" w:rsidP="002F069A">
            <w:pPr>
              <w:pStyle w:val="TableText"/>
            </w:pPr>
            <w:r w:rsidRPr="005648FB">
              <w:t>C</w:t>
            </w:r>
          </w:p>
        </w:tc>
        <w:tc>
          <w:tcPr>
            <w:tcW w:w="517" w:type="pct"/>
            <w:shd w:val="clear" w:color="auto" w:fill="A9D08E"/>
          </w:tcPr>
          <w:p w14:paraId="7A18E254" w14:textId="77777777" w:rsidR="004F0964" w:rsidRPr="005648FB" w:rsidRDefault="004F0964" w:rsidP="002F069A">
            <w:pPr>
              <w:pStyle w:val="TableText"/>
              <w:jc w:val="center"/>
            </w:pPr>
          </w:p>
        </w:tc>
        <w:tc>
          <w:tcPr>
            <w:tcW w:w="3021" w:type="pct"/>
            <w:shd w:val="clear" w:color="auto" w:fill="A9D08E"/>
          </w:tcPr>
          <w:p w14:paraId="27AF9AFE" w14:textId="77777777" w:rsidR="004F0964" w:rsidRPr="005648FB" w:rsidRDefault="004F0964" w:rsidP="002F069A">
            <w:pPr>
              <w:pStyle w:val="TableText"/>
            </w:pPr>
            <w:r w:rsidRPr="005648FB">
              <w:t>2.4.6 Road Closure</w:t>
            </w:r>
          </w:p>
        </w:tc>
        <w:tc>
          <w:tcPr>
            <w:tcW w:w="575" w:type="pct"/>
            <w:shd w:val="clear" w:color="auto" w:fill="A9D08E"/>
          </w:tcPr>
          <w:p w14:paraId="226CB880" w14:textId="77777777" w:rsidR="004F0964" w:rsidRPr="005648FB" w:rsidRDefault="004F0964" w:rsidP="004A6E2D">
            <w:pPr>
              <w:pStyle w:val="TableText"/>
              <w:jc w:val="center"/>
            </w:pPr>
          </w:p>
        </w:tc>
        <w:tc>
          <w:tcPr>
            <w:tcW w:w="486" w:type="pct"/>
            <w:shd w:val="clear" w:color="auto" w:fill="A9D08E"/>
          </w:tcPr>
          <w:p w14:paraId="7ECEE13B" w14:textId="77777777" w:rsidR="004F0964" w:rsidRPr="005648FB" w:rsidRDefault="004F0964" w:rsidP="004A6E2D">
            <w:pPr>
              <w:pStyle w:val="TableText"/>
              <w:jc w:val="center"/>
            </w:pPr>
          </w:p>
        </w:tc>
      </w:tr>
      <w:tr w:rsidR="004F0964" w:rsidRPr="005648FB" w14:paraId="78A2BBD9" w14:textId="61A3A019" w:rsidTr="004A6E2D">
        <w:trPr>
          <w:trHeight w:val="397"/>
        </w:trPr>
        <w:tc>
          <w:tcPr>
            <w:tcW w:w="401" w:type="pct"/>
            <w:shd w:val="clear" w:color="auto" w:fill="FCE4D6"/>
          </w:tcPr>
          <w:p w14:paraId="39C510EC" w14:textId="77777777" w:rsidR="004F0964" w:rsidRPr="005648FB" w:rsidRDefault="004F0964" w:rsidP="002F069A">
            <w:pPr>
              <w:pStyle w:val="TableText"/>
            </w:pPr>
            <w:r w:rsidRPr="005648FB">
              <w:t>C</w:t>
            </w:r>
          </w:p>
        </w:tc>
        <w:tc>
          <w:tcPr>
            <w:tcW w:w="517" w:type="pct"/>
            <w:shd w:val="clear" w:color="auto" w:fill="FCE4D6"/>
          </w:tcPr>
          <w:p w14:paraId="5826FE48" w14:textId="77777777" w:rsidR="004F0964" w:rsidRPr="005648FB" w:rsidRDefault="004F0964" w:rsidP="002F069A">
            <w:pPr>
              <w:pStyle w:val="TableText"/>
              <w:jc w:val="center"/>
            </w:pPr>
          </w:p>
        </w:tc>
        <w:tc>
          <w:tcPr>
            <w:tcW w:w="3021" w:type="pct"/>
            <w:shd w:val="clear" w:color="auto" w:fill="FCE4D6"/>
          </w:tcPr>
          <w:p w14:paraId="6AF5F41C" w14:textId="77777777" w:rsidR="004F0964" w:rsidRPr="005648FB" w:rsidRDefault="004F0964" w:rsidP="002F069A">
            <w:pPr>
              <w:pStyle w:val="TableText"/>
            </w:pPr>
            <w:r w:rsidRPr="005648FB">
              <w:t>2.4.6.2 Roads no longer required for timber harvesting operations or other forest management purposes, must be permanently closed to vehicle traffic and effectively drained following completion of the timber harvesting operation</w:t>
            </w:r>
          </w:p>
        </w:tc>
        <w:tc>
          <w:tcPr>
            <w:tcW w:w="575" w:type="pct"/>
            <w:shd w:val="clear" w:color="auto" w:fill="FCE4D6"/>
          </w:tcPr>
          <w:p w14:paraId="45D44CCF" w14:textId="77777777" w:rsidR="004F0964" w:rsidRPr="005648FB" w:rsidRDefault="004F0964" w:rsidP="004A6E2D">
            <w:pPr>
              <w:pStyle w:val="TableText"/>
              <w:jc w:val="center"/>
            </w:pPr>
          </w:p>
        </w:tc>
        <w:tc>
          <w:tcPr>
            <w:tcW w:w="486" w:type="pct"/>
            <w:shd w:val="clear" w:color="auto" w:fill="FCE4D6"/>
          </w:tcPr>
          <w:p w14:paraId="5D41CF19" w14:textId="77777777" w:rsidR="004F0964" w:rsidRPr="005648FB" w:rsidRDefault="004F0964" w:rsidP="004A6E2D">
            <w:pPr>
              <w:pStyle w:val="TableText"/>
              <w:jc w:val="center"/>
            </w:pPr>
          </w:p>
        </w:tc>
      </w:tr>
      <w:tr w:rsidR="004F0964" w:rsidRPr="005648FB" w14:paraId="64AEDC8A" w14:textId="40B2E120" w:rsidTr="00280832">
        <w:trPr>
          <w:trHeight w:val="397"/>
        </w:trPr>
        <w:tc>
          <w:tcPr>
            <w:tcW w:w="401" w:type="pct"/>
            <w:shd w:val="clear" w:color="auto" w:fill="FFEBD0" w:themeFill="accent4" w:themeFillTint="33"/>
          </w:tcPr>
          <w:p w14:paraId="160D6068" w14:textId="77777777" w:rsidR="004F0964" w:rsidRPr="005648FB" w:rsidRDefault="004F0964" w:rsidP="002F069A">
            <w:pPr>
              <w:pStyle w:val="TableText"/>
            </w:pPr>
            <w:r w:rsidRPr="005648FB">
              <w:t>M</w:t>
            </w:r>
          </w:p>
        </w:tc>
        <w:tc>
          <w:tcPr>
            <w:tcW w:w="517" w:type="pct"/>
            <w:shd w:val="clear" w:color="auto" w:fill="FFEBD0" w:themeFill="accent4" w:themeFillTint="33"/>
          </w:tcPr>
          <w:p w14:paraId="1A3830E7" w14:textId="77777777" w:rsidR="004F0964" w:rsidRPr="005648FB" w:rsidRDefault="004F0964" w:rsidP="002F069A">
            <w:pPr>
              <w:pStyle w:val="TableText"/>
              <w:jc w:val="center"/>
            </w:pPr>
          </w:p>
        </w:tc>
        <w:tc>
          <w:tcPr>
            <w:tcW w:w="3021" w:type="pct"/>
            <w:shd w:val="clear" w:color="auto" w:fill="FFEBD0" w:themeFill="accent4" w:themeFillTint="33"/>
          </w:tcPr>
          <w:p w14:paraId="78B8CD74" w14:textId="77777777" w:rsidR="004F0964" w:rsidRPr="005648FB" w:rsidRDefault="004F0964" w:rsidP="002F069A">
            <w:pPr>
              <w:pStyle w:val="TableText"/>
            </w:pPr>
            <w:r w:rsidRPr="005648FB">
              <w:t>6.4.1.1 Close temporary roads (including removal of all bridges, crossings and culverts on streams or drainage lines) as soon as possible after harvesting and/or regeneration is complete in all coupes that use the road.</w:t>
            </w:r>
          </w:p>
        </w:tc>
        <w:tc>
          <w:tcPr>
            <w:tcW w:w="575" w:type="pct"/>
            <w:shd w:val="clear" w:color="auto" w:fill="FFEBD0" w:themeFill="accent4" w:themeFillTint="33"/>
          </w:tcPr>
          <w:p w14:paraId="41A497A4" w14:textId="77777777" w:rsidR="004F0964" w:rsidRPr="005648FB" w:rsidRDefault="004F0964" w:rsidP="004A6E2D">
            <w:pPr>
              <w:pStyle w:val="TableText"/>
              <w:jc w:val="center"/>
            </w:pPr>
          </w:p>
        </w:tc>
        <w:tc>
          <w:tcPr>
            <w:tcW w:w="486" w:type="pct"/>
            <w:shd w:val="clear" w:color="auto" w:fill="FFEBD0" w:themeFill="accent4" w:themeFillTint="33"/>
          </w:tcPr>
          <w:p w14:paraId="297369CF" w14:textId="77777777" w:rsidR="004F0964" w:rsidRPr="005648FB" w:rsidRDefault="004F0964" w:rsidP="004A6E2D">
            <w:pPr>
              <w:pStyle w:val="TableText"/>
              <w:jc w:val="center"/>
            </w:pPr>
          </w:p>
        </w:tc>
      </w:tr>
      <w:tr w:rsidR="004F0964" w:rsidRPr="005648FB" w14:paraId="71AF8FA5" w14:textId="4BAEF43A" w:rsidTr="00280832">
        <w:trPr>
          <w:trHeight w:val="397"/>
        </w:trPr>
        <w:tc>
          <w:tcPr>
            <w:tcW w:w="401" w:type="pct"/>
            <w:shd w:val="clear" w:color="auto" w:fill="FFEBD0" w:themeFill="accent4" w:themeFillTint="33"/>
          </w:tcPr>
          <w:p w14:paraId="234F8EA6" w14:textId="77777777" w:rsidR="004F0964" w:rsidRPr="005648FB" w:rsidRDefault="004F0964" w:rsidP="002F069A">
            <w:pPr>
              <w:pStyle w:val="TableText"/>
            </w:pPr>
            <w:r w:rsidRPr="005648FB">
              <w:t>M</w:t>
            </w:r>
          </w:p>
        </w:tc>
        <w:tc>
          <w:tcPr>
            <w:tcW w:w="517" w:type="pct"/>
            <w:shd w:val="clear" w:color="auto" w:fill="FFEBD0" w:themeFill="accent4" w:themeFillTint="33"/>
          </w:tcPr>
          <w:p w14:paraId="3E203B17" w14:textId="77777777" w:rsidR="004F0964" w:rsidRPr="005648FB" w:rsidRDefault="004F0964" w:rsidP="002F069A">
            <w:pPr>
              <w:pStyle w:val="TableText"/>
              <w:jc w:val="center"/>
            </w:pPr>
          </w:p>
        </w:tc>
        <w:tc>
          <w:tcPr>
            <w:tcW w:w="3021" w:type="pct"/>
            <w:shd w:val="clear" w:color="auto" w:fill="FFEBD0" w:themeFill="accent4" w:themeFillTint="33"/>
          </w:tcPr>
          <w:p w14:paraId="7587B173" w14:textId="77777777" w:rsidR="004F0964" w:rsidRPr="005648FB" w:rsidRDefault="004F0964" w:rsidP="002F069A">
            <w:pPr>
              <w:pStyle w:val="TableText"/>
            </w:pPr>
            <w:r w:rsidRPr="005648FB">
              <w:t>6.4.1.2 Drain the approach to any bridge, culvert of log fill crossing that has been removed to restrict soil movement into the stream or waterway.</w:t>
            </w:r>
          </w:p>
        </w:tc>
        <w:tc>
          <w:tcPr>
            <w:tcW w:w="575" w:type="pct"/>
            <w:shd w:val="clear" w:color="auto" w:fill="FFEBD0" w:themeFill="accent4" w:themeFillTint="33"/>
          </w:tcPr>
          <w:p w14:paraId="3B685041" w14:textId="77777777" w:rsidR="004F0964" w:rsidRPr="005648FB" w:rsidRDefault="004F0964" w:rsidP="004A6E2D">
            <w:pPr>
              <w:pStyle w:val="TableText"/>
              <w:jc w:val="center"/>
            </w:pPr>
          </w:p>
        </w:tc>
        <w:tc>
          <w:tcPr>
            <w:tcW w:w="486" w:type="pct"/>
            <w:shd w:val="clear" w:color="auto" w:fill="FFEBD0" w:themeFill="accent4" w:themeFillTint="33"/>
          </w:tcPr>
          <w:p w14:paraId="11DC4098" w14:textId="77777777" w:rsidR="004F0964" w:rsidRPr="005648FB" w:rsidRDefault="004F0964" w:rsidP="004A6E2D">
            <w:pPr>
              <w:pStyle w:val="TableText"/>
              <w:jc w:val="center"/>
            </w:pPr>
          </w:p>
        </w:tc>
      </w:tr>
      <w:tr w:rsidR="004F0964" w:rsidRPr="005648FB" w14:paraId="71D44A37" w14:textId="49A6D3CC" w:rsidTr="004A6E2D">
        <w:trPr>
          <w:trHeight w:val="397"/>
        </w:trPr>
        <w:tc>
          <w:tcPr>
            <w:tcW w:w="401" w:type="pct"/>
          </w:tcPr>
          <w:p w14:paraId="7726AB58" w14:textId="77777777" w:rsidR="004F0964" w:rsidRPr="005648FB" w:rsidRDefault="004F0964" w:rsidP="002F069A">
            <w:pPr>
              <w:pStyle w:val="TableText"/>
            </w:pPr>
          </w:p>
        </w:tc>
        <w:tc>
          <w:tcPr>
            <w:tcW w:w="517" w:type="pct"/>
          </w:tcPr>
          <w:p w14:paraId="2188394B" w14:textId="14B7EEBA" w:rsidR="004F0964" w:rsidRPr="005648FB" w:rsidRDefault="00280832" w:rsidP="002F069A">
            <w:pPr>
              <w:pStyle w:val="TableText"/>
              <w:jc w:val="center"/>
            </w:pPr>
            <w:r>
              <w:t>22.</w:t>
            </w:r>
            <w:r w:rsidR="004F0964" w:rsidRPr="005648FB">
              <w:t>01</w:t>
            </w:r>
          </w:p>
        </w:tc>
        <w:tc>
          <w:tcPr>
            <w:tcW w:w="3021" w:type="pct"/>
          </w:tcPr>
          <w:p w14:paraId="020AC280" w14:textId="77777777" w:rsidR="004F0964" w:rsidRPr="005648FB" w:rsidRDefault="004F0964" w:rsidP="002F069A">
            <w:pPr>
              <w:pStyle w:val="TableText"/>
            </w:pPr>
            <w:r w:rsidRPr="005648FB">
              <w:t>If use of the ICR has ceased, have all crossings and culverts been removed?</w:t>
            </w:r>
          </w:p>
        </w:tc>
        <w:tc>
          <w:tcPr>
            <w:tcW w:w="575" w:type="pct"/>
          </w:tcPr>
          <w:p w14:paraId="211C0833" w14:textId="1C712DD9" w:rsidR="004F0964" w:rsidRPr="005648FB" w:rsidRDefault="00156ADB" w:rsidP="004A6E2D">
            <w:pPr>
              <w:pStyle w:val="TableText"/>
              <w:jc w:val="center"/>
            </w:pPr>
            <w:r>
              <w:t>W, M</w:t>
            </w:r>
          </w:p>
        </w:tc>
        <w:tc>
          <w:tcPr>
            <w:tcW w:w="486" w:type="pct"/>
          </w:tcPr>
          <w:p w14:paraId="20180504" w14:textId="6F3FC270" w:rsidR="004F0964" w:rsidRPr="005648FB" w:rsidRDefault="00156ADB" w:rsidP="004A6E2D">
            <w:pPr>
              <w:pStyle w:val="TableText"/>
              <w:jc w:val="center"/>
            </w:pPr>
            <w:r>
              <w:t>100%</w:t>
            </w:r>
          </w:p>
        </w:tc>
      </w:tr>
      <w:tr w:rsidR="004F0964" w:rsidRPr="005648FB" w14:paraId="078175A8" w14:textId="54851E01" w:rsidTr="004A6E2D">
        <w:trPr>
          <w:trHeight w:val="397"/>
        </w:trPr>
        <w:tc>
          <w:tcPr>
            <w:tcW w:w="401" w:type="pct"/>
          </w:tcPr>
          <w:p w14:paraId="78301624" w14:textId="77777777" w:rsidR="004F0964" w:rsidRPr="005648FB" w:rsidRDefault="004F0964" w:rsidP="002F069A">
            <w:pPr>
              <w:pStyle w:val="TableText"/>
            </w:pPr>
          </w:p>
        </w:tc>
        <w:tc>
          <w:tcPr>
            <w:tcW w:w="517" w:type="pct"/>
          </w:tcPr>
          <w:p w14:paraId="67CE6514" w14:textId="21EE69D1" w:rsidR="004F0964" w:rsidRPr="005648FB" w:rsidRDefault="00280832" w:rsidP="002F069A">
            <w:pPr>
              <w:pStyle w:val="TableText"/>
              <w:jc w:val="center"/>
            </w:pPr>
            <w:r>
              <w:t>22.</w:t>
            </w:r>
            <w:r w:rsidR="004F0964" w:rsidRPr="005648FB">
              <w:t>02</w:t>
            </w:r>
          </w:p>
        </w:tc>
        <w:tc>
          <w:tcPr>
            <w:tcW w:w="3021" w:type="pct"/>
          </w:tcPr>
          <w:p w14:paraId="74088FCC" w14:textId="77777777" w:rsidR="004F0964" w:rsidRPr="005648FB" w:rsidRDefault="004F0964" w:rsidP="002F069A">
            <w:pPr>
              <w:pStyle w:val="TableText"/>
            </w:pPr>
            <w:r w:rsidRPr="005648FB">
              <w:t>ITAO have the approaches to any crossing been drained appropriately to restrict soil movement into the stream or waterway?</w:t>
            </w:r>
          </w:p>
        </w:tc>
        <w:tc>
          <w:tcPr>
            <w:tcW w:w="575" w:type="pct"/>
          </w:tcPr>
          <w:p w14:paraId="2181DFFC" w14:textId="7F558D69" w:rsidR="004F0964" w:rsidRPr="005648FB" w:rsidRDefault="00156ADB" w:rsidP="004A6E2D">
            <w:pPr>
              <w:pStyle w:val="TableText"/>
              <w:jc w:val="center"/>
            </w:pPr>
            <w:r>
              <w:t>W, M, I</w:t>
            </w:r>
          </w:p>
        </w:tc>
        <w:tc>
          <w:tcPr>
            <w:tcW w:w="486" w:type="pct"/>
          </w:tcPr>
          <w:p w14:paraId="11DCE502" w14:textId="1684F51B" w:rsidR="004F0964" w:rsidRPr="005648FB" w:rsidRDefault="00156ADB" w:rsidP="004A6E2D">
            <w:pPr>
              <w:pStyle w:val="TableText"/>
              <w:jc w:val="center"/>
            </w:pPr>
            <w:r>
              <w:t>n/a</w:t>
            </w:r>
          </w:p>
        </w:tc>
      </w:tr>
      <w:tr w:rsidR="004F0964" w:rsidRPr="005648FB" w14:paraId="4CFE214C" w14:textId="624A2CA1" w:rsidTr="004A6E2D">
        <w:trPr>
          <w:trHeight w:val="397"/>
        </w:trPr>
        <w:tc>
          <w:tcPr>
            <w:tcW w:w="401" w:type="pct"/>
          </w:tcPr>
          <w:p w14:paraId="0C8B5AEB" w14:textId="77777777" w:rsidR="004F0964" w:rsidRPr="005648FB" w:rsidRDefault="004F0964" w:rsidP="002F069A">
            <w:pPr>
              <w:pStyle w:val="TableText"/>
            </w:pPr>
          </w:p>
        </w:tc>
        <w:tc>
          <w:tcPr>
            <w:tcW w:w="517" w:type="pct"/>
          </w:tcPr>
          <w:p w14:paraId="592B9547" w14:textId="01CCC040" w:rsidR="004F0964" w:rsidRPr="005648FB" w:rsidRDefault="00280832" w:rsidP="002F069A">
            <w:pPr>
              <w:pStyle w:val="TableText"/>
              <w:jc w:val="center"/>
            </w:pPr>
            <w:r>
              <w:t>22.</w:t>
            </w:r>
            <w:r w:rsidR="004F0964" w:rsidRPr="005648FB">
              <w:t>03</w:t>
            </w:r>
          </w:p>
        </w:tc>
        <w:tc>
          <w:tcPr>
            <w:tcW w:w="3021" w:type="pct"/>
          </w:tcPr>
          <w:p w14:paraId="780AAF90" w14:textId="77777777" w:rsidR="004F0964" w:rsidRPr="005648FB" w:rsidRDefault="004F0964" w:rsidP="002F069A">
            <w:pPr>
              <w:pStyle w:val="TableText"/>
            </w:pPr>
            <w:r w:rsidRPr="005648FB">
              <w:t>Is there evidence that removal of a crossing or culvert has led to soil movement into the waterway?</w:t>
            </w:r>
          </w:p>
        </w:tc>
        <w:tc>
          <w:tcPr>
            <w:tcW w:w="575" w:type="pct"/>
          </w:tcPr>
          <w:p w14:paraId="0BB38956" w14:textId="1EEFF7B0" w:rsidR="004F0964" w:rsidRPr="005648FB" w:rsidRDefault="00156ADB" w:rsidP="004A6E2D">
            <w:pPr>
              <w:pStyle w:val="TableText"/>
              <w:jc w:val="center"/>
            </w:pPr>
            <w:r>
              <w:t>S, W, M, I</w:t>
            </w:r>
          </w:p>
        </w:tc>
        <w:tc>
          <w:tcPr>
            <w:tcW w:w="486" w:type="pct"/>
          </w:tcPr>
          <w:p w14:paraId="529F1173" w14:textId="73CE59AE" w:rsidR="004F0964" w:rsidRPr="005648FB" w:rsidRDefault="00156ADB" w:rsidP="004A6E2D">
            <w:pPr>
              <w:pStyle w:val="TableText"/>
              <w:jc w:val="center"/>
            </w:pPr>
            <w:r>
              <w:t>n/a</w:t>
            </w:r>
          </w:p>
        </w:tc>
      </w:tr>
      <w:tr w:rsidR="004F0964" w:rsidRPr="005648FB" w14:paraId="2A12D9D7" w14:textId="3B6D575F" w:rsidTr="004A6E2D">
        <w:trPr>
          <w:trHeight w:val="397"/>
        </w:trPr>
        <w:tc>
          <w:tcPr>
            <w:tcW w:w="401" w:type="pct"/>
            <w:shd w:val="clear" w:color="auto" w:fill="FFF2CC"/>
          </w:tcPr>
          <w:p w14:paraId="4C502F5C" w14:textId="77777777" w:rsidR="004F0964" w:rsidRPr="005648FB" w:rsidRDefault="004F0964" w:rsidP="002F069A">
            <w:pPr>
              <w:pStyle w:val="TableText"/>
            </w:pPr>
            <w:r w:rsidRPr="005648FB">
              <w:t>M</w:t>
            </w:r>
          </w:p>
        </w:tc>
        <w:tc>
          <w:tcPr>
            <w:tcW w:w="517" w:type="pct"/>
            <w:shd w:val="clear" w:color="auto" w:fill="FFF2CC"/>
          </w:tcPr>
          <w:p w14:paraId="3B35B297" w14:textId="77777777" w:rsidR="004F0964" w:rsidRPr="005648FB" w:rsidRDefault="004F0964" w:rsidP="002F069A">
            <w:pPr>
              <w:pStyle w:val="TableText"/>
              <w:jc w:val="center"/>
            </w:pPr>
          </w:p>
        </w:tc>
        <w:tc>
          <w:tcPr>
            <w:tcW w:w="3021" w:type="pct"/>
            <w:shd w:val="clear" w:color="auto" w:fill="FFF2CC"/>
          </w:tcPr>
          <w:p w14:paraId="1611205A" w14:textId="77777777" w:rsidR="004F0964" w:rsidRPr="005648FB" w:rsidRDefault="004F0964" w:rsidP="002F069A">
            <w:pPr>
              <w:pStyle w:val="TableText"/>
            </w:pPr>
            <w:r w:rsidRPr="005648FB">
              <w:t>6.4.1.3 Use an effective barrier to close to all vehicles temporary roads that will not be used to access a coupe for a period of 12 months or more.</w:t>
            </w:r>
          </w:p>
        </w:tc>
        <w:tc>
          <w:tcPr>
            <w:tcW w:w="575" w:type="pct"/>
            <w:shd w:val="clear" w:color="auto" w:fill="FFF2CC"/>
          </w:tcPr>
          <w:p w14:paraId="36098E88" w14:textId="77777777" w:rsidR="004F0964" w:rsidRPr="005648FB" w:rsidRDefault="004F0964" w:rsidP="004A6E2D">
            <w:pPr>
              <w:pStyle w:val="TableText"/>
              <w:jc w:val="center"/>
            </w:pPr>
          </w:p>
        </w:tc>
        <w:tc>
          <w:tcPr>
            <w:tcW w:w="486" w:type="pct"/>
            <w:shd w:val="clear" w:color="auto" w:fill="FFF2CC"/>
          </w:tcPr>
          <w:p w14:paraId="6CBDB53F" w14:textId="77777777" w:rsidR="004F0964" w:rsidRPr="005648FB" w:rsidRDefault="004F0964" w:rsidP="004A6E2D">
            <w:pPr>
              <w:pStyle w:val="TableText"/>
              <w:jc w:val="center"/>
            </w:pPr>
          </w:p>
        </w:tc>
      </w:tr>
      <w:tr w:rsidR="004F0964" w:rsidRPr="005648FB" w14:paraId="1DFE7D39" w14:textId="44DF14A4" w:rsidTr="004A6E2D">
        <w:trPr>
          <w:trHeight w:val="397"/>
        </w:trPr>
        <w:tc>
          <w:tcPr>
            <w:tcW w:w="401" w:type="pct"/>
          </w:tcPr>
          <w:p w14:paraId="303BC8F9" w14:textId="77777777" w:rsidR="004F0964" w:rsidRPr="005648FB" w:rsidRDefault="004F0964" w:rsidP="002F069A">
            <w:pPr>
              <w:pStyle w:val="TableText"/>
            </w:pPr>
          </w:p>
        </w:tc>
        <w:tc>
          <w:tcPr>
            <w:tcW w:w="517" w:type="pct"/>
          </w:tcPr>
          <w:p w14:paraId="0099D752" w14:textId="12986C14" w:rsidR="004F0964" w:rsidRPr="005648FB" w:rsidRDefault="00280832" w:rsidP="002F069A">
            <w:pPr>
              <w:pStyle w:val="TableText"/>
              <w:jc w:val="center"/>
            </w:pPr>
            <w:r>
              <w:t>22.</w:t>
            </w:r>
            <w:r w:rsidR="004F0964" w:rsidRPr="005648FB">
              <w:t>04</w:t>
            </w:r>
          </w:p>
        </w:tc>
        <w:tc>
          <w:tcPr>
            <w:tcW w:w="3021" w:type="pct"/>
          </w:tcPr>
          <w:p w14:paraId="28E6169E" w14:textId="77777777" w:rsidR="004F0964" w:rsidRPr="005648FB" w:rsidRDefault="004F0964" w:rsidP="002F069A">
            <w:pPr>
              <w:pStyle w:val="TableText"/>
            </w:pPr>
            <w:r w:rsidRPr="005648FB">
              <w:t>If the road is no longer required for harvesting or other forest management purposes, has it been permanently closed to traffic?</w:t>
            </w:r>
          </w:p>
        </w:tc>
        <w:tc>
          <w:tcPr>
            <w:tcW w:w="575" w:type="pct"/>
          </w:tcPr>
          <w:p w14:paraId="4E086BA6" w14:textId="76FDD860" w:rsidR="004F0964" w:rsidRPr="005648FB" w:rsidRDefault="00156ADB" w:rsidP="004A6E2D">
            <w:pPr>
              <w:pStyle w:val="TableText"/>
              <w:jc w:val="center"/>
            </w:pPr>
            <w:r>
              <w:t>M</w:t>
            </w:r>
          </w:p>
        </w:tc>
        <w:tc>
          <w:tcPr>
            <w:tcW w:w="486" w:type="pct"/>
          </w:tcPr>
          <w:p w14:paraId="3D27C101" w14:textId="15E5A558" w:rsidR="004F0964" w:rsidRPr="005648FB" w:rsidRDefault="00156ADB" w:rsidP="004A6E2D">
            <w:pPr>
              <w:pStyle w:val="TableText"/>
              <w:jc w:val="center"/>
            </w:pPr>
            <w:r>
              <w:t>85%</w:t>
            </w:r>
          </w:p>
        </w:tc>
      </w:tr>
      <w:tr w:rsidR="004F0964" w:rsidRPr="005648FB" w14:paraId="77E14334" w14:textId="39240CA5" w:rsidTr="004A6E2D">
        <w:trPr>
          <w:trHeight w:val="397"/>
        </w:trPr>
        <w:tc>
          <w:tcPr>
            <w:tcW w:w="401" w:type="pct"/>
            <w:shd w:val="clear" w:color="auto" w:fill="A9D08E"/>
          </w:tcPr>
          <w:p w14:paraId="4716C02C" w14:textId="77777777" w:rsidR="004F0964" w:rsidRPr="005648FB" w:rsidRDefault="004F0964" w:rsidP="002F069A">
            <w:pPr>
              <w:pStyle w:val="TableText"/>
            </w:pPr>
            <w:r w:rsidRPr="005648FB">
              <w:t>C</w:t>
            </w:r>
          </w:p>
        </w:tc>
        <w:tc>
          <w:tcPr>
            <w:tcW w:w="517" w:type="pct"/>
            <w:shd w:val="clear" w:color="auto" w:fill="A9D08E"/>
          </w:tcPr>
          <w:p w14:paraId="4ED72C9E" w14:textId="77777777" w:rsidR="004F0964" w:rsidRPr="005648FB" w:rsidRDefault="004F0964" w:rsidP="002F069A">
            <w:pPr>
              <w:pStyle w:val="TableText"/>
              <w:jc w:val="center"/>
            </w:pPr>
          </w:p>
        </w:tc>
        <w:tc>
          <w:tcPr>
            <w:tcW w:w="3021" w:type="pct"/>
            <w:shd w:val="clear" w:color="auto" w:fill="A9D08E"/>
          </w:tcPr>
          <w:p w14:paraId="2FD77647" w14:textId="77777777" w:rsidR="004F0964" w:rsidRPr="005648FB" w:rsidRDefault="004F0964" w:rsidP="002F069A">
            <w:pPr>
              <w:pStyle w:val="TableText"/>
            </w:pPr>
            <w:r w:rsidRPr="005648FB">
              <w:t xml:space="preserve">2.5 - Timber Harvesting </w:t>
            </w:r>
          </w:p>
        </w:tc>
        <w:tc>
          <w:tcPr>
            <w:tcW w:w="575" w:type="pct"/>
            <w:shd w:val="clear" w:color="auto" w:fill="A9D08E"/>
          </w:tcPr>
          <w:p w14:paraId="62F806DC" w14:textId="77777777" w:rsidR="004F0964" w:rsidRPr="005648FB" w:rsidRDefault="004F0964" w:rsidP="004A6E2D">
            <w:pPr>
              <w:pStyle w:val="TableText"/>
              <w:jc w:val="center"/>
            </w:pPr>
          </w:p>
        </w:tc>
        <w:tc>
          <w:tcPr>
            <w:tcW w:w="486" w:type="pct"/>
            <w:shd w:val="clear" w:color="auto" w:fill="A9D08E"/>
          </w:tcPr>
          <w:p w14:paraId="3705E225" w14:textId="77777777" w:rsidR="004F0964" w:rsidRPr="005648FB" w:rsidRDefault="004F0964" w:rsidP="004A6E2D">
            <w:pPr>
              <w:pStyle w:val="TableText"/>
              <w:jc w:val="center"/>
            </w:pPr>
          </w:p>
        </w:tc>
      </w:tr>
      <w:tr w:rsidR="004F0964" w:rsidRPr="005648FB" w14:paraId="2F9C09D0" w14:textId="77C174DD" w:rsidTr="004A6E2D">
        <w:trPr>
          <w:trHeight w:val="397"/>
        </w:trPr>
        <w:tc>
          <w:tcPr>
            <w:tcW w:w="401" w:type="pct"/>
            <w:shd w:val="clear" w:color="auto" w:fill="A9D08E"/>
          </w:tcPr>
          <w:p w14:paraId="17DC11B0" w14:textId="77777777" w:rsidR="004F0964" w:rsidRPr="005648FB" w:rsidRDefault="004F0964" w:rsidP="002F069A">
            <w:pPr>
              <w:pStyle w:val="TableText"/>
            </w:pPr>
            <w:r w:rsidRPr="005648FB">
              <w:t>C</w:t>
            </w:r>
          </w:p>
        </w:tc>
        <w:tc>
          <w:tcPr>
            <w:tcW w:w="517" w:type="pct"/>
            <w:shd w:val="clear" w:color="auto" w:fill="A9D08E"/>
          </w:tcPr>
          <w:p w14:paraId="709F40B6" w14:textId="77777777" w:rsidR="004F0964" w:rsidRPr="005648FB" w:rsidRDefault="004F0964" w:rsidP="002F069A">
            <w:pPr>
              <w:pStyle w:val="TableText"/>
              <w:jc w:val="center"/>
            </w:pPr>
          </w:p>
        </w:tc>
        <w:tc>
          <w:tcPr>
            <w:tcW w:w="3021" w:type="pct"/>
            <w:shd w:val="clear" w:color="auto" w:fill="A9D08E"/>
          </w:tcPr>
          <w:p w14:paraId="288273AA" w14:textId="77777777" w:rsidR="004F0964" w:rsidRPr="005648FB" w:rsidRDefault="004F0964" w:rsidP="002F069A">
            <w:pPr>
              <w:pStyle w:val="TableText"/>
            </w:pPr>
            <w:r w:rsidRPr="005648FB">
              <w:t>2.5.1 Coupe Management</w:t>
            </w:r>
          </w:p>
        </w:tc>
        <w:tc>
          <w:tcPr>
            <w:tcW w:w="575" w:type="pct"/>
            <w:shd w:val="clear" w:color="auto" w:fill="A9D08E"/>
          </w:tcPr>
          <w:p w14:paraId="16B162F7" w14:textId="77777777" w:rsidR="004F0964" w:rsidRPr="005648FB" w:rsidRDefault="004F0964" w:rsidP="004A6E2D">
            <w:pPr>
              <w:pStyle w:val="TableText"/>
              <w:jc w:val="center"/>
            </w:pPr>
          </w:p>
        </w:tc>
        <w:tc>
          <w:tcPr>
            <w:tcW w:w="486" w:type="pct"/>
            <w:shd w:val="clear" w:color="auto" w:fill="A9D08E"/>
          </w:tcPr>
          <w:p w14:paraId="53AD30CE" w14:textId="77777777" w:rsidR="004F0964" w:rsidRPr="005648FB" w:rsidRDefault="004F0964" w:rsidP="004A6E2D">
            <w:pPr>
              <w:pStyle w:val="TableText"/>
              <w:jc w:val="center"/>
            </w:pPr>
          </w:p>
        </w:tc>
      </w:tr>
      <w:tr w:rsidR="004F0964" w:rsidRPr="005648FB" w14:paraId="785D21F3" w14:textId="363625AE" w:rsidTr="004A6E2D">
        <w:trPr>
          <w:trHeight w:val="397"/>
        </w:trPr>
        <w:tc>
          <w:tcPr>
            <w:tcW w:w="401" w:type="pct"/>
            <w:shd w:val="clear" w:color="auto" w:fill="FCE4D6"/>
          </w:tcPr>
          <w:p w14:paraId="10314E3A" w14:textId="77777777" w:rsidR="004F0964" w:rsidRPr="005648FB" w:rsidRDefault="004F0964" w:rsidP="002F069A">
            <w:pPr>
              <w:pStyle w:val="TableText"/>
            </w:pPr>
            <w:r w:rsidRPr="005648FB">
              <w:lastRenderedPageBreak/>
              <w:t>C</w:t>
            </w:r>
          </w:p>
        </w:tc>
        <w:tc>
          <w:tcPr>
            <w:tcW w:w="517" w:type="pct"/>
            <w:shd w:val="clear" w:color="auto" w:fill="FCE4D6"/>
          </w:tcPr>
          <w:p w14:paraId="4E92BC7E" w14:textId="77777777" w:rsidR="004F0964" w:rsidRPr="005648FB" w:rsidRDefault="004F0964" w:rsidP="002F069A">
            <w:pPr>
              <w:pStyle w:val="TableText"/>
              <w:jc w:val="center"/>
            </w:pPr>
          </w:p>
        </w:tc>
        <w:tc>
          <w:tcPr>
            <w:tcW w:w="3021" w:type="pct"/>
            <w:shd w:val="clear" w:color="auto" w:fill="FCE4D6"/>
          </w:tcPr>
          <w:p w14:paraId="6E561B2B" w14:textId="77777777" w:rsidR="004F0964" w:rsidRPr="005648FB" w:rsidRDefault="004F0964" w:rsidP="002F069A">
            <w:pPr>
              <w:pStyle w:val="TableText"/>
            </w:pPr>
            <w:r w:rsidRPr="005648FB">
              <w:t>2.5.1.1 Planning and management of timber harvesting operations must comply with relevant coupe management measures specified in the Management Standards and Procedures</w:t>
            </w:r>
          </w:p>
        </w:tc>
        <w:tc>
          <w:tcPr>
            <w:tcW w:w="575" w:type="pct"/>
            <w:shd w:val="clear" w:color="auto" w:fill="FCE4D6"/>
          </w:tcPr>
          <w:p w14:paraId="45A5A51E" w14:textId="77777777" w:rsidR="004F0964" w:rsidRPr="005648FB" w:rsidRDefault="004F0964" w:rsidP="004A6E2D">
            <w:pPr>
              <w:pStyle w:val="TableText"/>
              <w:jc w:val="center"/>
            </w:pPr>
          </w:p>
        </w:tc>
        <w:tc>
          <w:tcPr>
            <w:tcW w:w="486" w:type="pct"/>
            <w:shd w:val="clear" w:color="auto" w:fill="FCE4D6"/>
          </w:tcPr>
          <w:p w14:paraId="56504BB1" w14:textId="77777777" w:rsidR="004F0964" w:rsidRPr="005648FB" w:rsidRDefault="004F0964" w:rsidP="004A6E2D">
            <w:pPr>
              <w:pStyle w:val="TableText"/>
              <w:jc w:val="center"/>
            </w:pPr>
          </w:p>
        </w:tc>
      </w:tr>
      <w:tr w:rsidR="004F0964" w:rsidRPr="005648FB" w14:paraId="7C233E06" w14:textId="6174AA14" w:rsidTr="004A6E2D">
        <w:trPr>
          <w:trHeight w:val="397"/>
        </w:trPr>
        <w:tc>
          <w:tcPr>
            <w:tcW w:w="401" w:type="pct"/>
            <w:shd w:val="clear" w:color="auto" w:fill="FCE4D6"/>
          </w:tcPr>
          <w:p w14:paraId="27EC65AF" w14:textId="77777777" w:rsidR="004F0964" w:rsidRPr="005648FB" w:rsidRDefault="004F0964" w:rsidP="002F069A">
            <w:pPr>
              <w:pStyle w:val="TableText"/>
            </w:pPr>
            <w:r w:rsidRPr="005648FB">
              <w:t>C</w:t>
            </w:r>
          </w:p>
        </w:tc>
        <w:tc>
          <w:tcPr>
            <w:tcW w:w="517" w:type="pct"/>
            <w:shd w:val="clear" w:color="auto" w:fill="FCE4D6"/>
          </w:tcPr>
          <w:p w14:paraId="3305AE89" w14:textId="77777777" w:rsidR="004F0964" w:rsidRPr="005648FB" w:rsidRDefault="004F0964" w:rsidP="002F069A">
            <w:pPr>
              <w:pStyle w:val="TableText"/>
              <w:jc w:val="center"/>
            </w:pPr>
          </w:p>
        </w:tc>
        <w:tc>
          <w:tcPr>
            <w:tcW w:w="3021" w:type="pct"/>
            <w:shd w:val="clear" w:color="auto" w:fill="FCE4D6"/>
          </w:tcPr>
          <w:p w14:paraId="7C058DF1" w14:textId="77777777" w:rsidR="004F0964" w:rsidRPr="005648FB" w:rsidRDefault="004F0964" w:rsidP="002F069A">
            <w:pPr>
              <w:pStyle w:val="TableText"/>
            </w:pPr>
            <w:r w:rsidRPr="005648FB">
              <w:t>2.5.1.2 Timber harvesting operations must be conducted in accordance with the Forest Coupe Plan and all applicable Special Management Zone plans – see audit criteria 20.01-20.16</w:t>
            </w:r>
          </w:p>
        </w:tc>
        <w:tc>
          <w:tcPr>
            <w:tcW w:w="575" w:type="pct"/>
            <w:shd w:val="clear" w:color="auto" w:fill="FCE4D6"/>
          </w:tcPr>
          <w:p w14:paraId="1AE0ECC1" w14:textId="77777777" w:rsidR="004F0964" w:rsidRPr="005648FB" w:rsidRDefault="004F0964" w:rsidP="004A6E2D">
            <w:pPr>
              <w:pStyle w:val="TableText"/>
              <w:jc w:val="center"/>
            </w:pPr>
          </w:p>
        </w:tc>
        <w:tc>
          <w:tcPr>
            <w:tcW w:w="486" w:type="pct"/>
            <w:shd w:val="clear" w:color="auto" w:fill="FCE4D6"/>
          </w:tcPr>
          <w:p w14:paraId="53ADA6DE" w14:textId="77777777" w:rsidR="004F0964" w:rsidRPr="005648FB" w:rsidRDefault="004F0964" w:rsidP="004A6E2D">
            <w:pPr>
              <w:pStyle w:val="TableText"/>
              <w:jc w:val="center"/>
            </w:pPr>
          </w:p>
        </w:tc>
      </w:tr>
      <w:tr w:rsidR="004F0964" w:rsidRPr="005648FB" w14:paraId="67F5C375" w14:textId="47E7782D" w:rsidTr="004A6E2D">
        <w:trPr>
          <w:trHeight w:val="397"/>
        </w:trPr>
        <w:tc>
          <w:tcPr>
            <w:tcW w:w="401" w:type="pct"/>
          </w:tcPr>
          <w:p w14:paraId="6F0F6689" w14:textId="77777777" w:rsidR="004F0964" w:rsidRPr="005648FB" w:rsidRDefault="004F0964" w:rsidP="002F069A">
            <w:pPr>
              <w:pStyle w:val="TableText"/>
            </w:pPr>
          </w:p>
        </w:tc>
        <w:tc>
          <w:tcPr>
            <w:tcW w:w="517" w:type="pct"/>
          </w:tcPr>
          <w:p w14:paraId="3CDD8770" w14:textId="022AE3A3" w:rsidR="004F0964" w:rsidRPr="005648FB" w:rsidRDefault="00156ADB" w:rsidP="002F069A">
            <w:pPr>
              <w:pStyle w:val="TableText"/>
              <w:jc w:val="center"/>
            </w:pPr>
            <w:r>
              <w:t>23.</w:t>
            </w:r>
            <w:r w:rsidR="004F0964" w:rsidRPr="005648FB">
              <w:t>01</w:t>
            </w:r>
          </w:p>
        </w:tc>
        <w:tc>
          <w:tcPr>
            <w:tcW w:w="3021" w:type="pct"/>
          </w:tcPr>
          <w:p w14:paraId="19A19C4C" w14:textId="77777777" w:rsidR="004F0964" w:rsidRPr="005648FB" w:rsidRDefault="004F0964" w:rsidP="002F069A">
            <w:pPr>
              <w:pStyle w:val="TableText"/>
            </w:pPr>
            <w:r w:rsidRPr="005648FB">
              <w:t>ITAO has the timber harvesting operation been conducted in accordance with the MSPs, FCP and all applicable SMZ plans.</w:t>
            </w:r>
          </w:p>
        </w:tc>
        <w:tc>
          <w:tcPr>
            <w:tcW w:w="575" w:type="pct"/>
          </w:tcPr>
          <w:p w14:paraId="652170F9" w14:textId="35595BB1" w:rsidR="004F0964" w:rsidRPr="005648FB" w:rsidRDefault="00156ADB" w:rsidP="004A6E2D">
            <w:pPr>
              <w:pStyle w:val="TableText"/>
              <w:jc w:val="center"/>
            </w:pPr>
            <w:r>
              <w:t>P</w:t>
            </w:r>
          </w:p>
        </w:tc>
        <w:tc>
          <w:tcPr>
            <w:tcW w:w="486" w:type="pct"/>
          </w:tcPr>
          <w:p w14:paraId="15FA34E9" w14:textId="6E0E4AD2" w:rsidR="004F0964" w:rsidRPr="005648FB" w:rsidRDefault="00156ADB" w:rsidP="004A6E2D">
            <w:pPr>
              <w:pStyle w:val="TableText"/>
              <w:jc w:val="center"/>
            </w:pPr>
            <w:r>
              <w:t>59%</w:t>
            </w:r>
          </w:p>
        </w:tc>
      </w:tr>
      <w:tr w:rsidR="004F0964" w:rsidRPr="005648FB" w14:paraId="005AA282" w14:textId="3ACC8AF6" w:rsidTr="004A6E2D">
        <w:trPr>
          <w:trHeight w:val="397"/>
        </w:trPr>
        <w:tc>
          <w:tcPr>
            <w:tcW w:w="401" w:type="pct"/>
            <w:shd w:val="clear" w:color="auto" w:fill="FCE4D6"/>
          </w:tcPr>
          <w:p w14:paraId="5A585404" w14:textId="77777777" w:rsidR="004F0964" w:rsidRPr="005648FB" w:rsidRDefault="004F0964" w:rsidP="002F069A">
            <w:pPr>
              <w:pStyle w:val="TableText"/>
            </w:pPr>
            <w:r w:rsidRPr="005648FB">
              <w:t>C</w:t>
            </w:r>
          </w:p>
        </w:tc>
        <w:tc>
          <w:tcPr>
            <w:tcW w:w="517" w:type="pct"/>
            <w:shd w:val="clear" w:color="auto" w:fill="FCE4D6"/>
          </w:tcPr>
          <w:p w14:paraId="099C089B" w14:textId="77777777" w:rsidR="004F0964" w:rsidRPr="005648FB" w:rsidRDefault="004F0964" w:rsidP="002F069A">
            <w:pPr>
              <w:pStyle w:val="TableText"/>
              <w:jc w:val="center"/>
            </w:pPr>
          </w:p>
        </w:tc>
        <w:tc>
          <w:tcPr>
            <w:tcW w:w="3021" w:type="pct"/>
            <w:shd w:val="clear" w:color="auto" w:fill="FCE4D6"/>
          </w:tcPr>
          <w:p w14:paraId="4202CC0B" w14:textId="77777777" w:rsidR="004F0964" w:rsidRPr="005648FB" w:rsidRDefault="004F0964" w:rsidP="002F069A">
            <w:pPr>
              <w:pStyle w:val="TableText"/>
            </w:pPr>
            <w:r w:rsidRPr="005648FB">
              <w:t>2.5.1.4 Timber harvesting operations must only be undertaken within established coupe boundaries as indicated on the Forest Coupe Plan and where required marked in the field, unless the timber harvesting operation is specifically sanctioned or exempted in accordance with this Code and the MSPs.</w:t>
            </w:r>
          </w:p>
        </w:tc>
        <w:tc>
          <w:tcPr>
            <w:tcW w:w="575" w:type="pct"/>
            <w:shd w:val="clear" w:color="auto" w:fill="FCE4D6"/>
          </w:tcPr>
          <w:p w14:paraId="16DD1782" w14:textId="77777777" w:rsidR="004F0964" w:rsidRPr="005648FB" w:rsidRDefault="004F0964" w:rsidP="004A6E2D">
            <w:pPr>
              <w:pStyle w:val="TableText"/>
              <w:jc w:val="center"/>
            </w:pPr>
          </w:p>
        </w:tc>
        <w:tc>
          <w:tcPr>
            <w:tcW w:w="486" w:type="pct"/>
            <w:shd w:val="clear" w:color="auto" w:fill="FCE4D6"/>
          </w:tcPr>
          <w:p w14:paraId="53FBE1AC" w14:textId="77777777" w:rsidR="004F0964" w:rsidRPr="005648FB" w:rsidRDefault="004F0964" w:rsidP="004A6E2D">
            <w:pPr>
              <w:pStyle w:val="TableText"/>
              <w:jc w:val="center"/>
            </w:pPr>
          </w:p>
        </w:tc>
      </w:tr>
      <w:tr w:rsidR="00156ADB" w:rsidRPr="005648FB" w14:paraId="24D3696C" w14:textId="010D6951" w:rsidTr="004A6E2D">
        <w:trPr>
          <w:trHeight w:val="397"/>
        </w:trPr>
        <w:tc>
          <w:tcPr>
            <w:tcW w:w="401" w:type="pct"/>
          </w:tcPr>
          <w:p w14:paraId="301906E8" w14:textId="77777777" w:rsidR="00156ADB" w:rsidRPr="005648FB" w:rsidRDefault="00156ADB" w:rsidP="00156ADB">
            <w:pPr>
              <w:pStyle w:val="TableText"/>
            </w:pPr>
          </w:p>
        </w:tc>
        <w:tc>
          <w:tcPr>
            <w:tcW w:w="517" w:type="pct"/>
          </w:tcPr>
          <w:p w14:paraId="4B2AB62B" w14:textId="35ACC735" w:rsidR="00156ADB" w:rsidRPr="005648FB" w:rsidRDefault="00156ADB" w:rsidP="00156ADB">
            <w:pPr>
              <w:pStyle w:val="TableText"/>
              <w:jc w:val="center"/>
            </w:pPr>
            <w:r>
              <w:t>23.</w:t>
            </w:r>
            <w:r w:rsidRPr="005648FB">
              <w:t>02</w:t>
            </w:r>
          </w:p>
        </w:tc>
        <w:tc>
          <w:tcPr>
            <w:tcW w:w="3021" w:type="pct"/>
          </w:tcPr>
          <w:p w14:paraId="409B6736" w14:textId="77777777" w:rsidR="00156ADB" w:rsidRPr="005648FB" w:rsidRDefault="00156ADB" w:rsidP="00156ADB">
            <w:pPr>
              <w:pStyle w:val="TableText"/>
            </w:pPr>
            <w:r w:rsidRPr="005648FB">
              <w:t>Have timber harvesting operations only been undertaken within established coupe boundaries, except where harvesting outside the boundary is explicitly sanctioned in accordance with the Code/MSPs?</w:t>
            </w:r>
          </w:p>
        </w:tc>
        <w:tc>
          <w:tcPr>
            <w:tcW w:w="575" w:type="pct"/>
          </w:tcPr>
          <w:p w14:paraId="129217D3" w14:textId="401F6374" w:rsidR="00156ADB" w:rsidRPr="005648FB" w:rsidRDefault="00156ADB" w:rsidP="00156ADB">
            <w:pPr>
              <w:pStyle w:val="TableText"/>
              <w:jc w:val="center"/>
            </w:pPr>
            <w:r>
              <w:t>P</w:t>
            </w:r>
          </w:p>
        </w:tc>
        <w:tc>
          <w:tcPr>
            <w:tcW w:w="486" w:type="pct"/>
          </w:tcPr>
          <w:p w14:paraId="7A8DF621" w14:textId="0D1EE862" w:rsidR="00156ADB" w:rsidRPr="005648FB" w:rsidRDefault="00156ADB" w:rsidP="00156ADB">
            <w:pPr>
              <w:pStyle w:val="TableText"/>
              <w:jc w:val="center"/>
            </w:pPr>
            <w:r w:rsidRPr="00C624CE">
              <w:t>100%</w:t>
            </w:r>
          </w:p>
        </w:tc>
      </w:tr>
      <w:tr w:rsidR="00156ADB" w:rsidRPr="005648FB" w14:paraId="76E7680D" w14:textId="3328488D" w:rsidTr="004A6E2D">
        <w:trPr>
          <w:trHeight w:val="397"/>
        </w:trPr>
        <w:tc>
          <w:tcPr>
            <w:tcW w:w="401" w:type="pct"/>
          </w:tcPr>
          <w:p w14:paraId="5D800FCD" w14:textId="77777777" w:rsidR="00156ADB" w:rsidRPr="005648FB" w:rsidRDefault="00156ADB" w:rsidP="00156ADB">
            <w:pPr>
              <w:pStyle w:val="TableText"/>
            </w:pPr>
          </w:p>
        </w:tc>
        <w:tc>
          <w:tcPr>
            <w:tcW w:w="517" w:type="pct"/>
          </w:tcPr>
          <w:p w14:paraId="14EB14D3" w14:textId="333F74CF" w:rsidR="00156ADB" w:rsidRPr="005648FB" w:rsidRDefault="00156ADB" w:rsidP="00156ADB">
            <w:pPr>
              <w:pStyle w:val="TableText"/>
              <w:jc w:val="center"/>
            </w:pPr>
            <w:r>
              <w:t>23.</w:t>
            </w:r>
            <w:r w:rsidRPr="005648FB">
              <w:t>03</w:t>
            </w:r>
          </w:p>
        </w:tc>
        <w:tc>
          <w:tcPr>
            <w:tcW w:w="3021" w:type="pct"/>
          </w:tcPr>
          <w:p w14:paraId="198AA4F7" w14:textId="77777777" w:rsidR="00156ADB" w:rsidRPr="005648FB" w:rsidRDefault="00156ADB" w:rsidP="00156ADB">
            <w:pPr>
              <w:pStyle w:val="TableText"/>
            </w:pPr>
            <w:r w:rsidRPr="005648FB">
              <w:t>Have timber harvesting operations only been undertaken within marked harvest boundaries, except where harvesting outside the boundary is explicitly sanctioned in accordance with the Code/MSPs</w:t>
            </w:r>
          </w:p>
        </w:tc>
        <w:tc>
          <w:tcPr>
            <w:tcW w:w="575" w:type="pct"/>
          </w:tcPr>
          <w:p w14:paraId="2984BFF4" w14:textId="0F371DEE" w:rsidR="00156ADB" w:rsidRPr="005648FB" w:rsidRDefault="00156ADB" w:rsidP="00156ADB">
            <w:pPr>
              <w:pStyle w:val="TableText"/>
              <w:jc w:val="center"/>
            </w:pPr>
            <w:r>
              <w:t>P</w:t>
            </w:r>
          </w:p>
        </w:tc>
        <w:tc>
          <w:tcPr>
            <w:tcW w:w="486" w:type="pct"/>
          </w:tcPr>
          <w:p w14:paraId="2B741248" w14:textId="75C5A53B" w:rsidR="00156ADB" w:rsidRPr="005648FB" w:rsidRDefault="00156ADB" w:rsidP="00156ADB">
            <w:pPr>
              <w:pStyle w:val="TableText"/>
              <w:jc w:val="center"/>
            </w:pPr>
            <w:r w:rsidRPr="00C624CE">
              <w:t>100%</w:t>
            </w:r>
          </w:p>
        </w:tc>
      </w:tr>
      <w:tr w:rsidR="004F0964" w:rsidRPr="005648FB" w14:paraId="21B55713" w14:textId="1EEE0B75" w:rsidTr="004A6E2D">
        <w:trPr>
          <w:trHeight w:val="397"/>
        </w:trPr>
        <w:tc>
          <w:tcPr>
            <w:tcW w:w="401" w:type="pct"/>
            <w:shd w:val="clear" w:color="auto" w:fill="FCE4D6"/>
          </w:tcPr>
          <w:p w14:paraId="268FB023" w14:textId="77777777" w:rsidR="004F0964" w:rsidRPr="005648FB" w:rsidRDefault="004F0964" w:rsidP="002F069A">
            <w:pPr>
              <w:pStyle w:val="TableText"/>
            </w:pPr>
            <w:r w:rsidRPr="005648FB">
              <w:t>C</w:t>
            </w:r>
          </w:p>
        </w:tc>
        <w:tc>
          <w:tcPr>
            <w:tcW w:w="517" w:type="pct"/>
            <w:shd w:val="clear" w:color="auto" w:fill="FCE4D6"/>
          </w:tcPr>
          <w:p w14:paraId="7164FA77" w14:textId="77777777" w:rsidR="004F0964" w:rsidRPr="005648FB" w:rsidRDefault="004F0964" w:rsidP="002F069A">
            <w:pPr>
              <w:pStyle w:val="TableText"/>
              <w:jc w:val="center"/>
            </w:pPr>
          </w:p>
        </w:tc>
        <w:tc>
          <w:tcPr>
            <w:tcW w:w="3021" w:type="pct"/>
            <w:shd w:val="clear" w:color="auto" w:fill="FCE4D6"/>
          </w:tcPr>
          <w:p w14:paraId="49E99992" w14:textId="77777777" w:rsidR="004F0964" w:rsidRPr="005648FB" w:rsidRDefault="004F0964" w:rsidP="002F069A">
            <w:pPr>
              <w:pStyle w:val="TableText"/>
            </w:pPr>
            <w:r w:rsidRPr="005648FB">
              <w:t>2.5.1.5 Timber harvesting operations (excluding haulage on existing or approved roads) are not permitted in special protection zones, buffers, or other exclusion areas identified on the Forest Coupe Plan, except where: i. the removal of a limited number of trees is necessary for the construction and use of stream crossings or for river health; or ii. the operator has been sanctioned to remove a limited number of trees to protect public or worker safety or for forest health.</w:t>
            </w:r>
          </w:p>
        </w:tc>
        <w:tc>
          <w:tcPr>
            <w:tcW w:w="575" w:type="pct"/>
            <w:shd w:val="clear" w:color="auto" w:fill="FCE4D6"/>
          </w:tcPr>
          <w:p w14:paraId="681AF242" w14:textId="77777777" w:rsidR="004F0964" w:rsidRPr="005648FB" w:rsidRDefault="004F0964" w:rsidP="004A6E2D">
            <w:pPr>
              <w:pStyle w:val="TableText"/>
              <w:jc w:val="center"/>
            </w:pPr>
          </w:p>
        </w:tc>
        <w:tc>
          <w:tcPr>
            <w:tcW w:w="486" w:type="pct"/>
            <w:shd w:val="clear" w:color="auto" w:fill="FCE4D6"/>
          </w:tcPr>
          <w:p w14:paraId="2D3A3CEE" w14:textId="77777777" w:rsidR="004F0964" w:rsidRPr="005648FB" w:rsidRDefault="004F0964" w:rsidP="004A6E2D">
            <w:pPr>
              <w:pStyle w:val="TableText"/>
              <w:jc w:val="center"/>
            </w:pPr>
          </w:p>
        </w:tc>
      </w:tr>
      <w:tr w:rsidR="004F0964" w:rsidRPr="005648FB" w14:paraId="196ECFD1" w14:textId="2E403D7F" w:rsidTr="004A6E2D">
        <w:trPr>
          <w:trHeight w:val="397"/>
        </w:trPr>
        <w:tc>
          <w:tcPr>
            <w:tcW w:w="401" w:type="pct"/>
            <w:shd w:val="clear" w:color="auto" w:fill="FCE4D6"/>
          </w:tcPr>
          <w:p w14:paraId="44DA2FFF" w14:textId="77777777" w:rsidR="004F0964" w:rsidRPr="005648FB" w:rsidRDefault="004F0964" w:rsidP="002F069A">
            <w:pPr>
              <w:pStyle w:val="TableText"/>
            </w:pPr>
            <w:r w:rsidRPr="005648FB">
              <w:t>C</w:t>
            </w:r>
          </w:p>
        </w:tc>
        <w:tc>
          <w:tcPr>
            <w:tcW w:w="517" w:type="pct"/>
            <w:shd w:val="clear" w:color="auto" w:fill="FCE4D6"/>
          </w:tcPr>
          <w:p w14:paraId="0170170B" w14:textId="77777777" w:rsidR="004F0964" w:rsidRPr="005648FB" w:rsidRDefault="004F0964" w:rsidP="002F069A">
            <w:pPr>
              <w:pStyle w:val="TableText"/>
              <w:jc w:val="center"/>
            </w:pPr>
          </w:p>
        </w:tc>
        <w:tc>
          <w:tcPr>
            <w:tcW w:w="3021" w:type="pct"/>
            <w:shd w:val="clear" w:color="auto" w:fill="FCE4D6"/>
          </w:tcPr>
          <w:p w14:paraId="4430A676" w14:textId="77777777" w:rsidR="004F0964" w:rsidRPr="005648FB" w:rsidRDefault="004F0964" w:rsidP="002F069A">
            <w:pPr>
              <w:pStyle w:val="TableText"/>
            </w:pPr>
            <w:r w:rsidRPr="005648FB">
              <w:t>2.5.1.6 Areas outside the coupe boundary or within special protection zones, buffers and other exclusion areas must be protected from damage caused by trees felled in adjacent areas. Trees accidentally felled into these areas may be removed only where sanctioned. Sanction will only be given if significant damage and disturbance of soil and vegetation outside the harvestable area can be avoided.</w:t>
            </w:r>
          </w:p>
        </w:tc>
        <w:tc>
          <w:tcPr>
            <w:tcW w:w="575" w:type="pct"/>
            <w:shd w:val="clear" w:color="auto" w:fill="FCE4D6"/>
          </w:tcPr>
          <w:p w14:paraId="03C47DCA" w14:textId="77777777" w:rsidR="004F0964" w:rsidRPr="005648FB" w:rsidRDefault="004F0964" w:rsidP="004A6E2D">
            <w:pPr>
              <w:pStyle w:val="TableText"/>
              <w:jc w:val="center"/>
            </w:pPr>
          </w:p>
        </w:tc>
        <w:tc>
          <w:tcPr>
            <w:tcW w:w="486" w:type="pct"/>
            <w:shd w:val="clear" w:color="auto" w:fill="FCE4D6"/>
          </w:tcPr>
          <w:p w14:paraId="7183EC1A" w14:textId="77777777" w:rsidR="004F0964" w:rsidRPr="005648FB" w:rsidRDefault="004F0964" w:rsidP="004A6E2D">
            <w:pPr>
              <w:pStyle w:val="TableText"/>
              <w:jc w:val="center"/>
            </w:pPr>
          </w:p>
        </w:tc>
      </w:tr>
      <w:tr w:rsidR="004F0964" w:rsidRPr="005648FB" w14:paraId="3C22F48B" w14:textId="6D059FC6" w:rsidTr="00156ADB">
        <w:trPr>
          <w:trHeight w:val="397"/>
        </w:trPr>
        <w:tc>
          <w:tcPr>
            <w:tcW w:w="401" w:type="pct"/>
            <w:shd w:val="clear" w:color="auto" w:fill="FFEBD0" w:themeFill="accent4" w:themeFillTint="33"/>
          </w:tcPr>
          <w:p w14:paraId="4B2746CA" w14:textId="77777777" w:rsidR="004F0964" w:rsidRPr="005648FB" w:rsidRDefault="004F0964" w:rsidP="002F069A">
            <w:pPr>
              <w:pStyle w:val="TableText"/>
            </w:pPr>
            <w:r w:rsidRPr="005648FB">
              <w:t>M</w:t>
            </w:r>
          </w:p>
        </w:tc>
        <w:tc>
          <w:tcPr>
            <w:tcW w:w="517" w:type="pct"/>
            <w:shd w:val="clear" w:color="auto" w:fill="FFEBD0" w:themeFill="accent4" w:themeFillTint="33"/>
          </w:tcPr>
          <w:p w14:paraId="3CD38042" w14:textId="77777777" w:rsidR="004F0964" w:rsidRPr="005648FB" w:rsidRDefault="004F0964" w:rsidP="002F069A">
            <w:pPr>
              <w:pStyle w:val="TableText"/>
              <w:jc w:val="center"/>
            </w:pPr>
          </w:p>
        </w:tc>
        <w:tc>
          <w:tcPr>
            <w:tcW w:w="3021" w:type="pct"/>
            <w:shd w:val="clear" w:color="auto" w:fill="FFEBD0" w:themeFill="accent4" w:themeFillTint="33"/>
          </w:tcPr>
          <w:p w14:paraId="18EC4BC1" w14:textId="77777777" w:rsidR="004F0964" w:rsidRPr="005648FB" w:rsidRDefault="004F0964" w:rsidP="002F069A">
            <w:pPr>
              <w:pStyle w:val="TableText"/>
            </w:pPr>
            <w:r w:rsidRPr="005648FB">
              <w:t>7.1.2.1 Timber harvesting operations must be excluded from: (a) SPZs; (b) areas of SMZs where timber harvesting operations are excluded; (c) buffers and other exclusion areas created in accordance with these Management Standards and Procedures; and (d) within 10 m of vertical or near vertical sided gullies with a depth of half a metre or more that are actively eroding (or within 20 m where slope exceeds 20 degrees) in the Bendigo FMA.</w:t>
            </w:r>
          </w:p>
        </w:tc>
        <w:tc>
          <w:tcPr>
            <w:tcW w:w="575" w:type="pct"/>
            <w:shd w:val="clear" w:color="auto" w:fill="FFEBD0" w:themeFill="accent4" w:themeFillTint="33"/>
          </w:tcPr>
          <w:p w14:paraId="234B850B" w14:textId="77777777" w:rsidR="004F0964" w:rsidRPr="005648FB" w:rsidRDefault="004F0964" w:rsidP="004A6E2D">
            <w:pPr>
              <w:pStyle w:val="TableText"/>
              <w:jc w:val="center"/>
            </w:pPr>
          </w:p>
        </w:tc>
        <w:tc>
          <w:tcPr>
            <w:tcW w:w="486" w:type="pct"/>
            <w:shd w:val="clear" w:color="auto" w:fill="FFEBD0" w:themeFill="accent4" w:themeFillTint="33"/>
          </w:tcPr>
          <w:p w14:paraId="0BCF525D" w14:textId="77777777" w:rsidR="004F0964" w:rsidRPr="005648FB" w:rsidRDefault="004F0964" w:rsidP="004A6E2D">
            <w:pPr>
              <w:pStyle w:val="TableText"/>
              <w:jc w:val="center"/>
            </w:pPr>
          </w:p>
        </w:tc>
      </w:tr>
      <w:tr w:rsidR="004F0964" w:rsidRPr="005648FB" w14:paraId="1CD14818" w14:textId="2B976EC3" w:rsidTr="00156ADB">
        <w:trPr>
          <w:trHeight w:val="397"/>
        </w:trPr>
        <w:tc>
          <w:tcPr>
            <w:tcW w:w="401" w:type="pct"/>
            <w:shd w:val="clear" w:color="auto" w:fill="FFEBD0" w:themeFill="accent4" w:themeFillTint="33"/>
          </w:tcPr>
          <w:p w14:paraId="240C52A3" w14:textId="77777777" w:rsidR="004F0964" w:rsidRPr="005648FB" w:rsidRDefault="004F0964" w:rsidP="002F069A">
            <w:pPr>
              <w:pStyle w:val="TableText"/>
            </w:pPr>
            <w:r w:rsidRPr="005648FB">
              <w:t>M</w:t>
            </w:r>
          </w:p>
        </w:tc>
        <w:tc>
          <w:tcPr>
            <w:tcW w:w="517" w:type="pct"/>
            <w:shd w:val="clear" w:color="auto" w:fill="FFEBD0" w:themeFill="accent4" w:themeFillTint="33"/>
          </w:tcPr>
          <w:p w14:paraId="07CAFE67" w14:textId="77777777" w:rsidR="004F0964" w:rsidRPr="005648FB" w:rsidRDefault="004F0964" w:rsidP="002F069A">
            <w:pPr>
              <w:pStyle w:val="TableText"/>
              <w:jc w:val="center"/>
            </w:pPr>
          </w:p>
        </w:tc>
        <w:tc>
          <w:tcPr>
            <w:tcW w:w="3021" w:type="pct"/>
            <w:shd w:val="clear" w:color="auto" w:fill="FFEBD0" w:themeFill="accent4" w:themeFillTint="33"/>
          </w:tcPr>
          <w:p w14:paraId="118E57F7" w14:textId="77777777" w:rsidR="004F0964" w:rsidRPr="005648FB" w:rsidRDefault="004F0964" w:rsidP="002F069A">
            <w:pPr>
              <w:pStyle w:val="TableText"/>
            </w:pPr>
            <w:r w:rsidRPr="005648FB">
              <w:t>7.1.2.3 Exclusion areas must be protected from damage during rough heaping or windrowing operations.</w:t>
            </w:r>
          </w:p>
        </w:tc>
        <w:tc>
          <w:tcPr>
            <w:tcW w:w="575" w:type="pct"/>
            <w:shd w:val="clear" w:color="auto" w:fill="FFEBD0" w:themeFill="accent4" w:themeFillTint="33"/>
          </w:tcPr>
          <w:p w14:paraId="470CC755" w14:textId="77777777" w:rsidR="004F0964" w:rsidRPr="005648FB" w:rsidRDefault="004F0964" w:rsidP="004A6E2D">
            <w:pPr>
              <w:pStyle w:val="TableText"/>
              <w:jc w:val="center"/>
            </w:pPr>
          </w:p>
        </w:tc>
        <w:tc>
          <w:tcPr>
            <w:tcW w:w="486" w:type="pct"/>
            <w:shd w:val="clear" w:color="auto" w:fill="FFEBD0" w:themeFill="accent4" w:themeFillTint="33"/>
          </w:tcPr>
          <w:p w14:paraId="6B80F26C" w14:textId="77777777" w:rsidR="004F0964" w:rsidRPr="005648FB" w:rsidRDefault="004F0964" w:rsidP="004A6E2D">
            <w:pPr>
              <w:pStyle w:val="TableText"/>
              <w:jc w:val="center"/>
            </w:pPr>
          </w:p>
        </w:tc>
      </w:tr>
      <w:tr w:rsidR="004F0964" w:rsidRPr="005648FB" w14:paraId="399A2C27" w14:textId="4CE1134B" w:rsidTr="00156ADB">
        <w:trPr>
          <w:trHeight w:val="397"/>
        </w:trPr>
        <w:tc>
          <w:tcPr>
            <w:tcW w:w="401" w:type="pct"/>
            <w:shd w:val="clear" w:color="auto" w:fill="FFEBD0" w:themeFill="accent4" w:themeFillTint="33"/>
          </w:tcPr>
          <w:p w14:paraId="23C77E63" w14:textId="77777777" w:rsidR="004F0964" w:rsidRPr="005648FB" w:rsidRDefault="004F0964" w:rsidP="002F069A">
            <w:pPr>
              <w:pStyle w:val="TableText"/>
            </w:pPr>
            <w:r w:rsidRPr="005648FB">
              <w:t>M</w:t>
            </w:r>
          </w:p>
        </w:tc>
        <w:tc>
          <w:tcPr>
            <w:tcW w:w="517" w:type="pct"/>
            <w:shd w:val="clear" w:color="auto" w:fill="FFEBD0" w:themeFill="accent4" w:themeFillTint="33"/>
          </w:tcPr>
          <w:p w14:paraId="37486240" w14:textId="77777777" w:rsidR="004F0964" w:rsidRPr="005648FB" w:rsidRDefault="004F0964" w:rsidP="002F069A">
            <w:pPr>
              <w:pStyle w:val="TableText"/>
              <w:jc w:val="center"/>
            </w:pPr>
          </w:p>
        </w:tc>
        <w:tc>
          <w:tcPr>
            <w:tcW w:w="3021" w:type="pct"/>
            <w:shd w:val="clear" w:color="auto" w:fill="FFEBD0" w:themeFill="accent4" w:themeFillTint="33"/>
          </w:tcPr>
          <w:p w14:paraId="6EEDF342" w14:textId="77777777" w:rsidR="004F0964" w:rsidRPr="005648FB" w:rsidRDefault="004F0964" w:rsidP="002F069A">
            <w:pPr>
              <w:pStyle w:val="TableText"/>
            </w:pPr>
            <w:r w:rsidRPr="005648FB">
              <w:t xml:space="preserve">7.1.3.1 Trees can only be harvested within buffer areas if sanctioned for safety purposes.  </w:t>
            </w:r>
          </w:p>
        </w:tc>
        <w:tc>
          <w:tcPr>
            <w:tcW w:w="575" w:type="pct"/>
            <w:shd w:val="clear" w:color="auto" w:fill="FFEBD0" w:themeFill="accent4" w:themeFillTint="33"/>
          </w:tcPr>
          <w:p w14:paraId="6DF9408D" w14:textId="77777777" w:rsidR="004F0964" w:rsidRPr="005648FB" w:rsidRDefault="004F0964" w:rsidP="004A6E2D">
            <w:pPr>
              <w:pStyle w:val="TableText"/>
              <w:jc w:val="center"/>
            </w:pPr>
          </w:p>
        </w:tc>
        <w:tc>
          <w:tcPr>
            <w:tcW w:w="486" w:type="pct"/>
            <w:shd w:val="clear" w:color="auto" w:fill="FFEBD0" w:themeFill="accent4" w:themeFillTint="33"/>
          </w:tcPr>
          <w:p w14:paraId="71ADFA09" w14:textId="77777777" w:rsidR="004F0964" w:rsidRPr="005648FB" w:rsidRDefault="004F0964" w:rsidP="004A6E2D">
            <w:pPr>
              <w:pStyle w:val="TableText"/>
              <w:jc w:val="center"/>
            </w:pPr>
          </w:p>
        </w:tc>
      </w:tr>
      <w:tr w:rsidR="004F0964" w:rsidRPr="005648FB" w14:paraId="517C010C" w14:textId="3A5E2AA6" w:rsidTr="00156ADB">
        <w:trPr>
          <w:trHeight w:val="397"/>
        </w:trPr>
        <w:tc>
          <w:tcPr>
            <w:tcW w:w="401" w:type="pct"/>
            <w:shd w:val="clear" w:color="auto" w:fill="FFEBD0" w:themeFill="accent4" w:themeFillTint="33"/>
          </w:tcPr>
          <w:p w14:paraId="6A9CB3B3" w14:textId="77777777" w:rsidR="004F0964" w:rsidRPr="005648FB" w:rsidRDefault="004F0964" w:rsidP="002F069A">
            <w:pPr>
              <w:pStyle w:val="TableText"/>
            </w:pPr>
            <w:r w:rsidRPr="005648FB">
              <w:t>M</w:t>
            </w:r>
          </w:p>
        </w:tc>
        <w:tc>
          <w:tcPr>
            <w:tcW w:w="517" w:type="pct"/>
            <w:shd w:val="clear" w:color="auto" w:fill="FFEBD0" w:themeFill="accent4" w:themeFillTint="33"/>
          </w:tcPr>
          <w:p w14:paraId="18A6CA93" w14:textId="77777777" w:rsidR="004F0964" w:rsidRPr="005648FB" w:rsidRDefault="004F0964" w:rsidP="002F069A">
            <w:pPr>
              <w:pStyle w:val="TableText"/>
              <w:jc w:val="center"/>
            </w:pPr>
          </w:p>
        </w:tc>
        <w:tc>
          <w:tcPr>
            <w:tcW w:w="3021" w:type="pct"/>
            <w:shd w:val="clear" w:color="auto" w:fill="FFEBD0" w:themeFill="accent4" w:themeFillTint="33"/>
          </w:tcPr>
          <w:p w14:paraId="51B61622" w14:textId="77777777" w:rsidR="004F0964" w:rsidRPr="005648FB" w:rsidRDefault="004F0964" w:rsidP="002F069A">
            <w:pPr>
              <w:pStyle w:val="TableText"/>
            </w:pPr>
            <w:r w:rsidRPr="005648FB">
              <w:t>7.1.3.2 Machinery is to be excluded from buffers except where involved in the construction of a sanctioned stream crossing or when using an established stream crossing.</w:t>
            </w:r>
          </w:p>
        </w:tc>
        <w:tc>
          <w:tcPr>
            <w:tcW w:w="575" w:type="pct"/>
            <w:shd w:val="clear" w:color="auto" w:fill="FFEBD0" w:themeFill="accent4" w:themeFillTint="33"/>
          </w:tcPr>
          <w:p w14:paraId="2309339B" w14:textId="77777777" w:rsidR="004F0964" w:rsidRPr="005648FB" w:rsidRDefault="004F0964" w:rsidP="004A6E2D">
            <w:pPr>
              <w:pStyle w:val="TableText"/>
              <w:jc w:val="center"/>
            </w:pPr>
          </w:p>
        </w:tc>
        <w:tc>
          <w:tcPr>
            <w:tcW w:w="486" w:type="pct"/>
            <w:shd w:val="clear" w:color="auto" w:fill="FFEBD0" w:themeFill="accent4" w:themeFillTint="33"/>
          </w:tcPr>
          <w:p w14:paraId="4996F40D" w14:textId="77777777" w:rsidR="004F0964" w:rsidRPr="005648FB" w:rsidRDefault="004F0964" w:rsidP="004A6E2D">
            <w:pPr>
              <w:pStyle w:val="TableText"/>
              <w:jc w:val="center"/>
            </w:pPr>
          </w:p>
        </w:tc>
      </w:tr>
      <w:tr w:rsidR="004F0964" w:rsidRPr="005648FB" w14:paraId="0E2467BB" w14:textId="3F1D7715" w:rsidTr="00156ADB">
        <w:trPr>
          <w:trHeight w:val="397"/>
        </w:trPr>
        <w:tc>
          <w:tcPr>
            <w:tcW w:w="401" w:type="pct"/>
            <w:shd w:val="clear" w:color="auto" w:fill="FFEBD0" w:themeFill="accent4" w:themeFillTint="33"/>
          </w:tcPr>
          <w:p w14:paraId="1D411C60" w14:textId="77777777" w:rsidR="004F0964" w:rsidRPr="005648FB" w:rsidRDefault="004F0964" w:rsidP="002F069A">
            <w:pPr>
              <w:pStyle w:val="TableText"/>
            </w:pPr>
            <w:r w:rsidRPr="005648FB">
              <w:t>M</w:t>
            </w:r>
          </w:p>
        </w:tc>
        <w:tc>
          <w:tcPr>
            <w:tcW w:w="517" w:type="pct"/>
            <w:shd w:val="clear" w:color="auto" w:fill="FFEBD0" w:themeFill="accent4" w:themeFillTint="33"/>
          </w:tcPr>
          <w:p w14:paraId="65EA61BE" w14:textId="77777777" w:rsidR="004F0964" w:rsidRPr="005648FB" w:rsidRDefault="004F0964" w:rsidP="002F069A">
            <w:pPr>
              <w:pStyle w:val="TableText"/>
              <w:jc w:val="center"/>
            </w:pPr>
          </w:p>
        </w:tc>
        <w:tc>
          <w:tcPr>
            <w:tcW w:w="3021" w:type="pct"/>
            <w:shd w:val="clear" w:color="auto" w:fill="FFEBD0" w:themeFill="accent4" w:themeFillTint="33"/>
          </w:tcPr>
          <w:p w14:paraId="6BB4B22D" w14:textId="77777777" w:rsidR="004F0964" w:rsidRPr="005648FB" w:rsidRDefault="004F0964" w:rsidP="002F069A">
            <w:pPr>
              <w:pStyle w:val="TableText"/>
            </w:pPr>
            <w:r w:rsidRPr="005648FB">
              <w:t>7.1.3.3 Keep fill, harvesting debris and drainage structures out of buffers except where constructing a sanctioned stream crossing.</w:t>
            </w:r>
          </w:p>
        </w:tc>
        <w:tc>
          <w:tcPr>
            <w:tcW w:w="575" w:type="pct"/>
            <w:shd w:val="clear" w:color="auto" w:fill="FFEBD0" w:themeFill="accent4" w:themeFillTint="33"/>
          </w:tcPr>
          <w:p w14:paraId="2B22BCB2" w14:textId="77777777" w:rsidR="004F0964" w:rsidRPr="005648FB" w:rsidRDefault="004F0964" w:rsidP="004A6E2D">
            <w:pPr>
              <w:pStyle w:val="TableText"/>
              <w:jc w:val="center"/>
            </w:pPr>
          </w:p>
        </w:tc>
        <w:tc>
          <w:tcPr>
            <w:tcW w:w="486" w:type="pct"/>
            <w:shd w:val="clear" w:color="auto" w:fill="FFEBD0" w:themeFill="accent4" w:themeFillTint="33"/>
          </w:tcPr>
          <w:p w14:paraId="686E2ABB" w14:textId="77777777" w:rsidR="004F0964" w:rsidRPr="005648FB" w:rsidRDefault="004F0964" w:rsidP="004A6E2D">
            <w:pPr>
              <w:pStyle w:val="TableText"/>
              <w:jc w:val="center"/>
            </w:pPr>
          </w:p>
        </w:tc>
      </w:tr>
      <w:tr w:rsidR="00156ADB" w:rsidRPr="005648FB" w14:paraId="195523C1" w14:textId="656A3A6C" w:rsidTr="004A6E2D">
        <w:trPr>
          <w:trHeight w:val="397"/>
        </w:trPr>
        <w:tc>
          <w:tcPr>
            <w:tcW w:w="401" w:type="pct"/>
          </w:tcPr>
          <w:p w14:paraId="25AC1C52" w14:textId="77777777" w:rsidR="00156ADB" w:rsidRPr="005648FB" w:rsidRDefault="00156ADB" w:rsidP="00156ADB">
            <w:pPr>
              <w:pStyle w:val="TableText"/>
            </w:pPr>
          </w:p>
        </w:tc>
        <w:tc>
          <w:tcPr>
            <w:tcW w:w="517" w:type="pct"/>
          </w:tcPr>
          <w:p w14:paraId="56C72FC8" w14:textId="1A89569B" w:rsidR="00156ADB" w:rsidRPr="005648FB" w:rsidRDefault="00156ADB" w:rsidP="00156ADB">
            <w:pPr>
              <w:pStyle w:val="TableText"/>
              <w:jc w:val="center"/>
            </w:pPr>
            <w:r>
              <w:t>23.</w:t>
            </w:r>
            <w:r w:rsidRPr="005648FB">
              <w:t>04</w:t>
            </w:r>
          </w:p>
        </w:tc>
        <w:tc>
          <w:tcPr>
            <w:tcW w:w="3021" w:type="pct"/>
          </w:tcPr>
          <w:p w14:paraId="3280FC20" w14:textId="77777777" w:rsidR="00156ADB" w:rsidRPr="005648FB" w:rsidRDefault="00156ADB" w:rsidP="00156ADB">
            <w:pPr>
              <w:pStyle w:val="TableText"/>
            </w:pPr>
            <w:r w:rsidRPr="005648FB">
              <w:t>Is there evidence from the FCP or observations on the coupe of timber harvesting activities having been conducted and/or machinery access provided in exclusion areas identified on the FCP, except where permitted?</w:t>
            </w:r>
          </w:p>
        </w:tc>
        <w:tc>
          <w:tcPr>
            <w:tcW w:w="575" w:type="pct"/>
          </w:tcPr>
          <w:p w14:paraId="1A6C3354" w14:textId="6646E8E1" w:rsidR="00156ADB" w:rsidRPr="005648FB" w:rsidRDefault="00156ADB" w:rsidP="00156ADB">
            <w:pPr>
              <w:pStyle w:val="TableText"/>
              <w:jc w:val="center"/>
            </w:pPr>
            <w:r>
              <w:t>W, B, I, P</w:t>
            </w:r>
          </w:p>
        </w:tc>
        <w:tc>
          <w:tcPr>
            <w:tcW w:w="486" w:type="pct"/>
          </w:tcPr>
          <w:p w14:paraId="3750300E" w14:textId="3E70095A" w:rsidR="00156ADB" w:rsidRPr="005648FB" w:rsidRDefault="00156ADB" w:rsidP="00156ADB">
            <w:pPr>
              <w:pStyle w:val="TableText"/>
              <w:jc w:val="center"/>
            </w:pPr>
            <w:r w:rsidRPr="00A816B4">
              <w:t>97%</w:t>
            </w:r>
          </w:p>
        </w:tc>
      </w:tr>
      <w:tr w:rsidR="00156ADB" w:rsidRPr="005648FB" w14:paraId="6B345D10" w14:textId="1A50555E" w:rsidTr="004A6E2D">
        <w:trPr>
          <w:trHeight w:val="397"/>
        </w:trPr>
        <w:tc>
          <w:tcPr>
            <w:tcW w:w="401" w:type="pct"/>
          </w:tcPr>
          <w:p w14:paraId="72496B91" w14:textId="77777777" w:rsidR="00156ADB" w:rsidRPr="005648FB" w:rsidRDefault="00156ADB" w:rsidP="00156ADB">
            <w:pPr>
              <w:pStyle w:val="TableText"/>
            </w:pPr>
          </w:p>
        </w:tc>
        <w:tc>
          <w:tcPr>
            <w:tcW w:w="517" w:type="pct"/>
          </w:tcPr>
          <w:p w14:paraId="05B08C52" w14:textId="3347F235" w:rsidR="00156ADB" w:rsidRPr="005648FB" w:rsidRDefault="00156ADB" w:rsidP="00156ADB">
            <w:pPr>
              <w:pStyle w:val="TableText"/>
              <w:jc w:val="center"/>
            </w:pPr>
            <w:r>
              <w:t>23.</w:t>
            </w:r>
            <w:r w:rsidRPr="005648FB">
              <w:t>05</w:t>
            </w:r>
          </w:p>
        </w:tc>
        <w:tc>
          <w:tcPr>
            <w:tcW w:w="3021" w:type="pct"/>
          </w:tcPr>
          <w:p w14:paraId="6103D5F7" w14:textId="77777777" w:rsidR="00156ADB" w:rsidRPr="005648FB" w:rsidRDefault="00156ADB" w:rsidP="00156ADB">
            <w:pPr>
              <w:pStyle w:val="TableText"/>
            </w:pPr>
            <w:r w:rsidRPr="005648FB">
              <w:t>Have rough heaping or windrowing activities during regeneration resulted in damage to exclusion areas?</w:t>
            </w:r>
          </w:p>
        </w:tc>
        <w:tc>
          <w:tcPr>
            <w:tcW w:w="575" w:type="pct"/>
          </w:tcPr>
          <w:p w14:paraId="612CB972" w14:textId="1E66411E" w:rsidR="00156ADB" w:rsidRPr="005648FB" w:rsidRDefault="00156ADB" w:rsidP="00156ADB">
            <w:pPr>
              <w:pStyle w:val="TableText"/>
              <w:jc w:val="center"/>
            </w:pPr>
            <w:r>
              <w:t>S, W, B</w:t>
            </w:r>
          </w:p>
        </w:tc>
        <w:tc>
          <w:tcPr>
            <w:tcW w:w="486" w:type="pct"/>
          </w:tcPr>
          <w:p w14:paraId="16E7A72E" w14:textId="6B23A1D3" w:rsidR="00156ADB" w:rsidRPr="005648FB" w:rsidRDefault="00156ADB" w:rsidP="00156ADB">
            <w:pPr>
              <w:pStyle w:val="TableText"/>
              <w:jc w:val="center"/>
            </w:pPr>
            <w:r w:rsidRPr="00A816B4">
              <w:t>100%</w:t>
            </w:r>
          </w:p>
        </w:tc>
      </w:tr>
      <w:tr w:rsidR="00156ADB" w:rsidRPr="005648FB" w14:paraId="6E64F2F6" w14:textId="500553BF" w:rsidTr="004A6E2D">
        <w:trPr>
          <w:trHeight w:val="397"/>
        </w:trPr>
        <w:tc>
          <w:tcPr>
            <w:tcW w:w="401" w:type="pct"/>
          </w:tcPr>
          <w:p w14:paraId="52E32413" w14:textId="77777777" w:rsidR="00156ADB" w:rsidRPr="005648FB" w:rsidRDefault="00156ADB" w:rsidP="00156ADB">
            <w:pPr>
              <w:pStyle w:val="TableText"/>
            </w:pPr>
          </w:p>
        </w:tc>
        <w:tc>
          <w:tcPr>
            <w:tcW w:w="517" w:type="pct"/>
          </w:tcPr>
          <w:p w14:paraId="6EEBD114" w14:textId="74018CC1" w:rsidR="00156ADB" w:rsidRPr="005648FB" w:rsidRDefault="00156ADB" w:rsidP="00156ADB">
            <w:pPr>
              <w:pStyle w:val="TableText"/>
              <w:jc w:val="center"/>
            </w:pPr>
            <w:r>
              <w:t>23.</w:t>
            </w:r>
            <w:r w:rsidRPr="005648FB">
              <w:t>06</w:t>
            </w:r>
          </w:p>
        </w:tc>
        <w:tc>
          <w:tcPr>
            <w:tcW w:w="3021" w:type="pct"/>
          </w:tcPr>
          <w:p w14:paraId="67C0E6D9" w14:textId="77777777" w:rsidR="00156ADB" w:rsidRPr="005648FB" w:rsidRDefault="00156ADB" w:rsidP="00156ADB">
            <w:pPr>
              <w:pStyle w:val="TableText"/>
            </w:pPr>
            <w:r w:rsidRPr="005648FB">
              <w:t>Has fill, harvesting debris or drainage structures been kept out of buffers, except for construction of a sanctioned stream crossing?</w:t>
            </w:r>
          </w:p>
        </w:tc>
        <w:tc>
          <w:tcPr>
            <w:tcW w:w="575" w:type="pct"/>
          </w:tcPr>
          <w:p w14:paraId="3F6494CD" w14:textId="2EFE2B60" w:rsidR="00156ADB" w:rsidRPr="005648FB" w:rsidRDefault="00156ADB" w:rsidP="00156ADB">
            <w:pPr>
              <w:pStyle w:val="TableText"/>
              <w:jc w:val="center"/>
            </w:pPr>
            <w:r>
              <w:t>W, C, I</w:t>
            </w:r>
          </w:p>
        </w:tc>
        <w:tc>
          <w:tcPr>
            <w:tcW w:w="486" w:type="pct"/>
          </w:tcPr>
          <w:p w14:paraId="776A9D86" w14:textId="51041D94" w:rsidR="00156ADB" w:rsidRPr="005648FB" w:rsidRDefault="00156ADB" w:rsidP="00156ADB">
            <w:pPr>
              <w:pStyle w:val="TableText"/>
              <w:jc w:val="center"/>
            </w:pPr>
            <w:r w:rsidRPr="00A816B4">
              <w:t>97%</w:t>
            </w:r>
          </w:p>
        </w:tc>
      </w:tr>
      <w:tr w:rsidR="00156ADB" w:rsidRPr="005648FB" w14:paraId="70C639E5" w14:textId="502A2766" w:rsidTr="004A6E2D">
        <w:trPr>
          <w:trHeight w:val="397"/>
        </w:trPr>
        <w:tc>
          <w:tcPr>
            <w:tcW w:w="401" w:type="pct"/>
          </w:tcPr>
          <w:p w14:paraId="31C9C94B" w14:textId="77777777" w:rsidR="00156ADB" w:rsidRPr="005648FB" w:rsidRDefault="00156ADB" w:rsidP="00156ADB">
            <w:pPr>
              <w:pStyle w:val="TableText"/>
            </w:pPr>
          </w:p>
        </w:tc>
        <w:tc>
          <w:tcPr>
            <w:tcW w:w="517" w:type="pct"/>
          </w:tcPr>
          <w:p w14:paraId="253C1AE3" w14:textId="5E39B0D4" w:rsidR="00156ADB" w:rsidRPr="005648FB" w:rsidRDefault="00156ADB" w:rsidP="00156ADB">
            <w:pPr>
              <w:pStyle w:val="TableText"/>
              <w:jc w:val="center"/>
            </w:pPr>
            <w:r>
              <w:t>23.</w:t>
            </w:r>
            <w:r w:rsidRPr="005648FB">
              <w:t>07</w:t>
            </w:r>
          </w:p>
        </w:tc>
        <w:tc>
          <w:tcPr>
            <w:tcW w:w="3021" w:type="pct"/>
          </w:tcPr>
          <w:p w14:paraId="0DE04BBD" w14:textId="77777777" w:rsidR="00156ADB" w:rsidRPr="005648FB" w:rsidRDefault="00156ADB" w:rsidP="00156ADB">
            <w:pPr>
              <w:pStyle w:val="TableText"/>
            </w:pPr>
            <w:r w:rsidRPr="005648FB">
              <w:t>If trees have been removed from exclusion areas for reasons other than construction or a stream crossing or for river health, has the operator been sanctioned to do so for safety or forest health purposes?</w:t>
            </w:r>
          </w:p>
        </w:tc>
        <w:tc>
          <w:tcPr>
            <w:tcW w:w="575" w:type="pct"/>
          </w:tcPr>
          <w:p w14:paraId="6495CF94" w14:textId="67D2CBFA" w:rsidR="00156ADB" w:rsidRPr="005648FB" w:rsidRDefault="00156ADB" w:rsidP="00156ADB">
            <w:pPr>
              <w:pStyle w:val="TableText"/>
              <w:jc w:val="center"/>
            </w:pPr>
            <w:r>
              <w:t>P</w:t>
            </w:r>
          </w:p>
        </w:tc>
        <w:tc>
          <w:tcPr>
            <w:tcW w:w="486" w:type="pct"/>
          </w:tcPr>
          <w:p w14:paraId="7C36487F" w14:textId="25EF8F68" w:rsidR="00156ADB" w:rsidRPr="005648FB" w:rsidRDefault="00156ADB" w:rsidP="00156ADB">
            <w:pPr>
              <w:pStyle w:val="TableText"/>
              <w:jc w:val="center"/>
            </w:pPr>
            <w:r w:rsidRPr="00A816B4">
              <w:t>67%</w:t>
            </w:r>
          </w:p>
        </w:tc>
      </w:tr>
      <w:tr w:rsidR="004F0964" w:rsidRPr="005648FB" w14:paraId="13A883CC" w14:textId="4988252D" w:rsidTr="004A6E2D">
        <w:trPr>
          <w:trHeight w:val="397"/>
        </w:trPr>
        <w:tc>
          <w:tcPr>
            <w:tcW w:w="401" w:type="pct"/>
            <w:shd w:val="clear" w:color="auto" w:fill="FCE4D6"/>
          </w:tcPr>
          <w:p w14:paraId="7FA7F4C8" w14:textId="77777777" w:rsidR="004F0964" w:rsidRPr="005648FB" w:rsidRDefault="004F0964" w:rsidP="002F069A">
            <w:pPr>
              <w:pStyle w:val="TableText"/>
            </w:pPr>
            <w:r w:rsidRPr="005648FB">
              <w:t>C</w:t>
            </w:r>
          </w:p>
        </w:tc>
        <w:tc>
          <w:tcPr>
            <w:tcW w:w="517" w:type="pct"/>
            <w:shd w:val="clear" w:color="auto" w:fill="FCE4D6"/>
          </w:tcPr>
          <w:p w14:paraId="6966A0C1" w14:textId="77777777" w:rsidR="004F0964" w:rsidRPr="005648FB" w:rsidRDefault="004F0964" w:rsidP="002F069A">
            <w:pPr>
              <w:pStyle w:val="TableText"/>
              <w:jc w:val="center"/>
            </w:pPr>
          </w:p>
        </w:tc>
        <w:tc>
          <w:tcPr>
            <w:tcW w:w="3021" w:type="pct"/>
            <w:shd w:val="clear" w:color="auto" w:fill="FCE4D6"/>
          </w:tcPr>
          <w:p w14:paraId="2131EEF2" w14:textId="77777777" w:rsidR="004F0964" w:rsidRPr="005648FB" w:rsidRDefault="004F0964" w:rsidP="002F069A">
            <w:pPr>
              <w:pStyle w:val="TableText"/>
            </w:pPr>
            <w:r w:rsidRPr="00344CE8">
              <w:t>2.5.1.10 On slopes with a high soil erosion hazard or where there is an assessed risk of mass soil movement, additional measures must be taken to avoid movement of soil into streams, such as modification to harvesting methods or increasing of the widths of buffers and filter strips.</w:t>
            </w:r>
          </w:p>
        </w:tc>
        <w:tc>
          <w:tcPr>
            <w:tcW w:w="575" w:type="pct"/>
            <w:shd w:val="clear" w:color="auto" w:fill="FCE4D6"/>
          </w:tcPr>
          <w:p w14:paraId="305F86B4" w14:textId="77777777" w:rsidR="004F0964" w:rsidRPr="00344CE8" w:rsidRDefault="004F0964" w:rsidP="004A6E2D">
            <w:pPr>
              <w:pStyle w:val="TableText"/>
              <w:jc w:val="center"/>
            </w:pPr>
          </w:p>
        </w:tc>
        <w:tc>
          <w:tcPr>
            <w:tcW w:w="486" w:type="pct"/>
            <w:shd w:val="clear" w:color="auto" w:fill="FCE4D6"/>
          </w:tcPr>
          <w:p w14:paraId="0706FEB3" w14:textId="77777777" w:rsidR="004F0964" w:rsidRPr="00344CE8" w:rsidRDefault="004F0964" w:rsidP="004A6E2D">
            <w:pPr>
              <w:pStyle w:val="TableText"/>
              <w:jc w:val="center"/>
            </w:pPr>
          </w:p>
        </w:tc>
      </w:tr>
      <w:tr w:rsidR="004F0964" w:rsidRPr="005648FB" w14:paraId="6D3464BE" w14:textId="3265DA37" w:rsidTr="00156ADB">
        <w:trPr>
          <w:trHeight w:val="397"/>
        </w:trPr>
        <w:tc>
          <w:tcPr>
            <w:tcW w:w="401" w:type="pct"/>
            <w:shd w:val="clear" w:color="auto" w:fill="auto"/>
          </w:tcPr>
          <w:p w14:paraId="42D4E055" w14:textId="77777777" w:rsidR="004F0964" w:rsidRPr="005648FB" w:rsidRDefault="004F0964" w:rsidP="002F069A">
            <w:pPr>
              <w:pStyle w:val="TableText"/>
            </w:pPr>
          </w:p>
        </w:tc>
        <w:tc>
          <w:tcPr>
            <w:tcW w:w="517" w:type="pct"/>
            <w:shd w:val="clear" w:color="auto" w:fill="auto"/>
          </w:tcPr>
          <w:p w14:paraId="7BAEF1B2" w14:textId="7EF2181F" w:rsidR="004F0964" w:rsidRPr="005648FB" w:rsidRDefault="00156ADB" w:rsidP="002F069A">
            <w:pPr>
              <w:pStyle w:val="TableText"/>
              <w:jc w:val="center"/>
            </w:pPr>
            <w:r>
              <w:t>23.</w:t>
            </w:r>
            <w:r w:rsidR="004F0964">
              <w:t>08</w:t>
            </w:r>
          </w:p>
        </w:tc>
        <w:tc>
          <w:tcPr>
            <w:tcW w:w="3021" w:type="pct"/>
            <w:shd w:val="clear" w:color="auto" w:fill="auto"/>
          </w:tcPr>
          <w:p w14:paraId="017B2B2F" w14:textId="77777777" w:rsidR="004F0964" w:rsidRPr="005648FB" w:rsidRDefault="004F0964" w:rsidP="002F069A">
            <w:pPr>
              <w:pStyle w:val="TableText"/>
            </w:pPr>
            <w:r>
              <w:t>ITAO, where harvesting has been undertaken on slopes with high soil erosion hazard or there is a high risk of mass soil movement, have appropriate measures been taken to avoid movement of soil into streams?</w:t>
            </w:r>
          </w:p>
        </w:tc>
        <w:tc>
          <w:tcPr>
            <w:tcW w:w="575" w:type="pct"/>
            <w:shd w:val="clear" w:color="auto" w:fill="auto"/>
          </w:tcPr>
          <w:p w14:paraId="5ACDDD20" w14:textId="37B8F82B" w:rsidR="004F0964" w:rsidRDefault="00156ADB" w:rsidP="004A6E2D">
            <w:pPr>
              <w:pStyle w:val="TableText"/>
              <w:jc w:val="center"/>
            </w:pPr>
            <w:r>
              <w:t>S, W</w:t>
            </w:r>
          </w:p>
        </w:tc>
        <w:tc>
          <w:tcPr>
            <w:tcW w:w="486" w:type="pct"/>
            <w:shd w:val="clear" w:color="auto" w:fill="auto"/>
          </w:tcPr>
          <w:p w14:paraId="08714ADF" w14:textId="6340E286" w:rsidR="004F0964" w:rsidRDefault="00156ADB" w:rsidP="004A6E2D">
            <w:pPr>
              <w:pStyle w:val="TableText"/>
              <w:jc w:val="center"/>
            </w:pPr>
            <w:r>
              <w:t>100%</w:t>
            </w:r>
          </w:p>
        </w:tc>
      </w:tr>
      <w:tr w:rsidR="004F0964" w:rsidRPr="005648FB" w14:paraId="5C84E065" w14:textId="7D520D26" w:rsidTr="004A6E2D">
        <w:trPr>
          <w:trHeight w:val="397"/>
        </w:trPr>
        <w:tc>
          <w:tcPr>
            <w:tcW w:w="401" w:type="pct"/>
            <w:shd w:val="clear" w:color="auto" w:fill="A9D08E"/>
          </w:tcPr>
          <w:p w14:paraId="0E09AF7C" w14:textId="77777777" w:rsidR="004F0964" w:rsidRPr="005648FB" w:rsidRDefault="004F0964" w:rsidP="002F069A">
            <w:pPr>
              <w:pStyle w:val="TableText"/>
            </w:pPr>
            <w:r w:rsidRPr="005648FB">
              <w:t>C</w:t>
            </w:r>
          </w:p>
        </w:tc>
        <w:tc>
          <w:tcPr>
            <w:tcW w:w="517" w:type="pct"/>
            <w:shd w:val="clear" w:color="auto" w:fill="A9D08E"/>
          </w:tcPr>
          <w:p w14:paraId="249DDAA0" w14:textId="77777777" w:rsidR="004F0964" w:rsidRPr="005648FB" w:rsidRDefault="004F0964" w:rsidP="002F069A">
            <w:pPr>
              <w:pStyle w:val="TableText"/>
              <w:jc w:val="center"/>
            </w:pPr>
          </w:p>
        </w:tc>
        <w:tc>
          <w:tcPr>
            <w:tcW w:w="3021" w:type="pct"/>
            <w:shd w:val="clear" w:color="auto" w:fill="A9D08E"/>
          </w:tcPr>
          <w:p w14:paraId="56D8F6E7" w14:textId="77777777" w:rsidR="004F0964" w:rsidRPr="005648FB" w:rsidRDefault="004F0964" w:rsidP="002F069A">
            <w:pPr>
              <w:pStyle w:val="TableText"/>
            </w:pPr>
            <w:r w:rsidRPr="005648FB">
              <w:t>2.5.2 Coupe Infrastructure</w:t>
            </w:r>
          </w:p>
        </w:tc>
        <w:tc>
          <w:tcPr>
            <w:tcW w:w="575" w:type="pct"/>
            <w:shd w:val="clear" w:color="auto" w:fill="A9D08E"/>
          </w:tcPr>
          <w:p w14:paraId="3A7215A9" w14:textId="77777777" w:rsidR="004F0964" w:rsidRPr="005648FB" w:rsidRDefault="004F0964" w:rsidP="004A6E2D">
            <w:pPr>
              <w:pStyle w:val="TableText"/>
              <w:jc w:val="center"/>
            </w:pPr>
          </w:p>
        </w:tc>
        <w:tc>
          <w:tcPr>
            <w:tcW w:w="486" w:type="pct"/>
            <w:shd w:val="clear" w:color="auto" w:fill="A9D08E"/>
          </w:tcPr>
          <w:p w14:paraId="4FCF573A" w14:textId="77777777" w:rsidR="004F0964" w:rsidRPr="005648FB" w:rsidRDefault="004F0964" w:rsidP="004A6E2D">
            <w:pPr>
              <w:pStyle w:val="TableText"/>
              <w:jc w:val="center"/>
            </w:pPr>
          </w:p>
        </w:tc>
      </w:tr>
      <w:tr w:rsidR="004F0964" w:rsidRPr="005648FB" w14:paraId="1142366D" w14:textId="60521F9D" w:rsidTr="004A6E2D">
        <w:trPr>
          <w:trHeight w:val="397"/>
        </w:trPr>
        <w:tc>
          <w:tcPr>
            <w:tcW w:w="401" w:type="pct"/>
            <w:shd w:val="clear" w:color="auto" w:fill="FCE4D6"/>
          </w:tcPr>
          <w:p w14:paraId="70A172C8" w14:textId="77777777" w:rsidR="004F0964" w:rsidRPr="005648FB" w:rsidRDefault="004F0964" w:rsidP="002F069A">
            <w:pPr>
              <w:pStyle w:val="TableText"/>
            </w:pPr>
            <w:r w:rsidRPr="005648FB">
              <w:t>C</w:t>
            </w:r>
          </w:p>
        </w:tc>
        <w:tc>
          <w:tcPr>
            <w:tcW w:w="517" w:type="pct"/>
            <w:shd w:val="clear" w:color="auto" w:fill="FCE4D6"/>
          </w:tcPr>
          <w:p w14:paraId="7CBD58AA" w14:textId="77777777" w:rsidR="004F0964" w:rsidRPr="005648FB" w:rsidRDefault="004F0964" w:rsidP="002F069A">
            <w:pPr>
              <w:pStyle w:val="TableText"/>
              <w:jc w:val="center"/>
            </w:pPr>
          </w:p>
        </w:tc>
        <w:tc>
          <w:tcPr>
            <w:tcW w:w="3021" w:type="pct"/>
            <w:shd w:val="clear" w:color="auto" w:fill="FCE4D6"/>
          </w:tcPr>
          <w:p w14:paraId="06FF7543" w14:textId="77777777" w:rsidR="004F0964" w:rsidRPr="005648FB" w:rsidRDefault="004F0964" w:rsidP="002F069A">
            <w:pPr>
              <w:pStyle w:val="TableText"/>
            </w:pPr>
            <w:r w:rsidRPr="005648FB">
              <w:t>2.5.2.1 Planning and management of timber harvesting operations must comply with relevant coupe infrastructure measures specified within the Management Standards and Procedures.</w:t>
            </w:r>
          </w:p>
        </w:tc>
        <w:tc>
          <w:tcPr>
            <w:tcW w:w="575" w:type="pct"/>
            <w:shd w:val="clear" w:color="auto" w:fill="FCE4D6"/>
          </w:tcPr>
          <w:p w14:paraId="6A8D6747" w14:textId="77777777" w:rsidR="004F0964" w:rsidRPr="005648FB" w:rsidRDefault="004F0964" w:rsidP="004A6E2D">
            <w:pPr>
              <w:pStyle w:val="TableText"/>
              <w:jc w:val="center"/>
            </w:pPr>
          </w:p>
        </w:tc>
        <w:tc>
          <w:tcPr>
            <w:tcW w:w="486" w:type="pct"/>
            <w:shd w:val="clear" w:color="auto" w:fill="FCE4D6"/>
          </w:tcPr>
          <w:p w14:paraId="4993B82E" w14:textId="77777777" w:rsidR="004F0964" w:rsidRPr="005648FB" w:rsidRDefault="004F0964" w:rsidP="004A6E2D">
            <w:pPr>
              <w:pStyle w:val="TableText"/>
              <w:jc w:val="center"/>
            </w:pPr>
          </w:p>
        </w:tc>
      </w:tr>
      <w:tr w:rsidR="004F0964" w:rsidRPr="005648FB" w14:paraId="52F17500" w14:textId="430D9700" w:rsidTr="004A6E2D">
        <w:trPr>
          <w:trHeight w:val="397"/>
        </w:trPr>
        <w:tc>
          <w:tcPr>
            <w:tcW w:w="401" w:type="pct"/>
            <w:shd w:val="clear" w:color="auto" w:fill="FCE4D6"/>
          </w:tcPr>
          <w:p w14:paraId="342EB815" w14:textId="77777777" w:rsidR="004F0964" w:rsidRPr="005648FB" w:rsidRDefault="004F0964" w:rsidP="002F069A">
            <w:pPr>
              <w:pStyle w:val="TableText"/>
            </w:pPr>
            <w:r w:rsidRPr="005648FB">
              <w:t>C</w:t>
            </w:r>
          </w:p>
        </w:tc>
        <w:tc>
          <w:tcPr>
            <w:tcW w:w="517" w:type="pct"/>
            <w:shd w:val="clear" w:color="auto" w:fill="FCE4D6"/>
          </w:tcPr>
          <w:p w14:paraId="7F58D837" w14:textId="77777777" w:rsidR="004F0964" w:rsidRPr="005648FB" w:rsidRDefault="004F0964" w:rsidP="002F069A">
            <w:pPr>
              <w:pStyle w:val="TableText"/>
              <w:jc w:val="center"/>
            </w:pPr>
          </w:p>
        </w:tc>
        <w:tc>
          <w:tcPr>
            <w:tcW w:w="3021" w:type="pct"/>
            <w:shd w:val="clear" w:color="auto" w:fill="FCE4D6"/>
          </w:tcPr>
          <w:p w14:paraId="0E6BA6FA" w14:textId="77777777" w:rsidR="004F0964" w:rsidRPr="005648FB" w:rsidRDefault="004F0964" w:rsidP="002F069A">
            <w:pPr>
              <w:pStyle w:val="TableText"/>
            </w:pPr>
            <w:r w:rsidRPr="005648FB">
              <w:t>2.5.2.3 Coupe infrastructure must be rehabilitated on completion of timber harvesting operations, where not required for future timber harvesting operations or an approved purpose for which native vegetation is not compatible. Rehabilitation techniques must ensure that suitable soil conditions are provided for the regeneration and growth of vegetation existing on the site prior to harvesting (refer to section 2.6.1). Progressive rehabilitation of coupe infrastructure during timber harvesting operations must be undertaken where operationally possible.</w:t>
            </w:r>
          </w:p>
        </w:tc>
        <w:tc>
          <w:tcPr>
            <w:tcW w:w="575" w:type="pct"/>
            <w:shd w:val="clear" w:color="auto" w:fill="FCE4D6"/>
          </w:tcPr>
          <w:p w14:paraId="5920BFEF" w14:textId="77777777" w:rsidR="004F0964" w:rsidRPr="005648FB" w:rsidRDefault="004F0964" w:rsidP="004A6E2D">
            <w:pPr>
              <w:pStyle w:val="TableText"/>
              <w:jc w:val="center"/>
            </w:pPr>
          </w:p>
        </w:tc>
        <w:tc>
          <w:tcPr>
            <w:tcW w:w="486" w:type="pct"/>
            <w:shd w:val="clear" w:color="auto" w:fill="FCE4D6"/>
          </w:tcPr>
          <w:p w14:paraId="7B66B01E" w14:textId="77777777" w:rsidR="004F0964" w:rsidRPr="005648FB" w:rsidRDefault="004F0964" w:rsidP="004A6E2D">
            <w:pPr>
              <w:pStyle w:val="TableText"/>
              <w:jc w:val="center"/>
            </w:pPr>
          </w:p>
        </w:tc>
      </w:tr>
      <w:tr w:rsidR="004F0964" w:rsidRPr="005648FB" w14:paraId="2AB91483" w14:textId="2D7F55ED" w:rsidTr="00156ADB">
        <w:trPr>
          <w:trHeight w:val="397"/>
        </w:trPr>
        <w:tc>
          <w:tcPr>
            <w:tcW w:w="401" w:type="pct"/>
            <w:shd w:val="clear" w:color="auto" w:fill="FFEBD0" w:themeFill="accent4" w:themeFillTint="33"/>
          </w:tcPr>
          <w:p w14:paraId="142252F9" w14:textId="77777777" w:rsidR="004F0964" w:rsidRPr="005648FB" w:rsidRDefault="004F0964" w:rsidP="002F069A">
            <w:pPr>
              <w:pStyle w:val="TableText"/>
            </w:pPr>
            <w:r w:rsidRPr="005648FB">
              <w:t>M</w:t>
            </w:r>
          </w:p>
        </w:tc>
        <w:tc>
          <w:tcPr>
            <w:tcW w:w="517" w:type="pct"/>
            <w:shd w:val="clear" w:color="auto" w:fill="FFEBD0" w:themeFill="accent4" w:themeFillTint="33"/>
          </w:tcPr>
          <w:p w14:paraId="03D5E95C" w14:textId="77777777" w:rsidR="004F0964" w:rsidRPr="005648FB" w:rsidRDefault="004F0964" w:rsidP="002F069A">
            <w:pPr>
              <w:pStyle w:val="TableText"/>
              <w:jc w:val="center"/>
            </w:pPr>
          </w:p>
        </w:tc>
        <w:tc>
          <w:tcPr>
            <w:tcW w:w="3021" w:type="pct"/>
            <w:shd w:val="clear" w:color="auto" w:fill="FFEBD0" w:themeFill="accent4" w:themeFillTint="33"/>
          </w:tcPr>
          <w:p w14:paraId="40662C2A" w14:textId="77777777" w:rsidR="004F0964" w:rsidRPr="005648FB" w:rsidRDefault="004F0964" w:rsidP="002F069A">
            <w:pPr>
              <w:pStyle w:val="TableText"/>
            </w:pPr>
            <w:r w:rsidRPr="005648FB">
              <w:t xml:space="preserve">7.2.1.1 Crossing standards and procedures for roads also apply to snig track crossings. </w:t>
            </w:r>
          </w:p>
        </w:tc>
        <w:tc>
          <w:tcPr>
            <w:tcW w:w="575" w:type="pct"/>
            <w:shd w:val="clear" w:color="auto" w:fill="FFEBD0" w:themeFill="accent4" w:themeFillTint="33"/>
          </w:tcPr>
          <w:p w14:paraId="5D5049DC" w14:textId="77777777" w:rsidR="004F0964" w:rsidRPr="005648FB" w:rsidRDefault="004F0964" w:rsidP="004A6E2D">
            <w:pPr>
              <w:pStyle w:val="TableText"/>
              <w:jc w:val="center"/>
            </w:pPr>
          </w:p>
        </w:tc>
        <w:tc>
          <w:tcPr>
            <w:tcW w:w="486" w:type="pct"/>
            <w:shd w:val="clear" w:color="auto" w:fill="FFEBD0" w:themeFill="accent4" w:themeFillTint="33"/>
          </w:tcPr>
          <w:p w14:paraId="091035A6" w14:textId="77777777" w:rsidR="004F0964" w:rsidRPr="005648FB" w:rsidRDefault="004F0964" w:rsidP="004A6E2D">
            <w:pPr>
              <w:pStyle w:val="TableText"/>
              <w:jc w:val="center"/>
            </w:pPr>
          </w:p>
        </w:tc>
      </w:tr>
      <w:tr w:rsidR="004F0964" w:rsidRPr="005648FB" w14:paraId="2BDC0D1E" w14:textId="4DE6DEE5" w:rsidTr="004A6E2D">
        <w:trPr>
          <w:trHeight w:val="397"/>
        </w:trPr>
        <w:tc>
          <w:tcPr>
            <w:tcW w:w="401" w:type="pct"/>
          </w:tcPr>
          <w:p w14:paraId="1954A37C" w14:textId="77777777" w:rsidR="004F0964" w:rsidRPr="005648FB" w:rsidRDefault="004F0964" w:rsidP="002F069A">
            <w:pPr>
              <w:pStyle w:val="TableText"/>
            </w:pPr>
          </w:p>
        </w:tc>
        <w:tc>
          <w:tcPr>
            <w:tcW w:w="517" w:type="pct"/>
          </w:tcPr>
          <w:p w14:paraId="5F1080DF" w14:textId="22687655" w:rsidR="004F0964" w:rsidRPr="005648FB" w:rsidRDefault="0087342E" w:rsidP="002F069A">
            <w:pPr>
              <w:pStyle w:val="TableText"/>
              <w:jc w:val="center"/>
            </w:pPr>
            <w:r>
              <w:t>24.</w:t>
            </w:r>
            <w:r w:rsidR="004F0964" w:rsidRPr="005648FB">
              <w:t>01</w:t>
            </w:r>
          </w:p>
        </w:tc>
        <w:tc>
          <w:tcPr>
            <w:tcW w:w="3021" w:type="pct"/>
          </w:tcPr>
          <w:p w14:paraId="172CC707" w14:textId="77777777" w:rsidR="004F0964" w:rsidRPr="005648FB" w:rsidRDefault="004F0964" w:rsidP="002F069A">
            <w:pPr>
              <w:pStyle w:val="TableText"/>
            </w:pPr>
            <w:r w:rsidRPr="005648FB">
              <w:t>Have any snig track crossings been constructed to the same standards for drainage as ICR waterway crossings (as per MSP 6.2.4 and 6.2.5?</w:t>
            </w:r>
          </w:p>
        </w:tc>
        <w:tc>
          <w:tcPr>
            <w:tcW w:w="575" w:type="pct"/>
          </w:tcPr>
          <w:p w14:paraId="4BA32767" w14:textId="4D8D3B00" w:rsidR="004F0964" w:rsidRPr="005648FB" w:rsidRDefault="0087342E" w:rsidP="004A6E2D">
            <w:pPr>
              <w:pStyle w:val="TableText"/>
              <w:jc w:val="center"/>
            </w:pPr>
            <w:r>
              <w:t>W, I</w:t>
            </w:r>
          </w:p>
        </w:tc>
        <w:tc>
          <w:tcPr>
            <w:tcW w:w="486" w:type="pct"/>
          </w:tcPr>
          <w:p w14:paraId="2D01DCDF" w14:textId="2E9FED1E" w:rsidR="004F0964" w:rsidRPr="005648FB" w:rsidRDefault="0087342E" w:rsidP="004A6E2D">
            <w:pPr>
              <w:pStyle w:val="TableText"/>
              <w:jc w:val="center"/>
            </w:pPr>
            <w:r>
              <w:t>100%</w:t>
            </w:r>
          </w:p>
        </w:tc>
      </w:tr>
      <w:tr w:rsidR="004F0964" w:rsidRPr="005648FB" w14:paraId="0C1FDF1D" w14:textId="3B831D25" w:rsidTr="00156ADB">
        <w:trPr>
          <w:trHeight w:val="397"/>
        </w:trPr>
        <w:tc>
          <w:tcPr>
            <w:tcW w:w="401" w:type="pct"/>
            <w:shd w:val="clear" w:color="auto" w:fill="FFEBD0" w:themeFill="accent4" w:themeFillTint="33"/>
          </w:tcPr>
          <w:p w14:paraId="33F00CDE" w14:textId="77777777" w:rsidR="004F0964" w:rsidRPr="005648FB" w:rsidRDefault="004F0964" w:rsidP="002F069A">
            <w:pPr>
              <w:pStyle w:val="TableText"/>
            </w:pPr>
            <w:r w:rsidRPr="005648FB">
              <w:t>M</w:t>
            </w:r>
          </w:p>
        </w:tc>
        <w:tc>
          <w:tcPr>
            <w:tcW w:w="517" w:type="pct"/>
            <w:shd w:val="clear" w:color="auto" w:fill="FFEBD0" w:themeFill="accent4" w:themeFillTint="33"/>
          </w:tcPr>
          <w:p w14:paraId="1B2A79BE" w14:textId="77777777" w:rsidR="004F0964" w:rsidRPr="005648FB" w:rsidRDefault="004F0964" w:rsidP="002F069A">
            <w:pPr>
              <w:pStyle w:val="TableText"/>
              <w:jc w:val="center"/>
            </w:pPr>
          </w:p>
        </w:tc>
        <w:tc>
          <w:tcPr>
            <w:tcW w:w="3021" w:type="pct"/>
            <w:shd w:val="clear" w:color="auto" w:fill="FFEBD0" w:themeFill="accent4" w:themeFillTint="33"/>
          </w:tcPr>
          <w:p w14:paraId="478D2060" w14:textId="77777777" w:rsidR="004F0964" w:rsidRPr="005648FB" w:rsidRDefault="004F0964" w:rsidP="002F069A">
            <w:pPr>
              <w:pStyle w:val="TableText"/>
            </w:pPr>
            <w:r w:rsidRPr="005648FB">
              <w:t xml:space="preserve">7.2.1.2 Avoid placing bark on uncorded snig tracks (this does not apply to thinning outrows). </w:t>
            </w:r>
          </w:p>
        </w:tc>
        <w:tc>
          <w:tcPr>
            <w:tcW w:w="575" w:type="pct"/>
            <w:shd w:val="clear" w:color="auto" w:fill="FFEBD0" w:themeFill="accent4" w:themeFillTint="33"/>
          </w:tcPr>
          <w:p w14:paraId="19EC3910" w14:textId="77777777" w:rsidR="004F0964" w:rsidRPr="005648FB" w:rsidRDefault="004F0964" w:rsidP="004A6E2D">
            <w:pPr>
              <w:pStyle w:val="TableText"/>
              <w:jc w:val="center"/>
            </w:pPr>
          </w:p>
        </w:tc>
        <w:tc>
          <w:tcPr>
            <w:tcW w:w="486" w:type="pct"/>
            <w:shd w:val="clear" w:color="auto" w:fill="FFEBD0" w:themeFill="accent4" w:themeFillTint="33"/>
          </w:tcPr>
          <w:p w14:paraId="3001EEE2" w14:textId="77777777" w:rsidR="004F0964" w:rsidRPr="005648FB" w:rsidRDefault="004F0964" w:rsidP="004A6E2D">
            <w:pPr>
              <w:pStyle w:val="TableText"/>
              <w:jc w:val="center"/>
            </w:pPr>
          </w:p>
        </w:tc>
      </w:tr>
      <w:tr w:rsidR="004F0964" w:rsidRPr="005648FB" w14:paraId="46A00CE8" w14:textId="553610CB" w:rsidTr="004A6E2D">
        <w:trPr>
          <w:trHeight w:val="397"/>
        </w:trPr>
        <w:tc>
          <w:tcPr>
            <w:tcW w:w="401" w:type="pct"/>
          </w:tcPr>
          <w:p w14:paraId="3DBF2604" w14:textId="77777777" w:rsidR="004F0964" w:rsidRPr="005648FB" w:rsidRDefault="004F0964" w:rsidP="002F069A">
            <w:pPr>
              <w:pStyle w:val="TableText"/>
            </w:pPr>
          </w:p>
        </w:tc>
        <w:tc>
          <w:tcPr>
            <w:tcW w:w="517" w:type="pct"/>
          </w:tcPr>
          <w:p w14:paraId="6922300E" w14:textId="688ABA2D" w:rsidR="004F0964" w:rsidRPr="005648FB" w:rsidRDefault="0087342E" w:rsidP="002F069A">
            <w:pPr>
              <w:pStyle w:val="TableText"/>
              <w:jc w:val="center"/>
            </w:pPr>
            <w:r>
              <w:t>24.</w:t>
            </w:r>
            <w:r w:rsidR="004F0964" w:rsidRPr="005648FB">
              <w:t>02</w:t>
            </w:r>
          </w:p>
        </w:tc>
        <w:tc>
          <w:tcPr>
            <w:tcW w:w="3021" w:type="pct"/>
          </w:tcPr>
          <w:p w14:paraId="5F9A89A9" w14:textId="77777777" w:rsidR="004F0964" w:rsidRPr="005648FB" w:rsidRDefault="004F0964" w:rsidP="002F069A">
            <w:pPr>
              <w:pStyle w:val="TableText"/>
            </w:pPr>
            <w:r w:rsidRPr="005648FB">
              <w:t>Is there evidence of back being placed on uncorded snig tracks?</w:t>
            </w:r>
          </w:p>
        </w:tc>
        <w:tc>
          <w:tcPr>
            <w:tcW w:w="575" w:type="pct"/>
          </w:tcPr>
          <w:p w14:paraId="745F03FC" w14:textId="3E1D5BA5" w:rsidR="004F0964" w:rsidRPr="005648FB" w:rsidRDefault="0087342E" w:rsidP="004A6E2D">
            <w:pPr>
              <w:pStyle w:val="TableText"/>
              <w:jc w:val="center"/>
            </w:pPr>
            <w:r>
              <w:t>I</w:t>
            </w:r>
          </w:p>
        </w:tc>
        <w:tc>
          <w:tcPr>
            <w:tcW w:w="486" w:type="pct"/>
          </w:tcPr>
          <w:p w14:paraId="162F1A89" w14:textId="4C9E70D8" w:rsidR="004F0964" w:rsidRPr="005648FB" w:rsidRDefault="0087342E" w:rsidP="004A6E2D">
            <w:pPr>
              <w:pStyle w:val="TableText"/>
              <w:jc w:val="center"/>
            </w:pPr>
            <w:r>
              <w:t>100%</w:t>
            </w:r>
          </w:p>
        </w:tc>
      </w:tr>
      <w:tr w:rsidR="004F0964" w:rsidRPr="005648FB" w14:paraId="608AB50B" w14:textId="2819A4A1" w:rsidTr="00156ADB">
        <w:trPr>
          <w:trHeight w:val="397"/>
        </w:trPr>
        <w:tc>
          <w:tcPr>
            <w:tcW w:w="401" w:type="pct"/>
            <w:shd w:val="clear" w:color="auto" w:fill="FFEBD0" w:themeFill="accent4" w:themeFillTint="33"/>
          </w:tcPr>
          <w:p w14:paraId="051C0B6F" w14:textId="77777777" w:rsidR="004F0964" w:rsidRPr="005648FB" w:rsidRDefault="004F0964" w:rsidP="002F069A">
            <w:pPr>
              <w:pStyle w:val="TableText"/>
            </w:pPr>
            <w:r w:rsidRPr="005648FB">
              <w:t>M</w:t>
            </w:r>
          </w:p>
        </w:tc>
        <w:tc>
          <w:tcPr>
            <w:tcW w:w="517" w:type="pct"/>
            <w:shd w:val="clear" w:color="auto" w:fill="FFEBD0" w:themeFill="accent4" w:themeFillTint="33"/>
          </w:tcPr>
          <w:p w14:paraId="1FEF4B10" w14:textId="77777777" w:rsidR="004F0964" w:rsidRPr="005648FB" w:rsidRDefault="004F0964" w:rsidP="002F069A">
            <w:pPr>
              <w:pStyle w:val="TableText"/>
              <w:jc w:val="center"/>
            </w:pPr>
          </w:p>
        </w:tc>
        <w:tc>
          <w:tcPr>
            <w:tcW w:w="3021" w:type="pct"/>
            <w:shd w:val="clear" w:color="auto" w:fill="FFEBD0" w:themeFill="accent4" w:themeFillTint="33"/>
          </w:tcPr>
          <w:p w14:paraId="3A1F5EF5" w14:textId="77777777" w:rsidR="004F0964" w:rsidRPr="005648FB" w:rsidRDefault="004F0964" w:rsidP="002F069A">
            <w:pPr>
              <w:pStyle w:val="TableText"/>
            </w:pPr>
            <w:r w:rsidRPr="005648FB">
              <w:t xml:space="preserve">7.2.1.3 Where cording is to be used, it should not be placed on snig tracks if machinery caused soil damage already exists. </w:t>
            </w:r>
          </w:p>
        </w:tc>
        <w:tc>
          <w:tcPr>
            <w:tcW w:w="575" w:type="pct"/>
            <w:shd w:val="clear" w:color="auto" w:fill="FFEBD0" w:themeFill="accent4" w:themeFillTint="33"/>
          </w:tcPr>
          <w:p w14:paraId="437CEA9B" w14:textId="77777777" w:rsidR="004F0964" w:rsidRPr="005648FB" w:rsidRDefault="004F0964" w:rsidP="004A6E2D">
            <w:pPr>
              <w:pStyle w:val="TableText"/>
              <w:jc w:val="center"/>
            </w:pPr>
          </w:p>
        </w:tc>
        <w:tc>
          <w:tcPr>
            <w:tcW w:w="486" w:type="pct"/>
            <w:shd w:val="clear" w:color="auto" w:fill="FFEBD0" w:themeFill="accent4" w:themeFillTint="33"/>
          </w:tcPr>
          <w:p w14:paraId="7ACD8A6E" w14:textId="77777777" w:rsidR="004F0964" w:rsidRPr="005648FB" w:rsidRDefault="004F0964" w:rsidP="004A6E2D">
            <w:pPr>
              <w:pStyle w:val="TableText"/>
              <w:jc w:val="center"/>
            </w:pPr>
          </w:p>
        </w:tc>
      </w:tr>
      <w:tr w:rsidR="004F0964" w:rsidRPr="005648FB" w14:paraId="29104C30" w14:textId="3A4484EA" w:rsidTr="004A6E2D">
        <w:trPr>
          <w:trHeight w:val="397"/>
        </w:trPr>
        <w:tc>
          <w:tcPr>
            <w:tcW w:w="401" w:type="pct"/>
          </w:tcPr>
          <w:p w14:paraId="4450513F" w14:textId="77777777" w:rsidR="004F0964" w:rsidRPr="005648FB" w:rsidRDefault="004F0964" w:rsidP="002F069A">
            <w:pPr>
              <w:pStyle w:val="TableText"/>
            </w:pPr>
          </w:p>
        </w:tc>
        <w:tc>
          <w:tcPr>
            <w:tcW w:w="517" w:type="pct"/>
          </w:tcPr>
          <w:p w14:paraId="5849A717" w14:textId="215EF555" w:rsidR="004F0964" w:rsidRPr="005648FB" w:rsidRDefault="0087342E" w:rsidP="002F069A">
            <w:pPr>
              <w:pStyle w:val="TableText"/>
              <w:jc w:val="center"/>
            </w:pPr>
            <w:r>
              <w:t>24.</w:t>
            </w:r>
            <w:r w:rsidR="004F0964" w:rsidRPr="005648FB">
              <w:t>03</w:t>
            </w:r>
          </w:p>
        </w:tc>
        <w:tc>
          <w:tcPr>
            <w:tcW w:w="3021" w:type="pct"/>
          </w:tcPr>
          <w:p w14:paraId="1C9C08F4" w14:textId="77777777" w:rsidR="004F0964" w:rsidRPr="005648FB" w:rsidRDefault="004F0964" w:rsidP="002F069A">
            <w:pPr>
              <w:pStyle w:val="TableText"/>
            </w:pPr>
            <w:r w:rsidRPr="005648FB">
              <w:t>Is there evidence that cording has been placed on snig tracks following machinery caused soil damage?</w:t>
            </w:r>
          </w:p>
        </w:tc>
        <w:tc>
          <w:tcPr>
            <w:tcW w:w="575" w:type="pct"/>
          </w:tcPr>
          <w:p w14:paraId="1C189735" w14:textId="5B2C41EE" w:rsidR="004F0964" w:rsidRPr="005648FB" w:rsidRDefault="0087342E" w:rsidP="004A6E2D">
            <w:pPr>
              <w:pStyle w:val="TableText"/>
              <w:jc w:val="center"/>
            </w:pPr>
            <w:r>
              <w:t>S, I</w:t>
            </w:r>
          </w:p>
        </w:tc>
        <w:tc>
          <w:tcPr>
            <w:tcW w:w="486" w:type="pct"/>
          </w:tcPr>
          <w:p w14:paraId="71ABCEA9" w14:textId="02D04462" w:rsidR="004F0964" w:rsidRPr="005648FB" w:rsidRDefault="0087342E" w:rsidP="004A6E2D">
            <w:pPr>
              <w:pStyle w:val="TableText"/>
              <w:jc w:val="center"/>
            </w:pPr>
            <w:r>
              <w:t>89%</w:t>
            </w:r>
          </w:p>
        </w:tc>
      </w:tr>
      <w:tr w:rsidR="004F0964" w:rsidRPr="005648FB" w14:paraId="1FF356FE" w14:textId="67241870" w:rsidTr="00156ADB">
        <w:trPr>
          <w:trHeight w:val="397"/>
        </w:trPr>
        <w:tc>
          <w:tcPr>
            <w:tcW w:w="401" w:type="pct"/>
            <w:shd w:val="clear" w:color="auto" w:fill="FFEBD0" w:themeFill="accent4" w:themeFillTint="33"/>
          </w:tcPr>
          <w:p w14:paraId="71479537" w14:textId="77777777" w:rsidR="004F0964" w:rsidRPr="005648FB" w:rsidRDefault="004F0964" w:rsidP="002F069A">
            <w:pPr>
              <w:pStyle w:val="TableText"/>
            </w:pPr>
            <w:r w:rsidRPr="005648FB">
              <w:t>M</w:t>
            </w:r>
          </w:p>
        </w:tc>
        <w:tc>
          <w:tcPr>
            <w:tcW w:w="517" w:type="pct"/>
            <w:shd w:val="clear" w:color="auto" w:fill="FFEBD0" w:themeFill="accent4" w:themeFillTint="33"/>
          </w:tcPr>
          <w:p w14:paraId="62345FA1" w14:textId="77777777" w:rsidR="004F0964" w:rsidRPr="005648FB" w:rsidRDefault="004F0964" w:rsidP="002F069A">
            <w:pPr>
              <w:pStyle w:val="TableText"/>
              <w:jc w:val="center"/>
            </w:pPr>
          </w:p>
        </w:tc>
        <w:tc>
          <w:tcPr>
            <w:tcW w:w="3021" w:type="pct"/>
            <w:shd w:val="clear" w:color="auto" w:fill="FFEBD0" w:themeFill="accent4" w:themeFillTint="33"/>
          </w:tcPr>
          <w:p w14:paraId="0E459F0C" w14:textId="77777777" w:rsidR="004F0964" w:rsidRPr="005648FB" w:rsidRDefault="004F0964" w:rsidP="002F069A">
            <w:pPr>
              <w:pStyle w:val="TableText"/>
            </w:pPr>
            <w:r w:rsidRPr="005648FB">
              <w:t xml:space="preserve">7.2.1.4 Stockpile any existing topsoil during landing construction for later use in rehabilitation, this is not required if the operation uses suitable soil protection techniques (such as cording and matting). </w:t>
            </w:r>
          </w:p>
        </w:tc>
        <w:tc>
          <w:tcPr>
            <w:tcW w:w="575" w:type="pct"/>
            <w:shd w:val="clear" w:color="auto" w:fill="FFEBD0" w:themeFill="accent4" w:themeFillTint="33"/>
          </w:tcPr>
          <w:p w14:paraId="61FDB847" w14:textId="77777777" w:rsidR="004F0964" w:rsidRPr="005648FB" w:rsidRDefault="004F0964" w:rsidP="004A6E2D">
            <w:pPr>
              <w:pStyle w:val="TableText"/>
              <w:jc w:val="center"/>
            </w:pPr>
          </w:p>
        </w:tc>
        <w:tc>
          <w:tcPr>
            <w:tcW w:w="486" w:type="pct"/>
            <w:shd w:val="clear" w:color="auto" w:fill="FFEBD0" w:themeFill="accent4" w:themeFillTint="33"/>
          </w:tcPr>
          <w:p w14:paraId="6ECA6204" w14:textId="77777777" w:rsidR="004F0964" w:rsidRPr="005648FB" w:rsidRDefault="004F0964" w:rsidP="004A6E2D">
            <w:pPr>
              <w:pStyle w:val="TableText"/>
              <w:jc w:val="center"/>
            </w:pPr>
          </w:p>
        </w:tc>
      </w:tr>
      <w:tr w:rsidR="004F0964" w:rsidRPr="005648FB" w14:paraId="629447BE" w14:textId="651F31C8" w:rsidTr="004A6E2D">
        <w:trPr>
          <w:trHeight w:val="397"/>
        </w:trPr>
        <w:tc>
          <w:tcPr>
            <w:tcW w:w="401" w:type="pct"/>
          </w:tcPr>
          <w:p w14:paraId="555D1AA0" w14:textId="77777777" w:rsidR="004F0964" w:rsidRPr="005648FB" w:rsidRDefault="004F0964" w:rsidP="002F069A">
            <w:pPr>
              <w:pStyle w:val="TableText"/>
            </w:pPr>
          </w:p>
        </w:tc>
        <w:tc>
          <w:tcPr>
            <w:tcW w:w="517" w:type="pct"/>
          </w:tcPr>
          <w:p w14:paraId="6FD3497C" w14:textId="587AC746" w:rsidR="004F0964" w:rsidRPr="005648FB" w:rsidRDefault="0087342E" w:rsidP="002F069A">
            <w:pPr>
              <w:pStyle w:val="TableText"/>
              <w:jc w:val="center"/>
            </w:pPr>
            <w:r>
              <w:t>24.</w:t>
            </w:r>
            <w:r w:rsidR="004F0964" w:rsidRPr="005648FB">
              <w:t>04</w:t>
            </w:r>
          </w:p>
        </w:tc>
        <w:tc>
          <w:tcPr>
            <w:tcW w:w="3021" w:type="pct"/>
          </w:tcPr>
          <w:p w14:paraId="17B70054" w14:textId="77777777" w:rsidR="004F0964" w:rsidRPr="005648FB" w:rsidRDefault="004F0964" w:rsidP="002F069A">
            <w:pPr>
              <w:pStyle w:val="TableText"/>
            </w:pPr>
            <w:r w:rsidRPr="005648FB">
              <w:t>Is there evidence that top soil has been stockpiled for later use in rehabilitation (unless landings have been corded and matted or landing soil has otherwise been protected)?</w:t>
            </w:r>
          </w:p>
        </w:tc>
        <w:tc>
          <w:tcPr>
            <w:tcW w:w="575" w:type="pct"/>
          </w:tcPr>
          <w:p w14:paraId="789975E6" w14:textId="478EF1E2" w:rsidR="004F0964" w:rsidRPr="005648FB" w:rsidRDefault="0087342E" w:rsidP="004A6E2D">
            <w:pPr>
              <w:pStyle w:val="TableText"/>
              <w:jc w:val="center"/>
            </w:pPr>
            <w:r>
              <w:t>S, I</w:t>
            </w:r>
          </w:p>
        </w:tc>
        <w:tc>
          <w:tcPr>
            <w:tcW w:w="486" w:type="pct"/>
          </w:tcPr>
          <w:p w14:paraId="78C5A915" w14:textId="39512AAE" w:rsidR="004F0964" w:rsidRPr="005648FB" w:rsidRDefault="0087342E" w:rsidP="004A6E2D">
            <w:pPr>
              <w:pStyle w:val="TableText"/>
              <w:jc w:val="center"/>
            </w:pPr>
            <w:r>
              <w:t>100%</w:t>
            </w:r>
          </w:p>
        </w:tc>
      </w:tr>
      <w:tr w:rsidR="004F0964" w:rsidRPr="005648FB" w14:paraId="0D138BF2" w14:textId="51F48C41" w:rsidTr="0087342E">
        <w:trPr>
          <w:trHeight w:val="397"/>
        </w:trPr>
        <w:tc>
          <w:tcPr>
            <w:tcW w:w="401" w:type="pct"/>
          </w:tcPr>
          <w:p w14:paraId="6D912AD3" w14:textId="77777777" w:rsidR="004F0964" w:rsidRPr="005648FB" w:rsidRDefault="004F0964" w:rsidP="002F069A">
            <w:pPr>
              <w:pStyle w:val="TableText"/>
            </w:pPr>
          </w:p>
        </w:tc>
        <w:tc>
          <w:tcPr>
            <w:tcW w:w="517" w:type="pct"/>
            <w:shd w:val="clear" w:color="auto" w:fill="F7D4DB" w:themeFill="accent3" w:themeFillTint="33"/>
          </w:tcPr>
          <w:p w14:paraId="7524C295" w14:textId="77777777" w:rsidR="004F0964" w:rsidRPr="005648FB" w:rsidRDefault="004F0964" w:rsidP="002F069A">
            <w:pPr>
              <w:pStyle w:val="TableText"/>
              <w:jc w:val="center"/>
            </w:pPr>
          </w:p>
        </w:tc>
        <w:tc>
          <w:tcPr>
            <w:tcW w:w="3021" w:type="pct"/>
            <w:shd w:val="clear" w:color="auto" w:fill="F7D4DB" w:themeFill="accent3" w:themeFillTint="33"/>
          </w:tcPr>
          <w:p w14:paraId="1E49B78E" w14:textId="77777777" w:rsidR="004F0964" w:rsidRPr="005648FB" w:rsidRDefault="004F0964" w:rsidP="002F069A">
            <w:pPr>
              <w:pStyle w:val="TableText"/>
            </w:pPr>
            <w:r w:rsidRPr="005648FB">
              <w:t>MSP 7.2.2 Snig track and landing rehabilitation</w:t>
            </w:r>
          </w:p>
        </w:tc>
        <w:tc>
          <w:tcPr>
            <w:tcW w:w="575" w:type="pct"/>
            <w:shd w:val="clear" w:color="auto" w:fill="F7D4DB" w:themeFill="accent3" w:themeFillTint="33"/>
          </w:tcPr>
          <w:p w14:paraId="4DD33D84" w14:textId="77777777" w:rsidR="004F0964" w:rsidRPr="005648FB" w:rsidRDefault="004F0964" w:rsidP="004A6E2D">
            <w:pPr>
              <w:pStyle w:val="TableText"/>
              <w:jc w:val="center"/>
            </w:pPr>
          </w:p>
        </w:tc>
        <w:tc>
          <w:tcPr>
            <w:tcW w:w="486" w:type="pct"/>
            <w:shd w:val="clear" w:color="auto" w:fill="F7D4DB" w:themeFill="accent3" w:themeFillTint="33"/>
          </w:tcPr>
          <w:p w14:paraId="2DB57CBF" w14:textId="77777777" w:rsidR="004F0964" w:rsidRPr="005648FB" w:rsidRDefault="004F0964" w:rsidP="004A6E2D">
            <w:pPr>
              <w:pStyle w:val="TableText"/>
              <w:jc w:val="center"/>
            </w:pPr>
          </w:p>
        </w:tc>
      </w:tr>
      <w:tr w:rsidR="004F0964" w:rsidRPr="005648FB" w14:paraId="7B2DC981" w14:textId="267F6AC7" w:rsidTr="00156ADB">
        <w:trPr>
          <w:trHeight w:val="397"/>
        </w:trPr>
        <w:tc>
          <w:tcPr>
            <w:tcW w:w="401" w:type="pct"/>
            <w:shd w:val="clear" w:color="auto" w:fill="FFEBD0" w:themeFill="accent4" w:themeFillTint="33"/>
          </w:tcPr>
          <w:p w14:paraId="41EC6FB9" w14:textId="77777777" w:rsidR="004F0964" w:rsidRPr="005648FB" w:rsidRDefault="004F0964" w:rsidP="002F069A">
            <w:pPr>
              <w:pStyle w:val="TableText"/>
            </w:pPr>
            <w:r w:rsidRPr="005648FB">
              <w:t>M</w:t>
            </w:r>
          </w:p>
        </w:tc>
        <w:tc>
          <w:tcPr>
            <w:tcW w:w="517" w:type="pct"/>
            <w:shd w:val="clear" w:color="auto" w:fill="FFEBD0" w:themeFill="accent4" w:themeFillTint="33"/>
          </w:tcPr>
          <w:p w14:paraId="2686D783" w14:textId="77777777" w:rsidR="004F0964" w:rsidRPr="005648FB" w:rsidRDefault="004F0964" w:rsidP="002F069A">
            <w:pPr>
              <w:pStyle w:val="TableText"/>
              <w:jc w:val="center"/>
            </w:pPr>
          </w:p>
        </w:tc>
        <w:tc>
          <w:tcPr>
            <w:tcW w:w="3021" w:type="pct"/>
            <w:shd w:val="clear" w:color="auto" w:fill="FFEBD0" w:themeFill="accent4" w:themeFillTint="33"/>
          </w:tcPr>
          <w:p w14:paraId="1E06851F" w14:textId="77777777" w:rsidR="004F0964" w:rsidRPr="005648FB" w:rsidRDefault="004F0964" w:rsidP="002F069A">
            <w:pPr>
              <w:pStyle w:val="TableText"/>
            </w:pPr>
            <w:r w:rsidRPr="005648FB">
              <w:t>7.2.2.1 Following closure of the timber harvesting operation rehabilitate all snig tracks to prevent: (a) unacceptable movement of soil down or from the track surface; and (b) soil movement into streams.</w:t>
            </w:r>
          </w:p>
        </w:tc>
        <w:tc>
          <w:tcPr>
            <w:tcW w:w="575" w:type="pct"/>
            <w:shd w:val="clear" w:color="auto" w:fill="FFEBD0" w:themeFill="accent4" w:themeFillTint="33"/>
          </w:tcPr>
          <w:p w14:paraId="6136EF40" w14:textId="77777777" w:rsidR="004F0964" w:rsidRPr="005648FB" w:rsidRDefault="004F0964" w:rsidP="004A6E2D">
            <w:pPr>
              <w:pStyle w:val="TableText"/>
              <w:jc w:val="center"/>
            </w:pPr>
          </w:p>
        </w:tc>
        <w:tc>
          <w:tcPr>
            <w:tcW w:w="486" w:type="pct"/>
            <w:shd w:val="clear" w:color="auto" w:fill="FFEBD0" w:themeFill="accent4" w:themeFillTint="33"/>
          </w:tcPr>
          <w:p w14:paraId="01302166" w14:textId="77777777" w:rsidR="004F0964" w:rsidRPr="005648FB" w:rsidRDefault="004F0964" w:rsidP="004A6E2D">
            <w:pPr>
              <w:pStyle w:val="TableText"/>
              <w:jc w:val="center"/>
            </w:pPr>
          </w:p>
        </w:tc>
      </w:tr>
      <w:tr w:rsidR="0087342E" w:rsidRPr="005648FB" w14:paraId="34F8753C" w14:textId="2E7DF603" w:rsidTr="004A6E2D">
        <w:trPr>
          <w:trHeight w:val="397"/>
        </w:trPr>
        <w:tc>
          <w:tcPr>
            <w:tcW w:w="401" w:type="pct"/>
          </w:tcPr>
          <w:p w14:paraId="26985280" w14:textId="77777777" w:rsidR="0087342E" w:rsidRPr="005648FB" w:rsidRDefault="0087342E" w:rsidP="0087342E">
            <w:pPr>
              <w:pStyle w:val="TableText"/>
            </w:pPr>
          </w:p>
        </w:tc>
        <w:tc>
          <w:tcPr>
            <w:tcW w:w="517" w:type="pct"/>
          </w:tcPr>
          <w:p w14:paraId="3CA1BD0F" w14:textId="024B2608" w:rsidR="0087342E" w:rsidRPr="005648FB" w:rsidRDefault="0087342E" w:rsidP="0087342E">
            <w:pPr>
              <w:pStyle w:val="TableText"/>
              <w:jc w:val="center"/>
            </w:pPr>
            <w:r>
              <w:t>24.</w:t>
            </w:r>
            <w:r w:rsidRPr="005648FB">
              <w:t>05</w:t>
            </w:r>
          </w:p>
        </w:tc>
        <w:tc>
          <w:tcPr>
            <w:tcW w:w="3021" w:type="pct"/>
          </w:tcPr>
          <w:p w14:paraId="23DECA02" w14:textId="77777777" w:rsidR="0087342E" w:rsidRPr="005648FB" w:rsidRDefault="0087342E" w:rsidP="0087342E">
            <w:pPr>
              <w:pStyle w:val="TableText"/>
            </w:pPr>
            <w:r w:rsidRPr="005648FB">
              <w:t>Have snig tracks been progressively rehabilitated during timber harvesting operations?</w:t>
            </w:r>
          </w:p>
        </w:tc>
        <w:tc>
          <w:tcPr>
            <w:tcW w:w="575" w:type="pct"/>
          </w:tcPr>
          <w:p w14:paraId="7DCAF2E8" w14:textId="681B4D6E" w:rsidR="0087342E" w:rsidRPr="005648FB" w:rsidRDefault="0087342E" w:rsidP="0087342E">
            <w:pPr>
              <w:pStyle w:val="TableText"/>
              <w:jc w:val="center"/>
            </w:pPr>
            <w:r>
              <w:t>I</w:t>
            </w:r>
          </w:p>
        </w:tc>
        <w:tc>
          <w:tcPr>
            <w:tcW w:w="486" w:type="pct"/>
          </w:tcPr>
          <w:p w14:paraId="31538E29" w14:textId="6339ACC8" w:rsidR="0087342E" w:rsidRPr="005648FB" w:rsidRDefault="0087342E" w:rsidP="0087342E">
            <w:pPr>
              <w:pStyle w:val="TableText"/>
              <w:jc w:val="center"/>
            </w:pPr>
            <w:r w:rsidRPr="0037537A">
              <w:t>97%</w:t>
            </w:r>
          </w:p>
        </w:tc>
      </w:tr>
      <w:tr w:rsidR="0087342E" w:rsidRPr="005648FB" w14:paraId="22B516E1" w14:textId="6D817B4B" w:rsidTr="004A6E2D">
        <w:trPr>
          <w:trHeight w:val="397"/>
        </w:trPr>
        <w:tc>
          <w:tcPr>
            <w:tcW w:w="401" w:type="pct"/>
          </w:tcPr>
          <w:p w14:paraId="3AB655B7" w14:textId="77777777" w:rsidR="0087342E" w:rsidRPr="005648FB" w:rsidRDefault="0087342E" w:rsidP="0087342E">
            <w:pPr>
              <w:pStyle w:val="TableText"/>
            </w:pPr>
          </w:p>
        </w:tc>
        <w:tc>
          <w:tcPr>
            <w:tcW w:w="517" w:type="pct"/>
          </w:tcPr>
          <w:p w14:paraId="00031BEF" w14:textId="2229DBF7" w:rsidR="0087342E" w:rsidRPr="005648FB" w:rsidRDefault="0087342E" w:rsidP="0087342E">
            <w:pPr>
              <w:pStyle w:val="TableText"/>
              <w:jc w:val="center"/>
            </w:pPr>
            <w:r>
              <w:t>24.</w:t>
            </w:r>
            <w:r w:rsidRPr="005648FB">
              <w:t>06</w:t>
            </w:r>
          </w:p>
        </w:tc>
        <w:tc>
          <w:tcPr>
            <w:tcW w:w="3021" w:type="pct"/>
          </w:tcPr>
          <w:p w14:paraId="12535A1F" w14:textId="77777777" w:rsidR="0087342E" w:rsidRPr="005648FB" w:rsidRDefault="0087342E" w:rsidP="0087342E">
            <w:pPr>
              <w:pStyle w:val="TableText"/>
            </w:pPr>
            <w:r w:rsidRPr="005648FB">
              <w:t>Have all snig tracks been rehabilitated in a way that ITAO has prevented unacceptable soil movement along tracks?</w:t>
            </w:r>
          </w:p>
        </w:tc>
        <w:tc>
          <w:tcPr>
            <w:tcW w:w="575" w:type="pct"/>
          </w:tcPr>
          <w:p w14:paraId="3A7C723E" w14:textId="0448D29C" w:rsidR="0087342E" w:rsidRPr="005648FB" w:rsidRDefault="0087342E" w:rsidP="0087342E">
            <w:pPr>
              <w:pStyle w:val="TableText"/>
              <w:jc w:val="center"/>
            </w:pPr>
            <w:r>
              <w:t>S, W, I</w:t>
            </w:r>
          </w:p>
        </w:tc>
        <w:tc>
          <w:tcPr>
            <w:tcW w:w="486" w:type="pct"/>
          </w:tcPr>
          <w:p w14:paraId="1B63DDE1" w14:textId="36A668A5" w:rsidR="0087342E" w:rsidRPr="005648FB" w:rsidRDefault="0087342E" w:rsidP="0087342E">
            <w:pPr>
              <w:pStyle w:val="TableText"/>
              <w:jc w:val="center"/>
            </w:pPr>
            <w:r w:rsidRPr="0037537A">
              <w:t>93%</w:t>
            </w:r>
          </w:p>
        </w:tc>
      </w:tr>
      <w:tr w:rsidR="0087342E" w:rsidRPr="005648FB" w14:paraId="0DDC353A" w14:textId="6143B2B7" w:rsidTr="004A6E2D">
        <w:trPr>
          <w:trHeight w:val="397"/>
        </w:trPr>
        <w:tc>
          <w:tcPr>
            <w:tcW w:w="401" w:type="pct"/>
          </w:tcPr>
          <w:p w14:paraId="183B7F35" w14:textId="77777777" w:rsidR="0087342E" w:rsidRPr="005648FB" w:rsidRDefault="0087342E" w:rsidP="0087342E">
            <w:pPr>
              <w:pStyle w:val="TableText"/>
            </w:pPr>
          </w:p>
        </w:tc>
        <w:tc>
          <w:tcPr>
            <w:tcW w:w="517" w:type="pct"/>
          </w:tcPr>
          <w:p w14:paraId="3D8BDEB2" w14:textId="00C2586A" w:rsidR="0087342E" w:rsidRPr="005648FB" w:rsidRDefault="0087342E" w:rsidP="0087342E">
            <w:pPr>
              <w:pStyle w:val="TableText"/>
              <w:jc w:val="center"/>
            </w:pPr>
            <w:r>
              <w:t>24.</w:t>
            </w:r>
            <w:r w:rsidRPr="005648FB">
              <w:t>07</w:t>
            </w:r>
          </w:p>
        </w:tc>
        <w:tc>
          <w:tcPr>
            <w:tcW w:w="3021" w:type="pct"/>
          </w:tcPr>
          <w:p w14:paraId="39EB2AF8" w14:textId="77777777" w:rsidR="0087342E" w:rsidRPr="005648FB" w:rsidRDefault="0087342E" w:rsidP="0087342E">
            <w:pPr>
              <w:pStyle w:val="TableText"/>
            </w:pPr>
            <w:r w:rsidRPr="005648FB">
              <w:t>Have all snig tracks been rehabilitated in a way that prevents soil movement into streams?</w:t>
            </w:r>
          </w:p>
        </w:tc>
        <w:tc>
          <w:tcPr>
            <w:tcW w:w="575" w:type="pct"/>
          </w:tcPr>
          <w:p w14:paraId="1706C452" w14:textId="20CCCFEF" w:rsidR="0087342E" w:rsidRPr="005648FB" w:rsidRDefault="0087342E" w:rsidP="0087342E">
            <w:pPr>
              <w:pStyle w:val="TableText"/>
              <w:jc w:val="center"/>
            </w:pPr>
            <w:r>
              <w:t>S, W, I</w:t>
            </w:r>
          </w:p>
        </w:tc>
        <w:tc>
          <w:tcPr>
            <w:tcW w:w="486" w:type="pct"/>
          </w:tcPr>
          <w:p w14:paraId="7D2BF63C" w14:textId="290962AD" w:rsidR="0087342E" w:rsidRPr="005648FB" w:rsidRDefault="0087342E" w:rsidP="0087342E">
            <w:pPr>
              <w:pStyle w:val="TableText"/>
              <w:jc w:val="center"/>
            </w:pPr>
            <w:r w:rsidRPr="0037537A">
              <w:t>90%</w:t>
            </w:r>
          </w:p>
        </w:tc>
      </w:tr>
      <w:tr w:rsidR="004F0964" w:rsidRPr="005648FB" w14:paraId="6890F488" w14:textId="1A92613F" w:rsidTr="00156ADB">
        <w:trPr>
          <w:trHeight w:val="397"/>
        </w:trPr>
        <w:tc>
          <w:tcPr>
            <w:tcW w:w="401" w:type="pct"/>
            <w:shd w:val="clear" w:color="auto" w:fill="FFEBD0" w:themeFill="accent4" w:themeFillTint="33"/>
          </w:tcPr>
          <w:p w14:paraId="53F2B056" w14:textId="77777777" w:rsidR="004F0964" w:rsidRPr="005648FB" w:rsidRDefault="004F0964" w:rsidP="002F069A">
            <w:pPr>
              <w:pStyle w:val="TableText"/>
            </w:pPr>
            <w:r w:rsidRPr="005648FB">
              <w:t>M</w:t>
            </w:r>
          </w:p>
        </w:tc>
        <w:tc>
          <w:tcPr>
            <w:tcW w:w="517" w:type="pct"/>
            <w:shd w:val="clear" w:color="auto" w:fill="FFEBD0" w:themeFill="accent4" w:themeFillTint="33"/>
          </w:tcPr>
          <w:p w14:paraId="2063AAE9" w14:textId="77777777" w:rsidR="004F0964" w:rsidRPr="005648FB" w:rsidRDefault="004F0964" w:rsidP="002F069A">
            <w:pPr>
              <w:pStyle w:val="TableText"/>
              <w:jc w:val="center"/>
            </w:pPr>
          </w:p>
        </w:tc>
        <w:tc>
          <w:tcPr>
            <w:tcW w:w="3021" w:type="pct"/>
            <w:shd w:val="clear" w:color="auto" w:fill="FFEBD0" w:themeFill="accent4" w:themeFillTint="33"/>
          </w:tcPr>
          <w:p w14:paraId="2AA0740E" w14:textId="77777777" w:rsidR="004F0964" w:rsidRPr="005648FB" w:rsidRDefault="004F0964" w:rsidP="002F069A">
            <w:pPr>
              <w:pStyle w:val="TableText"/>
            </w:pPr>
            <w:r w:rsidRPr="005648FB">
              <w:t>7.2.2.2 Rehabilitate landings following completion of timber harvesting operations, and before the coupe is vacated, unless they are required for: (a) future Shelterwood 2 operations; (b) harvesting of adjacent coupes within 3 years; or (c) any other DEPI approved purpose for which native vegetation is not compatible.</w:t>
            </w:r>
          </w:p>
        </w:tc>
        <w:tc>
          <w:tcPr>
            <w:tcW w:w="575" w:type="pct"/>
            <w:shd w:val="clear" w:color="auto" w:fill="FFEBD0" w:themeFill="accent4" w:themeFillTint="33"/>
          </w:tcPr>
          <w:p w14:paraId="7841096C" w14:textId="77777777" w:rsidR="004F0964" w:rsidRPr="005648FB" w:rsidRDefault="004F0964" w:rsidP="004A6E2D">
            <w:pPr>
              <w:pStyle w:val="TableText"/>
              <w:jc w:val="center"/>
            </w:pPr>
          </w:p>
        </w:tc>
        <w:tc>
          <w:tcPr>
            <w:tcW w:w="486" w:type="pct"/>
            <w:shd w:val="clear" w:color="auto" w:fill="FFEBD0" w:themeFill="accent4" w:themeFillTint="33"/>
          </w:tcPr>
          <w:p w14:paraId="7CA974B1" w14:textId="77777777" w:rsidR="004F0964" w:rsidRPr="005648FB" w:rsidRDefault="004F0964" w:rsidP="004A6E2D">
            <w:pPr>
              <w:pStyle w:val="TableText"/>
              <w:jc w:val="center"/>
            </w:pPr>
          </w:p>
        </w:tc>
      </w:tr>
      <w:tr w:rsidR="004F0964" w:rsidRPr="005648FB" w14:paraId="08BF3AD2" w14:textId="0BEE9D18" w:rsidTr="00156ADB">
        <w:trPr>
          <w:trHeight w:val="397"/>
        </w:trPr>
        <w:tc>
          <w:tcPr>
            <w:tcW w:w="401" w:type="pct"/>
            <w:shd w:val="clear" w:color="auto" w:fill="FFEBD0" w:themeFill="accent4" w:themeFillTint="33"/>
          </w:tcPr>
          <w:p w14:paraId="1C01EF22" w14:textId="77777777" w:rsidR="004F0964" w:rsidRPr="005648FB" w:rsidRDefault="004F0964" w:rsidP="002F069A">
            <w:pPr>
              <w:pStyle w:val="TableText"/>
            </w:pPr>
            <w:r w:rsidRPr="005648FB">
              <w:t>M</w:t>
            </w:r>
          </w:p>
        </w:tc>
        <w:tc>
          <w:tcPr>
            <w:tcW w:w="517" w:type="pct"/>
            <w:shd w:val="clear" w:color="auto" w:fill="FFEBD0" w:themeFill="accent4" w:themeFillTint="33"/>
          </w:tcPr>
          <w:p w14:paraId="113FAA25" w14:textId="77777777" w:rsidR="004F0964" w:rsidRPr="005648FB" w:rsidRDefault="004F0964" w:rsidP="002F069A">
            <w:pPr>
              <w:pStyle w:val="TableText"/>
              <w:jc w:val="center"/>
            </w:pPr>
          </w:p>
        </w:tc>
        <w:tc>
          <w:tcPr>
            <w:tcW w:w="3021" w:type="pct"/>
            <w:shd w:val="clear" w:color="auto" w:fill="FFEBD0" w:themeFill="accent4" w:themeFillTint="33"/>
          </w:tcPr>
          <w:p w14:paraId="526F0929" w14:textId="77777777" w:rsidR="004F0964" w:rsidRPr="005648FB" w:rsidRDefault="004F0964" w:rsidP="002F069A">
            <w:pPr>
              <w:pStyle w:val="TableText"/>
            </w:pPr>
            <w:r w:rsidRPr="005648FB">
              <w:t>7.2.2.3 Identify any landings that do not require rehabilitation in the Forest Coupe Plan.</w:t>
            </w:r>
          </w:p>
        </w:tc>
        <w:tc>
          <w:tcPr>
            <w:tcW w:w="575" w:type="pct"/>
            <w:shd w:val="clear" w:color="auto" w:fill="FFEBD0" w:themeFill="accent4" w:themeFillTint="33"/>
          </w:tcPr>
          <w:p w14:paraId="6FABBB54" w14:textId="77777777" w:rsidR="004F0964" w:rsidRPr="005648FB" w:rsidRDefault="004F0964" w:rsidP="004A6E2D">
            <w:pPr>
              <w:pStyle w:val="TableText"/>
              <w:jc w:val="center"/>
            </w:pPr>
          </w:p>
        </w:tc>
        <w:tc>
          <w:tcPr>
            <w:tcW w:w="486" w:type="pct"/>
            <w:shd w:val="clear" w:color="auto" w:fill="FFEBD0" w:themeFill="accent4" w:themeFillTint="33"/>
          </w:tcPr>
          <w:p w14:paraId="5C0D5FAF" w14:textId="77777777" w:rsidR="004F0964" w:rsidRPr="005648FB" w:rsidRDefault="004F0964" w:rsidP="004A6E2D">
            <w:pPr>
              <w:pStyle w:val="TableText"/>
              <w:jc w:val="center"/>
            </w:pPr>
          </w:p>
        </w:tc>
      </w:tr>
      <w:tr w:rsidR="004F0964" w:rsidRPr="005648FB" w14:paraId="19772246" w14:textId="081C9EBC" w:rsidTr="004A6E2D">
        <w:trPr>
          <w:trHeight w:val="397"/>
        </w:trPr>
        <w:tc>
          <w:tcPr>
            <w:tcW w:w="401" w:type="pct"/>
          </w:tcPr>
          <w:p w14:paraId="2B40445C" w14:textId="77777777" w:rsidR="004F0964" w:rsidRPr="005648FB" w:rsidRDefault="004F0964" w:rsidP="002F069A">
            <w:pPr>
              <w:pStyle w:val="TableText"/>
            </w:pPr>
          </w:p>
        </w:tc>
        <w:tc>
          <w:tcPr>
            <w:tcW w:w="517" w:type="pct"/>
          </w:tcPr>
          <w:p w14:paraId="5B8B4E7E" w14:textId="6E83EB3E" w:rsidR="004F0964" w:rsidRPr="005648FB" w:rsidRDefault="0087342E" w:rsidP="002F069A">
            <w:pPr>
              <w:pStyle w:val="TableText"/>
              <w:jc w:val="center"/>
            </w:pPr>
            <w:r>
              <w:t>24.</w:t>
            </w:r>
            <w:r w:rsidR="004F0964" w:rsidRPr="005648FB">
              <w:t>08</w:t>
            </w:r>
          </w:p>
        </w:tc>
        <w:tc>
          <w:tcPr>
            <w:tcW w:w="3021" w:type="pct"/>
          </w:tcPr>
          <w:p w14:paraId="0A4F2625" w14:textId="77777777" w:rsidR="004F0964" w:rsidRPr="005648FB" w:rsidRDefault="004F0964" w:rsidP="002F069A">
            <w:pPr>
              <w:pStyle w:val="TableText"/>
            </w:pPr>
            <w:r w:rsidRPr="005648FB">
              <w:t>Have landings that are no longer required been rehabilitated successfully?</w:t>
            </w:r>
          </w:p>
        </w:tc>
        <w:tc>
          <w:tcPr>
            <w:tcW w:w="575" w:type="pct"/>
          </w:tcPr>
          <w:p w14:paraId="3946D07E" w14:textId="0D304310" w:rsidR="004F0964" w:rsidRPr="005648FB" w:rsidRDefault="0087342E" w:rsidP="004A6E2D">
            <w:pPr>
              <w:pStyle w:val="TableText"/>
              <w:jc w:val="center"/>
            </w:pPr>
            <w:r>
              <w:t>S, I</w:t>
            </w:r>
          </w:p>
        </w:tc>
        <w:tc>
          <w:tcPr>
            <w:tcW w:w="486" w:type="pct"/>
          </w:tcPr>
          <w:p w14:paraId="4D0243D3" w14:textId="0791025C" w:rsidR="004F0964" w:rsidRPr="005648FB" w:rsidRDefault="0087342E" w:rsidP="004A6E2D">
            <w:pPr>
              <w:pStyle w:val="TableText"/>
              <w:jc w:val="center"/>
            </w:pPr>
            <w:r>
              <w:t>95%</w:t>
            </w:r>
          </w:p>
        </w:tc>
      </w:tr>
      <w:tr w:rsidR="004F0964" w:rsidRPr="005648FB" w14:paraId="4CA82BB7" w14:textId="6AF0D1F6" w:rsidTr="004A6E2D">
        <w:trPr>
          <w:trHeight w:val="397"/>
        </w:trPr>
        <w:tc>
          <w:tcPr>
            <w:tcW w:w="401" w:type="pct"/>
          </w:tcPr>
          <w:p w14:paraId="0A6AA030" w14:textId="77777777" w:rsidR="004F0964" w:rsidRPr="005648FB" w:rsidRDefault="004F0964" w:rsidP="002F069A">
            <w:pPr>
              <w:pStyle w:val="TableText"/>
            </w:pPr>
          </w:p>
        </w:tc>
        <w:tc>
          <w:tcPr>
            <w:tcW w:w="517" w:type="pct"/>
          </w:tcPr>
          <w:p w14:paraId="3790133A" w14:textId="3F41E279" w:rsidR="004F0964" w:rsidRPr="005648FB" w:rsidRDefault="0087342E" w:rsidP="002F069A">
            <w:pPr>
              <w:pStyle w:val="TableText"/>
              <w:jc w:val="center"/>
            </w:pPr>
            <w:r>
              <w:t>24.</w:t>
            </w:r>
            <w:r w:rsidR="004F0964" w:rsidRPr="005648FB">
              <w:t>09</w:t>
            </w:r>
          </w:p>
        </w:tc>
        <w:tc>
          <w:tcPr>
            <w:tcW w:w="3021" w:type="pct"/>
          </w:tcPr>
          <w:p w14:paraId="2D3E5DFB" w14:textId="77777777" w:rsidR="004F0964" w:rsidRPr="005648FB" w:rsidRDefault="004F0964" w:rsidP="002F069A">
            <w:pPr>
              <w:pStyle w:val="TableText"/>
            </w:pPr>
            <w:r w:rsidRPr="005648FB">
              <w:t>If a landing is to be retained, is this indicated on the FCP?</w:t>
            </w:r>
          </w:p>
        </w:tc>
        <w:tc>
          <w:tcPr>
            <w:tcW w:w="575" w:type="pct"/>
          </w:tcPr>
          <w:p w14:paraId="18CAD7E9" w14:textId="0F8967C0" w:rsidR="004F0964" w:rsidRPr="005648FB" w:rsidRDefault="0087342E" w:rsidP="004A6E2D">
            <w:pPr>
              <w:pStyle w:val="TableText"/>
              <w:jc w:val="center"/>
            </w:pPr>
            <w:r>
              <w:t>P</w:t>
            </w:r>
          </w:p>
        </w:tc>
        <w:tc>
          <w:tcPr>
            <w:tcW w:w="486" w:type="pct"/>
          </w:tcPr>
          <w:p w14:paraId="33B3C22E" w14:textId="0E5BBC72" w:rsidR="004F0964" w:rsidRPr="005648FB" w:rsidRDefault="0087342E" w:rsidP="004A6E2D">
            <w:pPr>
              <w:pStyle w:val="TableText"/>
              <w:jc w:val="center"/>
            </w:pPr>
            <w:r>
              <w:t>n/a</w:t>
            </w:r>
          </w:p>
        </w:tc>
      </w:tr>
      <w:tr w:rsidR="004F0964" w:rsidRPr="005648FB" w14:paraId="76EF0098" w14:textId="122D2346" w:rsidTr="00156ADB">
        <w:trPr>
          <w:trHeight w:val="397"/>
        </w:trPr>
        <w:tc>
          <w:tcPr>
            <w:tcW w:w="401" w:type="pct"/>
            <w:shd w:val="clear" w:color="auto" w:fill="FFEBD0" w:themeFill="accent4" w:themeFillTint="33"/>
          </w:tcPr>
          <w:p w14:paraId="6AA1FAE6" w14:textId="77777777" w:rsidR="004F0964" w:rsidRPr="005648FB" w:rsidRDefault="004F0964" w:rsidP="002F069A">
            <w:pPr>
              <w:pStyle w:val="TableText"/>
            </w:pPr>
            <w:r w:rsidRPr="005648FB">
              <w:t>M</w:t>
            </w:r>
          </w:p>
        </w:tc>
        <w:tc>
          <w:tcPr>
            <w:tcW w:w="517" w:type="pct"/>
            <w:shd w:val="clear" w:color="auto" w:fill="FFEBD0" w:themeFill="accent4" w:themeFillTint="33"/>
          </w:tcPr>
          <w:p w14:paraId="63232737" w14:textId="77777777" w:rsidR="004F0964" w:rsidRPr="005648FB" w:rsidRDefault="004F0964" w:rsidP="002F069A">
            <w:pPr>
              <w:pStyle w:val="TableText"/>
              <w:jc w:val="center"/>
            </w:pPr>
          </w:p>
        </w:tc>
        <w:tc>
          <w:tcPr>
            <w:tcW w:w="3021" w:type="pct"/>
            <w:shd w:val="clear" w:color="auto" w:fill="FFEBD0" w:themeFill="accent4" w:themeFillTint="33"/>
          </w:tcPr>
          <w:p w14:paraId="56A444C4" w14:textId="77777777" w:rsidR="004F0964" w:rsidRPr="005648FB" w:rsidRDefault="004F0964" w:rsidP="002F069A">
            <w:pPr>
              <w:pStyle w:val="TableText"/>
            </w:pPr>
            <w:r w:rsidRPr="005648FB">
              <w:t>7.2.2.4 Lift and aerate corded and matted snig tracks to allow burning.</w:t>
            </w:r>
          </w:p>
        </w:tc>
        <w:tc>
          <w:tcPr>
            <w:tcW w:w="575" w:type="pct"/>
            <w:shd w:val="clear" w:color="auto" w:fill="FFEBD0" w:themeFill="accent4" w:themeFillTint="33"/>
          </w:tcPr>
          <w:p w14:paraId="320E3B0D" w14:textId="77777777" w:rsidR="004F0964" w:rsidRPr="005648FB" w:rsidRDefault="004F0964" w:rsidP="004A6E2D">
            <w:pPr>
              <w:pStyle w:val="TableText"/>
              <w:jc w:val="center"/>
            </w:pPr>
          </w:p>
        </w:tc>
        <w:tc>
          <w:tcPr>
            <w:tcW w:w="486" w:type="pct"/>
            <w:shd w:val="clear" w:color="auto" w:fill="FFEBD0" w:themeFill="accent4" w:themeFillTint="33"/>
          </w:tcPr>
          <w:p w14:paraId="68AEEF9F" w14:textId="77777777" w:rsidR="004F0964" w:rsidRPr="005648FB" w:rsidRDefault="004F0964" w:rsidP="004A6E2D">
            <w:pPr>
              <w:pStyle w:val="TableText"/>
              <w:jc w:val="center"/>
            </w:pPr>
          </w:p>
        </w:tc>
      </w:tr>
      <w:tr w:rsidR="004F0964" w:rsidRPr="005648FB" w14:paraId="39E53EE1" w14:textId="1A2B93A3" w:rsidTr="004A6E2D">
        <w:trPr>
          <w:trHeight w:val="397"/>
        </w:trPr>
        <w:tc>
          <w:tcPr>
            <w:tcW w:w="401" w:type="pct"/>
          </w:tcPr>
          <w:p w14:paraId="49F6CEEA" w14:textId="77777777" w:rsidR="004F0964" w:rsidRPr="005648FB" w:rsidRDefault="004F0964" w:rsidP="002F069A">
            <w:pPr>
              <w:pStyle w:val="TableText"/>
            </w:pPr>
          </w:p>
        </w:tc>
        <w:tc>
          <w:tcPr>
            <w:tcW w:w="517" w:type="pct"/>
          </w:tcPr>
          <w:p w14:paraId="1C6CBF0D" w14:textId="7CCCD30F" w:rsidR="004F0964" w:rsidRPr="005648FB" w:rsidRDefault="0087342E" w:rsidP="002F069A">
            <w:pPr>
              <w:pStyle w:val="TableText"/>
              <w:jc w:val="center"/>
            </w:pPr>
            <w:r>
              <w:t>24.</w:t>
            </w:r>
            <w:r w:rsidR="004F0964" w:rsidRPr="005648FB">
              <w:t>10</w:t>
            </w:r>
          </w:p>
        </w:tc>
        <w:tc>
          <w:tcPr>
            <w:tcW w:w="3021" w:type="pct"/>
          </w:tcPr>
          <w:p w14:paraId="12EA199C" w14:textId="77777777" w:rsidR="004F0964" w:rsidRPr="005648FB" w:rsidRDefault="004F0964" w:rsidP="002F069A">
            <w:pPr>
              <w:pStyle w:val="TableText"/>
            </w:pPr>
            <w:r w:rsidRPr="005648FB">
              <w:t>If snig tracks were corded and matted have they been lifted and aerated prior to regeneration burning?</w:t>
            </w:r>
          </w:p>
        </w:tc>
        <w:tc>
          <w:tcPr>
            <w:tcW w:w="575" w:type="pct"/>
          </w:tcPr>
          <w:p w14:paraId="71F97DD9" w14:textId="4EAAF47D" w:rsidR="004F0964" w:rsidRPr="005648FB" w:rsidRDefault="0087342E" w:rsidP="004A6E2D">
            <w:pPr>
              <w:pStyle w:val="TableText"/>
              <w:jc w:val="center"/>
            </w:pPr>
            <w:r>
              <w:t>S, I</w:t>
            </w:r>
          </w:p>
        </w:tc>
        <w:tc>
          <w:tcPr>
            <w:tcW w:w="486" w:type="pct"/>
          </w:tcPr>
          <w:p w14:paraId="14CB84C5" w14:textId="109885EF" w:rsidR="004F0964" w:rsidRPr="005648FB" w:rsidRDefault="0087342E" w:rsidP="004A6E2D">
            <w:pPr>
              <w:pStyle w:val="TableText"/>
              <w:jc w:val="center"/>
            </w:pPr>
            <w:r>
              <w:t>90%</w:t>
            </w:r>
          </w:p>
        </w:tc>
      </w:tr>
      <w:tr w:rsidR="004F0964" w:rsidRPr="005648FB" w14:paraId="61ED29BA" w14:textId="5EB14804" w:rsidTr="00156ADB">
        <w:trPr>
          <w:trHeight w:val="397"/>
        </w:trPr>
        <w:tc>
          <w:tcPr>
            <w:tcW w:w="401" w:type="pct"/>
            <w:shd w:val="clear" w:color="auto" w:fill="FFEBD0" w:themeFill="accent4" w:themeFillTint="33"/>
          </w:tcPr>
          <w:p w14:paraId="2AAA02F9" w14:textId="77777777" w:rsidR="004F0964" w:rsidRPr="005648FB" w:rsidRDefault="004F0964" w:rsidP="002F069A">
            <w:pPr>
              <w:pStyle w:val="TableText"/>
            </w:pPr>
            <w:r w:rsidRPr="005648FB">
              <w:t>M</w:t>
            </w:r>
          </w:p>
        </w:tc>
        <w:tc>
          <w:tcPr>
            <w:tcW w:w="517" w:type="pct"/>
            <w:shd w:val="clear" w:color="auto" w:fill="FFEBD0" w:themeFill="accent4" w:themeFillTint="33"/>
          </w:tcPr>
          <w:p w14:paraId="5740DE00" w14:textId="77777777" w:rsidR="004F0964" w:rsidRPr="005648FB" w:rsidRDefault="004F0964" w:rsidP="002F069A">
            <w:pPr>
              <w:pStyle w:val="TableText"/>
              <w:jc w:val="center"/>
            </w:pPr>
          </w:p>
        </w:tc>
        <w:tc>
          <w:tcPr>
            <w:tcW w:w="3021" w:type="pct"/>
            <w:shd w:val="clear" w:color="auto" w:fill="FFEBD0" w:themeFill="accent4" w:themeFillTint="33"/>
          </w:tcPr>
          <w:p w14:paraId="6E919424" w14:textId="77777777" w:rsidR="004F0964" w:rsidRPr="005648FB" w:rsidRDefault="004F0964" w:rsidP="002F069A">
            <w:pPr>
              <w:pStyle w:val="TableText"/>
            </w:pPr>
            <w:r w:rsidRPr="005648FB">
              <w:t>7.2.2.5 Remove cording and as much matting, bark and slash as possible from landings before rehabilitation works occur.</w:t>
            </w:r>
          </w:p>
        </w:tc>
        <w:tc>
          <w:tcPr>
            <w:tcW w:w="575" w:type="pct"/>
            <w:shd w:val="clear" w:color="auto" w:fill="FFEBD0" w:themeFill="accent4" w:themeFillTint="33"/>
          </w:tcPr>
          <w:p w14:paraId="2D1FE56A" w14:textId="77777777" w:rsidR="004F0964" w:rsidRPr="005648FB" w:rsidRDefault="004F0964" w:rsidP="004A6E2D">
            <w:pPr>
              <w:pStyle w:val="TableText"/>
              <w:jc w:val="center"/>
            </w:pPr>
          </w:p>
        </w:tc>
        <w:tc>
          <w:tcPr>
            <w:tcW w:w="486" w:type="pct"/>
            <w:shd w:val="clear" w:color="auto" w:fill="FFEBD0" w:themeFill="accent4" w:themeFillTint="33"/>
          </w:tcPr>
          <w:p w14:paraId="5224A21C" w14:textId="77777777" w:rsidR="004F0964" w:rsidRPr="005648FB" w:rsidRDefault="004F0964" w:rsidP="004A6E2D">
            <w:pPr>
              <w:pStyle w:val="TableText"/>
              <w:jc w:val="center"/>
            </w:pPr>
          </w:p>
        </w:tc>
      </w:tr>
      <w:tr w:rsidR="004F0964" w:rsidRPr="005648FB" w14:paraId="36A056E6" w14:textId="626BF226" w:rsidTr="004A6E2D">
        <w:trPr>
          <w:trHeight w:val="397"/>
        </w:trPr>
        <w:tc>
          <w:tcPr>
            <w:tcW w:w="401" w:type="pct"/>
          </w:tcPr>
          <w:p w14:paraId="6266C020" w14:textId="77777777" w:rsidR="004F0964" w:rsidRPr="005648FB" w:rsidRDefault="004F0964" w:rsidP="002F069A">
            <w:pPr>
              <w:pStyle w:val="TableText"/>
            </w:pPr>
          </w:p>
        </w:tc>
        <w:tc>
          <w:tcPr>
            <w:tcW w:w="517" w:type="pct"/>
          </w:tcPr>
          <w:p w14:paraId="1AE5799F" w14:textId="5631F483" w:rsidR="004F0964" w:rsidRPr="005648FB" w:rsidRDefault="0087342E" w:rsidP="002F069A">
            <w:pPr>
              <w:pStyle w:val="TableText"/>
              <w:jc w:val="center"/>
            </w:pPr>
            <w:r>
              <w:t>24.</w:t>
            </w:r>
            <w:r w:rsidR="004F0964" w:rsidRPr="005648FB">
              <w:t>11</w:t>
            </w:r>
          </w:p>
        </w:tc>
        <w:tc>
          <w:tcPr>
            <w:tcW w:w="3021" w:type="pct"/>
          </w:tcPr>
          <w:p w14:paraId="7077951C" w14:textId="77777777" w:rsidR="004F0964" w:rsidRPr="005648FB" w:rsidRDefault="004F0964" w:rsidP="002F069A">
            <w:pPr>
              <w:pStyle w:val="TableText"/>
            </w:pPr>
            <w:r w:rsidRPr="005648FB">
              <w:t>ITAO have cording, matting, bark and slash been removed from landings as much as reasonably practicable before coupe regeneration works?</w:t>
            </w:r>
          </w:p>
        </w:tc>
        <w:tc>
          <w:tcPr>
            <w:tcW w:w="575" w:type="pct"/>
          </w:tcPr>
          <w:p w14:paraId="0C88ACC7" w14:textId="7EC490ED" w:rsidR="004F0964" w:rsidRPr="005648FB" w:rsidRDefault="0087342E" w:rsidP="004A6E2D">
            <w:pPr>
              <w:pStyle w:val="TableText"/>
              <w:jc w:val="center"/>
            </w:pPr>
            <w:r>
              <w:t>S, I</w:t>
            </w:r>
          </w:p>
        </w:tc>
        <w:tc>
          <w:tcPr>
            <w:tcW w:w="486" w:type="pct"/>
          </w:tcPr>
          <w:p w14:paraId="62357DCF" w14:textId="5AAF8DDD" w:rsidR="004F0964" w:rsidRPr="005648FB" w:rsidRDefault="0087342E" w:rsidP="004A6E2D">
            <w:pPr>
              <w:pStyle w:val="TableText"/>
              <w:jc w:val="center"/>
            </w:pPr>
            <w:r>
              <w:t>88%</w:t>
            </w:r>
          </w:p>
        </w:tc>
      </w:tr>
      <w:tr w:rsidR="004F0964" w:rsidRPr="005648FB" w14:paraId="14E42AE6" w14:textId="39285E84" w:rsidTr="00156ADB">
        <w:trPr>
          <w:trHeight w:val="397"/>
        </w:trPr>
        <w:tc>
          <w:tcPr>
            <w:tcW w:w="401" w:type="pct"/>
            <w:shd w:val="clear" w:color="auto" w:fill="FFEBD0" w:themeFill="accent4" w:themeFillTint="33"/>
          </w:tcPr>
          <w:p w14:paraId="4032759E" w14:textId="77777777" w:rsidR="004F0964" w:rsidRPr="005648FB" w:rsidRDefault="004F0964" w:rsidP="002F069A">
            <w:pPr>
              <w:pStyle w:val="TableText"/>
            </w:pPr>
            <w:r w:rsidRPr="005648FB">
              <w:t>M</w:t>
            </w:r>
          </w:p>
        </w:tc>
        <w:tc>
          <w:tcPr>
            <w:tcW w:w="517" w:type="pct"/>
            <w:shd w:val="clear" w:color="auto" w:fill="FFEBD0" w:themeFill="accent4" w:themeFillTint="33"/>
          </w:tcPr>
          <w:p w14:paraId="6AD713D9" w14:textId="77777777" w:rsidR="004F0964" w:rsidRPr="005648FB" w:rsidRDefault="004F0964" w:rsidP="002F069A">
            <w:pPr>
              <w:pStyle w:val="TableText"/>
              <w:jc w:val="center"/>
            </w:pPr>
          </w:p>
        </w:tc>
        <w:tc>
          <w:tcPr>
            <w:tcW w:w="3021" w:type="pct"/>
            <w:shd w:val="clear" w:color="auto" w:fill="FFEBD0" w:themeFill="accent4" w:themeFillTint="33"/>
          </w:tcPr>
          <w:p w14:paraId="582169C9" w14:textId="77777777" w:rsidR="004F0964" w:rsidRPr="005648FB" w:rsidRDefault="004F0964" w:rsidP="002F069A">
            <w:pPr>
              <w:pStyle w:val="TableText"/>
            </w:pPr>
            <w:r w:rsidRPr="005648FB">
              <w:t>7.2.2.6 Rip/cultivate any snig track, landing or other area where machinery has compacted the soil.  Ripping of snig tracks should be extended for at least 30 m from the landing.</w:t>
            </w:r>
          </w:p>
        </w:tc>
        <w:tc>
          <w:tcPr>
            <w:tcW w:w="575" w:type="pct"/>
            <w:shd w:val="clear" w:color="auto" w:fill="FFEBD0" w:themeFill="accent4" w:themeFillTint="33"/>
          </w:tcPr>
          <w:p w14:paraId="5A49E3E3" w14:textId="77777777" w:rsidR="004F0964" w:rsidRPr="005648FB" w:rsidRDefault="004F0964" w:rsidP="004A6E2D">
            <w:pPr>
              <w:pStyle w:val="TableText"/>
              <w:jc w:val="center"/>
            </w:pPr>
          </w:p>
        </w:tc>
        <w:tc>
          <w:tcPr>
            <w:tcW w:w="486" w:type="pct"/>
            <w:shd w:val="clear" w:color="auto" w:fill="FFEBD0" w:themeFill="accent4" w:themeFillTint="33"/>
          </w:tcPr>
          <w:p w14:paraId="5CBED281" w14:textId="77777777" w:rsidR="004F0964" w:rsidRPr="005648FB" w:rsidRDefault="004F0964" w:rsidP="004A6E2D">
            <w:pPr>
              <w:pStyle w:val="TableText"/>
              <w:jc w:val="center"/>
            </w:pPr>
          </w:p>
        </w:tc>
      </w:tr>
      <w:tr w:rsidR="0087342E" w:rsidRPr="005648FB" w14:paraId="41669583" w14:textId="1F9E95ED" w:rsidTr="004A6E2D">
        <w:trPr>
          <w:trHeight w:val="397"/>
        </w:trPr>
        <w:tc>
          <w:tcPr>
            <w:tcW w:w="401" w:type="pct"/>
          </w:tcPr>
          <w:p w14:paraId="104E7C18" w14:textId="77777777" w:rsidR="0087342E" w:rsidRPr="005648FB" w:rsidRDefault="0087342E" w:rsidP="0087342E">
            <w:pPr>
              <w:pStyle w:val="TableText"/>
            </w:pPr>
          </w:p>
        </w:tc>
        <w:tc>
          <w:tcPr>
            <w:tcW w:w="517" w:type="pct"/>
          </w:tcPr>
          <w:p w14:paraId="2DFB6396" w14:textId="64F294D3" w:rsidR="0087342E" w:rsidRPr="005648FB" w:rsidRDefault="0087342E" w:rsidP="0087342E">
            <w:pPr>
              <w:pStyle w:val="TableText"/>
              <w:jc w:val="center"/>
            </w:pPr>
            <w:r>
              <w:t>24.</w:t>
            </w:r>
            <w:r w:rsidRPr="005648FB">
              <w:t>12</w:t>
            </w:r>
          </w:p>
        </w:tc>
        <w:tc>
          <w:tcPr>
            <w:tcW w:w="3021" w:type="pct"/>
          </w:tcPr>
          <w:p w14:paraId="2028342E" w14:textId="77777777" w:rsidR="0087342E" w:rsidRPr="005648FB" w:rsidRDefault="0087342E" w:rsidP="0087342E">
            <w:pPr>
              <w:pStyle w:val="TableText"/>
            </w:pPr>
            <w:r w:rsidRPr="005648FB">
              <w:t>Has coupe infrastructure and other areas that have been compacted by machinery been ripped or cultivated to assist rehabilitation?</w:t>
            </w:r>
          </w:p>
        </w:tc>
        <w:tc>
          <w:tcPr>
            <w:tcW w:w="575" w:type="pct"/>
          </w:tcPr>
          <w:p w14:paraId="3D9C23C9" w14:textId="458E50EE" w:rsidR="0087342E" w:rsidRPr="005648FB" w:rsidRDefault="0087342E" w:rsidP="0087342E">
            <w:pPr>
              <w:pStyle w:val="TableText"/>
              <w:jc w:val="center"/>
            </w:pPr>
            <w:r>
              <w:t>S, I</w:t>
            </w:r>
          </w:p>
        </w:tc>
        <w:tc>
          <w:tcPr>
            <w:tcW w:w="486" w:type="pct"/>
          </w:tcPr>
          <w:p w14:paraId="21EA70A1" w14:textId="1D16F567" w:rsidR="0087342E" w:rsidRPr="005648FB" w:rsidRDefault="0087342E" w:rsidP="0087342E">
            <w:pPr>
              <w:pStyle w:val="TableText"/>
              <w:jc w:val="center"/>
            </w:pPr>
            <w:r w:rsidRPr="00AF1BB8">
              <w:t>100%</w:t>
            </w:r>
          </w:p>
        </w:tc>
      </w:tr>
      <w:tr w:rsidR="0087342E" w:rsidRPr="005648FB" w14:paraId="1F535C9C" w14:textId="39EF8790" w:rsidTr="004A6E2D">
        <w:trPr>
          <w:trHeight w:val="397"/>
        </w:trPr>
        <w:tc>
          <w:tcPr>
            <w:tcW w:w="401" w:type="pct"/>
          </w:tcPr>
          <w:p w14:paraId="1782A366" w14:textId="77777777" w:rsidR="0087342E" w:rsidRPr="005648FB" w:rsidRDefault="0087342E" w:rsidP="0087342E">
            <w:pPr>
              <w:pStyle w:val="TableText"/>
            </w:pPr>
          </w:p>
        </w:tc>
        <w:tc>
          <w:tcPr>
            <w:tcW w:w="517" w:type="pct"/>
          </w:tcPr>
          <w:p w14:paraId="09C34D9C" w14:textId="5EF32457" w:rsidR="0087342E" w:rsidRPr="005648FB" w:rsidRDefault="0087342E" w:rsidP="0087342E">
            <w:pPr>
              <w:pStyle w:val="TableText"/>
              <w:jc w:val="center"/>
            </w:pPr>
            <w:r>
              <w:t>24.</w:t>
            </w:r>
            <w:r w:rsidRPr="005648FB">
              <w:t>13</w:t>
            </w:r>
          </w:p>
        </w:tc>
        <w:tc>
          <w:tcPr>
            <w:tcW w:w="3021" w:type="pct"/>
          </w:tcPr>
          <w:p w14:paraId="24850D13" w14:textId="77777777" w:rsidR="0087342E" w:rsidRPr="005648FB" w:rsidRDefault="0087342E" w:rsidP="0087342E">
            <w:pPr>
              <w:pStyle w:val="TableText"/>
            </w:pPr>
            <w:r w:rsidRPr="005648FB">
              <w:t>Have snig tracks been ripped for at least 30 m distance from the landing?</w:t>
            </w:r>
          </w:p>
        </w:tc>
        <w:tc>
          <w:tcPr>
            <w:tcW w:w="575" w:type="pct"/>
          </w:tcPr>
          <w:p w14:paraId="1AEBF4E9" w14:textId="652B7FAA" w:rsidR="0087342E" w:rsidRPr="005648FB" w:rsidRDefault="0087342E" w:rsidP="0087342E">
            <w:pPr>
              <w:pStyle w:val="TableText"/>
              <w:jc w:val="center"/>
            </w:pPr>
            <w:r>
              <w:t>S, I</w:t>
            </w:r>
          </w:p>
        </w:tc>
        <w:tc>
          <w:tcPr>
            <w:tcW w:w="486" w:type="pct"/>
          </w:tcPr>
          <w:p w14:paraId="35306632" w14:textId="14D121A6" w:rsidR="0087342E" w:rsidRPr="005648FB" w:rsidRDefault="0087342E" w:rsidP="0087342E">
            <w:pPr>
              <w:pStyle w:val="TableText"/>
              <w:jc w:val="center"/>
            </w:pPr>
            <w:r w:rsidRPr="00AF1BB8">
              <w:t>100%</w:t>
            </w:r>
          </w:p>
        </w:tc>
      </w:tr>
      <w:tr w:rsidR="004F0964" w:rsidRPr="005648FB" w14:paraId="2F9EC647" w14:textId="1CCD5F90" w:rsidTr="00156ADB">
        <w:trPr>
          <w:trHeight w:val="397"/>
        </w:trPr>
        <w:tc>
          <w:tcPr>
            <w:tcW w:w="401" w:type="pct"/>
            <w:shd w:val="clear" w:color="auto" w:fill="FFEBD0" w:themeFill="accent4" w:themeFillTint="33"/>
          </w:tcPr>
          <w:p w14:paraId="5C1483D1" w14:textId="77777777" w:rsidR="004F0964" w:rsidRPr="005648FB" w:rsidRDefault="004F0964" w:rsidP="002F069A">
            <w:pPr>
              <w:pStyle w:val="TableText"/>
            </w:pPr>
            <w:r w:rsidRPr="005648FB">
              <w:t>M</w:t>
            </w:r>
          </w:p>
        </w:tc>
        <w:tc>
          <w:tcPr>
            <w:tcW w:w="517" w:type="pct"/>
            <w:shd w:val="clear" w:color="auto" w:fill="FFEBD0" w:themeFill="accent4" w:themeFillTint="33"/>
          </w:tcPr>
          <w:p w14:paraId="1A11DD24" w14:textId="77777777" w:rsidR="004F0964" w:rsidRPr="005648FB" w:rsidRDefault="004F0964" w:rsidP="002F069A">
            <w:pPr>
              <w:pStyle w:val="TableText"/>
              <w:jc w:val="center"/>
            </w:pPr>
          </w:p>
        </w:tc>
        <w:tc>
          <w:tcPr>
            <w:tcW w:w="3021" w:type="pct"/>
            <w:shd w:val="clear" w:color="auto" w:fill="FFEBD0" w:themeFill="accent4" w:themeFillTint="33"/>
          </w:tcPr>
          <w:p w14:paraId="3A5D7D5A" w14:textId="77777777" w:rsidR="004F0964" w:rsidRPr="005648FB" w:rsidRDefault="004F0964" w:rsidP="002F069A">
            <w:pPr>
              <w:pStyle w:val="TableText"/>
            </w:pPr>
            <w:r w:rsidRPr="005648FB">
              <w:t>7.2.2.7 Where removed and stockpiled, replace topsoil to a consistent depth across the landing</w:t>
            </w:r>
          </w:p>
        </w:tc>
        <w:tc>
          <w:tcPr>
            <w:tcW w:w="575" w:type="pct"/>
            <w:shd w:val="clear" w:color="auto" w:fill="FFEBD0" w:themeFill="accent4" w:themeFillTint="33"/>
          </w:tcPr>
          <w:p w14:paraId="7046A4C6" w14:textId="77777777" w:rsidR="004F0964" w:rsidRPr="005648FB" w:rsidRDefault="004F0964" w:rsidP="004A6E2D">
            <w:pPr>
              <w:pStyle w:val="TableText"/>
              <w:jc w:val="center"/>
            </w:pPr>
          </w:p>
        </w:tc>
        <w:tc>
          <w:tcPr>
            <w:tcW w:w="486" w:type="pct"/>
            <w:shd w:val="clear" w:color="auto" w:fill="FFEBD0" w:themeFill="accent4" w:themeFillTint="33"/>
          </w:tcPr>
          <w:p w14:paraId="0DD7D129" w14:textId="77777777" w:rsidR="004F0964" w:rsidRPr="005648FB" w:rsidRDefault="004F0964" w:rsidP="004A6E2D">
            <w:pPr>
              <w:pStyle w:val="TableText"/>
              <w:jc w:val="center"/>
            </w:pPr>
          </w:p>
        </w:tc>
      </w:tr>
      <w:tr w:rsidR="004F0964" w:rsidRPr="005648FB" w14:paraId="422D63A0" w14:textId="2B7FCE10" w:rsidTr="004A6E2D">
        <w:trPr>
          <w:trHeight w:val="397"/>
        </w:trPr>
        <w:tc>
          <w:tcPr>
            <w:tcW w:w="401" w:type="pct"/>
          </w:tcPr>
          <w:p w14:paraId="792970CD" w14:textId="77777777" w:rsidR="004F0964" w:rsidRPr="005648FB" w:rsidRDefault="004F0964" w:rsidP="002F069A">
            <w:pPr>
              <w:pStyle w:val="TableText"/>
            </w:pPr>
          </w:p>
        </w:tc>
        <w:tc>
          <w:tcPr>
            <w:tcW w:w="517" w:type="pct"/>
          </w:tcPr>
          <w:p w14:paraId="45D94E9A" w14:textId="3ADA06BA" w:rsidR="004F0964" w:rsidRPr="005648FB" w:rsidRDefault="0087342E" w:rsidP="002F069A">
            <w:pPr>
              <w:pStyle w:val="TableText"/>
              <w:jc w:val="center"/>
            </w:pPr>
            <w:r>
              <w:t>24.</w:t>
            </w:r>
            <w:r w:rsidR="004F0964" w:rsidRPr="005648FB">
              <w:t>14</w:t>
            </w:r>
          </w:p>
        </w:tc>
        <w:tc>
          <w:tcPr>
            <w:tcW w:w="3021" w:type="pct"/>
          </w:tcPr>
          <w:p w14:paraId="3CA9339A" w14:textId="77777777" w:rsidR="004F0964" w:rsidRPr="005648FB" w:rsidRDefault="004F0964" w:rsidP="002F069A">
            <w:pPr>
              <w:pStyle w:val="TableText"/>
            </w:pPr>
            <w:r w:rsidRPr="005648FB">
              <w:t>For landings whose topsoil has been removed and stockpiled, has topsoil been replaced to a consistent depth across the landing?</w:t>
            </w:r>
          </w:p>
        </w:tc>
        <w:tc>
          <w:tcPr>
            <w:tcW w:w="575" w:type="pct"/>
          </w:tcPr>
          <w:p w14:paraId="79043156" w14:textId="64CA8295" w:rsidR="004F0964" w:rsidRPr="005648FB" w:rsidRDefault="0087342E" w:rsidP="004A6E2D">
            <w:pPr>
              <w:pStyle w:val="TableText"/>
              <w:jc w:val="center"/>
            </w:pPr>
            <w:r>
              <w:t>S, I</w:t>
            </w:r>
          </w:p>
        </w:tc>
        <w:tc>
          <w:tcPr>
            <w:tcW w:w="486" w:type="pct"/>
          </w:tcPr>
          <w:p w14:paraId="6111102E" w14:textId="5695A182" w:rsidR="004F0964" w:rsidRPr="005648FB" w:rsidRDefault="0087342E" w:rsidP="004A6E2D">
            <w:pPr>
              <w:pStyle w:val="TableText"/>
              <w:jc w:val="center"/>
            </w:pPr>
            <w:r>
              <w:t>100%</w:t>
            </w:r>
          </w:p>
        </w:tc>
      </w:tr>
      <w:tr w:rsidR="004F0964" w:rsidRPr="005648FB" w14:paraId="592CDE4B" w14:textId="66A6A2C7" w:rsidTr="00156ADB">
        <w:trPr>
          <w:trHeight w:val="397"/>
        </w:trPr>
        <w:tc>
          <w:tcPr>
            <w:tcW w:w="401" w:type="pct"/>
          </w:tcPr>
          <w:p w14:paraId="6253D24E" w14:textId="77777777" w:rsidR="004F0964" w:rsidRPr="005648FB" w:rsidRDefault="004F0964" w:rsidP="002F069A">
            <w:pPr>
              <w:pStyle w:val="TableText"/>
            </w:pPr>
          </w:p>
        </w:tc>
        <w:tc>
          <w:tcPr>
            <w:tcW w:w="517" w:type="pct"/>
            <w:shd w:val="clear" w:color="auto" w:fill="F7D4DB" w:themeFill="accent3" w:themeFillTint="33"/>
          </w:tcPr>
          <w:p w14:paraId="44B7EABA" w14:textId="77777777" w:rsidR="004F0964" w:rsidRPr="005648FB" w:rsidRDefault="004F0964" w:rsidP="002F069A">
            <w:pPr>
              <w:pStyle w:val="TableText"/>
              <w:jc w:val="center"/>
            </w:pPr>
          </w:p>
        </w:tc>
        <w:tc>
          <w:tcPr>
            <w:tcW w:w="3021" w:type="pct"/>
            <w:shd w:val="clear" w:color="auto" w:fill="F7D4DB" w:themeFill="accent3" w:themeFillTint="33"/>
          </w:tcPr>
          <w:p w14:paraId="5EB4CD17" w14:textId="77777777" w:rsidR="004F0964" w:rsidRPr="005648FB" w:rsidRDefault="004F0964" w:rsidP="002F069A">
            <w:pPr>
              <w:pStyle w:val="TableText"/>
            </w:pPr>
            <w:r w:rsidRPr="005648FB">
              <w:t>MSP 7.2.3 Boundary Trails</w:t>
            </w:r>
          </w:p>
        </w:tc>
        <w:tc>
          <w:tcPr>
            <w:tcW w:w="575" w:type="pct"/>
            <w:shd w:val="clear" w:color="auto" w:fill="F7D4DB" w:themeFill="accent3" w:themeFillTint="33"/>
          </w:tcPr>
          <w:p w14:paraId="77BFEAF2" w14:textId="77777777" w:rsidR="004F0964" w:rsidRPr="005648FB" w:rsidRDefault="004F0964" w:rsidP="004A6E2D">
            <w:pPr>
              <w:pStyle w:val="TableText"/>
              <w:jc w:val="center"/>
            </w:pPr>
          </w:p>
        </w:tc>
        <w:tc>
          <w:tcPr>
            <w:tcW w:w="486" w:type="pct"/>
            <w:shd w:val="clear" w:color="auto" w:fill="F7D4DB" w:themeFill="accent3" w:themeFillTint="33"/>
          </w:tcPr>
          <w:p w14:paraId="21BFA5FB" w14:textId="77777777" w:rsidR="004F0964" w:rsidRPr="005648FB" w:rsidRDefault="004F0964" w:rsidP="004A6E2D">
            <w:pPr>
              <w:pStyle w:val="TableText"/>
              <w:jc w:val="center"/>
            </w:pPr>
          </w:p>
        </w:tc>
      </w:tr>
      <w:tr w:rsidR="004F0964" w:rsidRPr="005648FB" w14:paraId="0CF23F23" w14:textId="504F410F" w:rsidTr="00156ADB">
        <w:trPr>
          <w:trHeight w:val="397"/>
        </w:trPr>
        <w:tc>
          <w:tcPr>
            <w:tcW w:w="401" w:type="pct"/>
            <w:shd w:val="clear" w:color="auto" w:fill="FFEBD0" w:themeFill="accent4" w:themeFillTint="33"/>
          </w:tcPr>
          <w:p w14:paraId="2958D583" w14:textId="77777777" w:rsidR="004F0964" w:rsidRPr="005648FB" w:rsidRDefault="004F0964" w:rsidP="002F069A">
            <w:pPr>
              <w:pStyle w:val="TableText"/>
            </w:pPr>
            <w:r w:rsidRPr="005648FB">
              <w:t>M</w:t>
            </w:r>
          </w:p>
        </w:tc>
        <w:tc>
          <w:tcPr>
            <w:tcW w:w="517" w:type="pct"/>
            <w:shd w:val="clear" w:color="auto" w:fill="FFEBD0" w:themeFill="accent4" w:themeFillTint="33"/>
          </w:tcPr>
          <w:p w14:paraId="5003DC81" w14:textId="77777777" w:rsidR="004F0964" w:rsidRPr="005648FB" w:rsidRDefault="004F0964" w:rsidP="002F069A">
            <w:pPr>
              <w:pStyle w:val="TableText"/>
              <w:jc w:val="center"/>
            </w:pPr>
          </w:p>
        </w:tc>
        <w:tc>
          <w:tcPr>
            <w:tcW w:w="3021" w:type="pct"/>
            <w:shd w:val="clear" w:color="auto" w:fill="FFEBD0" w:themeFill="accent4" w:themeFillTint="33"/>
          </w:tcPr>
          <w:p w14:paraId="3F2F1981" w14:textId="77777777" w:rsidR="004F0964" w:rsidRPr="005648FB" w:rsidRDefault="004F0964" w:rsidP="002F069A">
            <w:pPr>
              <w:pStyle w:val="TableText"/>
            </w:pPr>
            <w:r w:rsidRPr="005648FB">
              <w:t xml:space="preserve">7.2.3.1 Locate boundary trails within the gross coupe boundary and outside buffers, filters and exclusion areas except for sanctioned crossings identified in the Forest Coupe Plan. </w:t>
            </w:r>
          </w:p>
        </w:tc>
        <w:tc>
          <w:tcPr>
            <w:tcW w:w="575" w:type="pct"/>
            <w:shd w:val="clear" w:color="auto" w:fill="FFEBD0" w:themeFill="accent4" w:themeFillTint="33"/>
          </w:tcPr>
          <w:p w14:paraId="18575506" w14:textId="77777777" w:rsidR="004F0964" w:rsidRPr="005648FB" w:rsidRDefault="004F0964" w:rsidP="004A6E2D">
            <w:pPr>
              <w:pStyle w:val="TableText"/>
              <w:jc w:val="center"/>
            </w:pPr>
          </w:p>
        </w:tc>
        <w:tc>
          <w:tcPr>
            <w:tcW w:w="486" w:type="pct"/>
            <w:shd w:val="clear" w:color="auto" w:fill="FFEBD0" w:themeFill="accent4" w:themeFillTint="33"/>
          </w:tcPr>
          <w:p w14:paraId="0B7FC31B" w14:textId="77777777" w:rsidR="004F0964" w:rsidRPr="005648FB" w:rsidRDefault="004F0964" w:rsidP="004A6E2D">
            <w:pPr>
              <w:pStyle w:val="TableText"/>
              <w:jc w:val="center"/>
            </w:pPr>
          </w:p>
        </w:tc>
      </w:tr>
      <w:tr w:rsidR="0087342E" w:rsidRPr="005648FB" w14:paraId="4787AF24" w14:textId="3F6C9071" w:rsidTr="004A6E2D">
        <w:trPr>
          <w:trHeight w:val="397"/>
        </w:trPr>
        <w:tc>
          <w:tcPr>
            <w:tcW w:w="401" w:type="pct"/>
          </w:tcPr>
          <w:p w14:paraId="446CC9F4" w14:textId="77777777" w:rsidR="0087342E" w:rsidRPr="005648FB" w:rsidRDefault="0087342E" w:rsidP="0087342E">
            <w:pPr>
              <w:pStyle w:val="TableText"/>
            </w:pPr>
          </w:p>
        </w:tc>
        <w:tc>
          <w:tcPr>
            <w:tcW w:w="517" w:type="pct"/>
          </w:tcPr>
          <w:p w14:paraId="1C8C5DE0" w14:textId="2825EDE6" w:rsidR="0087342E" w:rsidRPr="005648FB" w:rsidRDefault="0087342E" w:rsidP="0087342E">
            <w:pPr>
              <w:pStyle w:val="TableText"/>
              <w:jc w:val="center"/>
            </w:pPr>
            <w:r>
              <w:t>24.</w:t>
            </w:r>
            <w:r w:rsidRPr="005648FB">
              <w:t>15</w:t>
            </w:r>
          </w:p>
        </w:tc>
        <w:tc>
          <w:tcPr>
            <w:tcW w:w="3021" w:type="pct"/>
          </w:tcPr>
          <w:p w14:paraId="4FFA11BF" w14:textId="77777777" w:rsidR="0087342E" w:rsidRPr="005648FB" w:rsidRDefault="0087342E" w:rsidP="0087342E">
            <w:pPr>
              <w:pStyle w:val="TableText"/>
            </w:pPr>
            <w:r w:rsidRPr="005648FB">
              <w:t>Are boundary trails located consistently with the requirements of MSP 7.2.3.1?</w:t>
            </w:r>
          </w:p>
        </w:tc>
        <w:tc>
          <w:tcPr>
            <w:tcW w:w="575" w:type="pct"/>
          </w:tcPr>
          <w:p w14:paraId="76D15D2C" w14:textId="51D7CD33" w:rsidR="0087342E" w:rsidRPr="005648FB" w:rsidRDefault="0087342E" w:rsidP="0087342E">
            <w:pPr>
              <w:pStyle w:val="TableText"/>
              <w:jc w:val="center"/>
            </w:pPr>
            <w:r>
              <w:t>W, I</w:t>
            </w:r>
          </w:p>
        </w:tc>
        <w:tc>
          <w:tcPr>
            <w:tcW w:w="486" w:type="pct"/>
          </w:tcPr>
          <w:p w14:paraId="42EE0A47" w14:textId="0FC36F9D" w:rsidR="0087342E" w:rsidRPr="005648FB" w:rsidRDefault="0087342E" w:rsidP="0087342E">
            <w:pPr>
              <w:pStyle w:val="TableText"/>
              <w:jc w:val="center"/>
            </w:pPr>
            <w:r w:rsidRPr="00EC6593">
              <w:t>100%</w:t>
            </w:r>
          </w:p>
        </w:tc>
      </w:tr>
      <w:tr w:rsidR="0087342E" w:rsidRPr="005648FB" w14:paraId="02F876F7" w14:textId="410D2DB8" w:rsidTr="004A6E2D">
        <w:trPr>
          <w:trHeight w:val="397"/>
        </w:trPr>
        <w:tc>
          <w:tcPr>
            <w:tcW w:w="401" w:type="pct"/>
          </w:tcPr>
          <w:p w14:paraId="3B56E15A" w14:textId="77777777" w:rsidR="0087342E" w:rsidRPr="005648FB" w:rsidRDefault="0087342E" w:rsidP="0087342E">
            <w:pPr>
              <w:pStyle w:val="TableText"/>
            </w:pPr>
          </w:p>
        </w:tc>
        <w:tc>
          <w:tcPr>
            <w:tcW w:w="517" w:type="pct"/>
          </w:tcPr>
          <w:p w14:paraId="0F101B68" w14:textId="572FB799" w:rsidR="0087342E" w:rsidRPr="005648FB" w:rsidRDefault="0087342E" w:rsidP="0087342E">
            <w:pPr>
              <w:pStyle w:val="TableText"/>
              <w:jc w:val="center"/>
            </w:pPr>
            <w:r>
              <w:t>24.</w:t>
            </w:r>
            <w:r w:rsidRPr="005648FB">
              <w:t>16</w:t>
            </w:r>
          </w:p>
        </w:tc>
        <w:tc>
          <w:tcPr>
            <w:tcW w:w="3021" w:type="pct"/>
          </w:tcPr>
          <w:p w14:paraId="77F812DC" w14:textId="77777777" w:rsidR="0087342E" w:rsidRPr="005648FB" w:rsidRDefault="0087342E" w:rsidP="0087342E">
            <w:pPr>
              <w:pStyle w:val="TableText"/>
            </w:pPr>
            <w:r w:rsidRPr="005648FB">
              <w:t>If the boundary trail includes a waterway crossing, is there evidence in the Forest Coupe Plan of the crossing having been sanctioned?</w:t>
            </w:r>
          </w:p>
        </w:tc>
        <w:tc>
          <w:tcPr>
            <w:tcW w:w="575" w:type="pct"/>
          </w:tcPr>
          <w:p w14:paraId="17772F80" w14:textId="10C9461E" w:rsidR="0087342E" w:rsidRPr="005648FB" w:rsidRDefault="0087342E" w:rsidP="0087342E">
            <w:pPr>
              <w:pStyle w:val="TableText"/>
              <w:jc w:val="center"/>
            </w:pPr>
            <w:r>
              <w:t>I, P</w:t>
            </w:r>
          </w:p>
        </w:tc>
        <w:tc>
          <w:tcPr>
            <w:tcW w:w="486" w:type="pct"/>
          </w:tcPr>
          <w:p w14:paraId="319FC336" w14:textId="579D97C6" w:rsidR="0087342E" w:rsidRPr="005648FB" w:rsidRDefault="0087342E" w:rsidP="0087342E">
            <w:pPr>
              <w:pStyle w:val="TableText"/>
              <w:jc w:val="center"/>
            </w:pPr>
            <w:r w:rsidRPr="00EC6593">
              <w:t>100%</w:t>
            </w:r>
          </w:p>
        </w:tc>
      </w:tr>
      <w:tr w:rsidR="004F0964" w:rsidRPr="005648FB" w14:paraId="0BFF298C" w14:textId="5910C083" w:rsidTr="00156ADB">
        <w:trPr>
          <w:trHeight w:val="397"/>
        </w:trPr>
        <w:tc>
          <w:tcPr>
            <w:tcW w:w="401" w:type="pct"/>
            <w:shd w:val="clear" w:color="auto" w:fill="FFEBD0" w:themeFill="accent4" w:themeFillTint="33"/>
          </w:tcPr>
          <w:p w14:paraId="10F88AB8" w14:textId="77777777" w:rsidR="004F0964" w:rsidRPr="005648FB" w:rsidRDefault="004F0964" w:rsidP="002F069A">
            <w:pPr>
              <w:pStyle w:val="TableText"/>
            </w:pPr>
            <w:r w:rsidRPr="005648FB">
              <w:t>M</w:t>
            </w:r>
          </w:p>
        </w:tc>
        <w:tc>
          <w:tcPr>
            <w:tcW w:w="517" w:type="pct"/>
            <w:shd w:val="clear" w:color="auto" w:fill="FFEBD0" w:themeFill="accent4" w:themeFillTint="33"/>
          </w:tcPr>
          <w:p w14:paraId="29EE7609" w14:textId="77777777" w:rsidR="004F0964" w:rsidRPr="005648FB" w:rsidRDefault="004F0964" w:rsidP="002F069A">
            <w:pPr>
              <w:pStyle w:val="TableText"/>
              <w:jc w:val="center"/>
            </w:pPr>
          </w:p>
        </w:tc>
        <w:tc>
          <w:tcPr>
            <w:tcW w:w="3021" w:type="pct"/>
            <w:shd w:val="clear" w:color="auto" w:fill="FFEBD0" w:themeFill="accent4" w:themeFillTint="33"/>
          </w:tcPr>
          <w:p w14:paraId="3C3302CC" w14:textId="77777777" w:rsidR="004F0964" w:rsidRPr="005648FB" w:rsidRDefault="004F0964" w:rsidP="002F069A">
            <w:pPr>
              <w:pStyle w:val="TableText"/>
            </w:pPr>
            <w:r w:rsidRPr="005648FB">
              <w:t xml:space="preserve">7.2.3.2 Minimise debris deposited outside the coupe boundary when constructing boundary trails. </w:t>
            </w:r>
          </w:p>
        </w:tc>
        <w:tc>
          <w:tcPr>
            <w:tcW w:w="575" w:type="pct"/>
            <w:shd w:val="clear" w:color="auto" w:fill="FFEBD0" w:themeFill="accent4" w:themeFillTint="33"/>
          </w:tcPr>
          <w:p w14:paraId="30E35969" w14:textId="77777777" w:rsidR="004F0964" w:rsidRPr="005648FB" w:rsidRDefault="004F0964" w:rsidP="004A6E2D">
            <w:pPr>
              <w:pStyle w:val="TableText"/>
              <w:jc w:val="center"/>
            </w:pPr>
          </w:p>
        </w:tc>
        <w:tc>
          <w:tcPr>
            <w:tcW w:w="486" w:type="pct"/>
            <w:shd w:val="clear" w:color="auto" w:fill="FFEBD0" w:themeFill="accent4" w:themeFillTint="33"/>
          </w:tcPr>
          <w:p w14:paraId="72B64FE2" w14:textId="77777777" w:rsidR="004F0964" w:rsidRPr="005648FB" w:rsidRDefault="004F0964" w:rsidP="004A6E2D">
            <w:pPr>
              <w:pStyle w:val="TableText"/>
              <w:jc w:val="center"/>
            </w:pPr>
          </w:p>
        </w:tc>
      </w:tr>
      <w:tr w:rsidR="004F0964" w:rsidRPr="005648FB" w14:paraId="51EF70CC" w14:textId="57237953" w:rsidTr="004A6E2D">
        <w:trPr>
          <w:trHeight w:val="397"/>
        </w:trPr>
        <w:tc>
          <w:tcPr>
            <w:tcW w:w="401" w:type="pct"/>
          </w:tcPr>
          <w:p w14:paraId="56E9A6BE" w14:textId="77777777" w:rsidR="004F0964" w:rsidRPr="005648FB" w:rsidRDefault="004F0964" w:rsidP="002F069A">
            <w:pPr>
              <w:pStyle w:val="TableText"/>
            </w:pPr>
          </w:p>
        </w:tc>
        <w:tc>
          <w:tcPr>
            <w:tcW w:w="517" w:type="pct"/>
          </w:tcPr>
          <w:p w14:paraId="5CAE9A6B" w14:textId="01A4B377" w:rsidR="004F0964" w:rsidRPr="005648FB" w:rsidRDefault="0087342E" w:rsidP="002F069A">
            <w:pPr>
              <w:pStyle w:val="TableText"/>
              <w:jc w:val="center"/>
            </w:pPr>
            <w:r>
              <w:t>24.</w:t>
            </w:r>
            <w:r w:rsidR="004F0964" w:rsidRPr="005648FB">
              <w:t>17</w:t>
            </w:r>
          </w:p>
        </w:tc>
        <w:tc>
          <w:tcPr>
            <w:tcW w:w="3021" w:type="pct"/>
          </w:tcPr>
          <w:p w14:paraId="3166DB15" w14:textId="77777777" w:rsidR="004F0964" w:rsidRPr="005648FB" w:rsidRDefault="004F0964" w:rsidP="002F069A">
            <w:pPr>
              <w:pStyle w:val="TableText"/>
            </w:pPr>
            <w:r w:rsidRPr="005648FB">
              <w:t>ITAO has the boundary trail been constructed in a way that has minimised debris deposit outside the gross coupe boundary?</w:t>
            </w:r>
          </w:p>
        </w:tc>
        <w:tc>
          <w:tcPr>
            <w:tcW w:w="575" w:type="pct"/>
          </w:tcPr>
          <w:p w14:paraId="525C1493" w14:textId="1493A2C6" w:rsidR="004F0964" w:rsidRPr="005648FB" w:rsidRDefault="0087342E" w:rsidP="004A6E2D">
            <w:pPr>
              <w:pStyle w:val="TableText"/>
              <w:jc w:val="center"/>
            </w:pPr>
            <w:r>
              <w:t>I</w:t>
            </w:r>
          </w:p>
        </w:tc>
        <w:tc>
          <w:tcPr>
            <w:tcW w:w="486" w:type="pct"/>
          </w:tcPr>
          <w:p w14:paraId="06F25879" w14:textId="627EA8C0" w:rsidR="004F0964" w:rsidRPr="005648FB" w:rsidRDefault="0087342E" w:rsidP="004A6E2D">
            <w:pPr>
              <w:pStyle w:val="TableText"/>
              <w:jc w:val="center"/>
            </w:pPr>
            <w:r>
              <w:t>100%</w:t>
            </w:r>
          </w:p>
        </w:tc>
      </w:tr>
      <w:tr w:rsidR="004F0964" w:rsidRPr="005648FB" w14:paraId="716CC08B" w14:textId="1A38BBFA" w:rsidTr="00156ADB">
        <w:trPr>
          <w:trHeight w:val="397"/>
        </w:trPr>
        <w:tc>
          <w:tcPr>
            <w:tcW w:w="401" w:type="pct"/>
            <w:shd w:val="clear" w:color="auto" w:fill="FFEBD0" w:themeFill="accent4" w:themeFillTint="33"/>
          </w:tcPr>
          <w:p w14:paraId="69C7167A" w14:textId="77777777" w:rsidR="004F0964" w:rsidRPr="005648FB" w:rsidRDefault="004F0964" w:rsidP="002F069A">
            <w:pPr>
              <w:pStyle w:val="TableText"/>
            </w:pPr>
            <w:r w:rsidRPr="005648FB">
              <w:t>M</w:t>
            </w:r>
          </w:p>
        </w:tc>
        <w:tc>
          <w:tcPr>
            <w:tcW w:w="517" w:type="pct"/>
            <w:shd w:val="clear" w:color="auto" w:fill="FFEBD0" w:themeFill="accent4" w:themeFillTint="33"/>
          </w:tcPr>
          <w:p w14:paraId="15B63465" w14:textId="77777777" w:rsidR="004F0964" w:rsidRPr="005648FB" w:rsidRDefault="004F0964" w:rsidP="002F069A">
            <w:pPr>
              <w:pStyle w:val="TableText"/>
              <w:jc w:val="center"/>
            </w:pPr>
          </w:p>
        </w:tc>
        <w:tc>
          <w:tcPr>
            <w:tcW w:w="3021" w:type="pct"/>
            <w:shd w:val="clear" w:color="auto" w:fill="FFEBD0" w:themeFill="accent4" w:themeFillTint="33"/>
          </w:tcPr>
          <w:p w14:paraId="0A04B3A7" w14:textId="77777777" w:rsidR="004F0964" w:rsidRPr="005648FB" w:rsidRDefault="004F0964" w:rsidP="002F069A">
            <w:pPr>
              <w:pStyle w:val="TableText"/>
            </w:pPr>
            <w:r w:rsidRPr="005648FB">
              <w:t>7.2.3.3 Maintain adequate drainage of boundary trails at all times until rehabilitation is complete.</w:t>
            </w:r>
          </w:p>
        </w:tc>
        <w:tc>
          <w:tcPr>
            <w:tcW w:w="575" w:type="pct"/>
            <w:shd w:val="clear" w:color="auto" w:fill="FFEBD0" w:themeFill="accent4" w:themeFillTint="33"/>
          </w:tcPr>
          <w:p w14:paraId="375C947F" w14:textId="77777777" w:rsidR="004F0964" w:rsidRPr="005648FB" w:rsidRDefault="004F0964" w:rsidP="004A6E2D">
            <w:pPr>
              <w:pStyle w:val="TableText"/>
              <w:jc w:val="center"/>
            </w:pPr>
          </w:p>
        </w:tc>
        <w:tc>
          <w:tcPr>
            <w:tcW w:w="486" w:type="pct"/>
            <w:shd w:val="clear" w:color="auto" w:fill="FFEBD0" w:themeFill="accent4" w:themeFillTint="33"/>
          </w:tcPr>
          <w:p w14:paraId="0D902B22" w14:textId="77777777" w:rsidR="004F0964" w:rsidRPr="005648FB" w:rsidRDefault="004F0964" w:rsidP="004A6E2D">
            <w:pPr>
              <w:pStyle w:val="TableText"/>
              <w:jc w:val="center"/>
            </w:pPr>
          </w:p>
        </w:tc>
      </w:tr>
      <w:tr w:rsidR="004F0964" w:rsidRPr="005648FB" w14:paraId="527CD99B" w14:textId="6ED36B80" w:rsidTr="004A6E2D">
        <w:trPr>
          <w:trHeight w:val="397"/>
        </w:trPr>
        <w:tc>
          <w:tcPr>
            <w:tcW w:w="401" w:type="pct"/>
          </w:tcPr>
          <w:p w14:paraId="74237B25" w14:textId="77777777" w:rsidR="004F0964" w:rsidRPr="005648FB" w:rsidRDefault="004F0964" w:rsidP="002F069A">
            <w:pPr>
              <w:pStyle w:val="TableText"/>
            </w:pPr>
          </w:p>
        </w:tc>
        <w:tc>
          <w:tcPr>
            <w:tcW w:w="517" w:type="pct"/>
          </w:tcPr>
          <w:p w14:paraId="103834F4" w14:textId="6E31758D" w:rsidR="004F0964" w:rsidRPr="005648FB" w:rsidRDefault="0087342E" w:rsidP="002F069A">
            <w:pPr>
              <w:pStyle w:val="TableText"/>
              <w:jc w:val="center"/>
            </w:pPr>
            <w:r>
              <w:t>24.</w:t>
            </w:r>
            <w:r w:rsidR="004F0964" w:rsidRPr="005648FB">
              <w:t>18</w:t>
            </w:r>
          </w:p>
        </w:tc>
        <w:tc>
          <w:tcPr>
            <w:tcW w:w="3021" w:type="pct"/>
          </w:tcPr>
          <w:p w14:paraId="57542784" w14:textId="77777777" w:rsidR="004F0964" w:rsidRPr="005648FB" w:rsidRDefault="004F0964" w:rsidP="002F069A">
            <w:pPr>
              <w:pStyle w:val="TableText"/>
            </w:pPr>
            <w:r w:rsidRPr="005648FB">
              <w:t>Has the boundary track been appropriately drained between its construction and rehabilitation?</w:t>
            </w:r>
          </w:p>
        </w:tc>
        <w:tc>
          <w:tcPr>
            <w:tcW w:w="575" w:type="pct"/>
          </w:tcPr>
          <w:p w14:paraId="6B163C8A" w14:textId="34B9DE0E" w:rsidR="004F0964" w:rsidRPr="005648FB" w:rsidRDefault="0087342E" w:rsidP="004A6E2D">
            <w:pPr>
              <w:pStyle w:val="TableText"/>
              <w:jc w:val="center"/>
            </w:pPr>
            <w:r>
              <w:t>S, I</w:t>
            </w:r>
          </w:p>
        </w:tc>
        <w:tc>
          <w:tcPr>
            <w:tcW w:w="486" w:type="pct"/>
          </w:tcPr>
          <w:p w14:paraId="3FCFF786" w14:textId="2A81312E" w:rsidR="004F0964" w:rsidRPr="005648FB" w:rsidRDefault="0087342E" w:rsidP="004A6E2D">
            <w:pPr>
              <w:pStyle w:val="TableText"/>
              <w:jc w:val="center"/>
            </w:pPr>
            <w:r>
              <w:t>73%</w:t>
            </w:r>
          </w:p>
        </w:tc>
      </w:tr>
      <w:tr w:rsidR="004F0964" w:rsidRPr="005648FB" w14:paraId="22ED0987" w14:textId="2857AA6B" w:rsidTr="00156ADB">
        <w:trPr>
          <w:trHeight w:val="397"/>
        </w:trPr>
        <w:tc>
          <w:tcPr>
            <w:tcW w:w="401" w:type="pct"/>
            <w:shd w:val="clear" w:color="auto" w:fill="FFEBD0" w:themeFill="accent4" w:themeFillTint="33"/>
          </w:tcPr>
          <w:p w14:paraId="1AB4E34E" w14:textId="77777777" w:rsidR="004F0964" w:rsidRPr="005648FB" w:rsidRDefault="004F0964" w:rsidP="002F069A">
            <w:pPr>
              <w:pStyle w:val="TableText"/>
            </w:pPr>
            <w:r w:rsidRPr="005648FB">
              <w:t>M</w:t>
            </w:r>
          </w:p>
        </w:tc>
        <w:tc>
          <w:tcPr>
            <w:tcW w:w="517" w:type="pct"/>
            <w:shd w:val="clear" w:color="auto" w:fill="FFEBD0" w:themeFill="accent4" w:themeFillTint="33"/>
          </w:tcPr>
          <w:p w14:paraId="2880F291" w14:textId="77777777" w:rsidR="004F0964" w:rsidRPr="005648FB" w:rsidRDefault="004F0964" w:rsidP="002F069A">
            <w:pPr>
              <w:pStyle w:val="TableText"/>
              <w:jc w:val="center"/>
            </w:pPr>
          </w:p>
        </w:tc>
        <w:tc>
          <w:tcPr>
            <w:tcW w:w="3021" w:type="pct"/>
            <w:shd w:val="clear" w:color="auto" w:fill="FFEBD0" w:themeFill="accent4" w:themeFillTint="33"/>
          </w:tcPr>
          <w:p w14:paraId="75E6663C" w14:textId="77777777" w:rsidR="004F0964" w:rsidRPr="005648FB" w:rsidRDefault="004F0964" w:rsidP="002F069A">
            <w:pPr>
              <w:pStyle w:val="TableText"/>
            </w:pPr>
            <w:r w:rsidRPr="005648FB">
              <w:t>7.2.3.4 Rehabilitate boundary trails as soon as practical after any regeneration burns and before commencement of any relevant closure periods.</w:t>
            </w:r>
          </w:p>
        </w:tc>
        <w:tc>
          <w:tcPr>
            <w:tcW w:w="575" w:type="pct"/>
            <w:shd w:val="clear" w:color="auto" w:fill="FFEBD0" w:themeFill="accent4" w:themeFillTint="33"/>
          </w:tcPr>
          <w:p w14:paraId="33C0C27B" w14:textId="77777777" w:rsidR="004F0964" w:rsidRPr="005648FB" w:rsidRDefault="004F0964" w:rsidP="004A6E2D">
            <w:pPr>
              <w:pStyle w:val="TableText"/>
              <w:jc w:val="center"/>
            </w:pPr>
          </w:p>
        </w:tc>
        <w:tc>
          <w:tcPr>
            <w:tcW w:w="486" w:type="pct"/>
            <w:shd w:val="clear" w:color="auto" w:fill="FFEBD0" w:themeFill="accent4" w:themeFillTint="33"/>
          </w:tcPr>
          <w:p w14:paraId="4631A370" w14:textId="77777777" w:rsidR="004F0964" w:rsidRPr="005648FB" w:rsidRDefault="004F0964" w:rsidP="004A6E2D">
            <w:pPr>
              <w:pStyle w:val="TableText"/>
              <w:jc w:val="center"/>
            </w:pPr>
          </w:p>
        </w:tc>
      </w:tr>
      <w:tr w:rsidR="004F0964" w:rsidRPr="005648FB" w14:paraId="2F91B7AC" w14:textId="7957CDFC" w:rsidTr="004A6E2D">
        <w:trPr>
          <w:trHeight w:val="397"/>
        </w:trPr>
        <w:tc>
          <w:tcPr>
            <w:tcW w:w="401" w:type="pct"/>
          </w:tcPr>
          <w:p w14:paraId="7A935216" w14:textId="77777777" w:rsidR="004F0964" w:rsidRPr="005648FB" w:rsidRDefault="004F0964" w:rsidP="002F069A">
            <w:pPr>
              <w:pStyle w:val="TableText"/>
            </w:pPr>
          </w:p>
        </w:tc>
        <w:tc>
          <w:tcPr>
            <w:tcW w:w="517" w:type="pct"/>
          </w:tcPr>
          <w:p w14:paraId="00C1123A" w14:textId="5A3EB5A3" w:rsidR="004F0964" w:rsidRPr="005648FB" w:rsidRDefault="0087342E" w:rsidP="002F069A">
            <w:pPr>
              <w:pStyle w:val="TableText"/>
              <w:jc w:val="center"/>
            </w:pPr>
            <w:r>
              <w:t>24.</w:t>
            </w:r>
            <w:r w:rsidR="004F0964" w:rsidRPr="005648FB">
              <w:t>19</w:t>
            </w:r>
          </w:p>
        </w:tc>
        <w:tc>
          <w:tcPr>
            <w:tcW w:w="3021" w:type="pct"/>
          </w:tcPr>
          <w:p w14:paraId="09E4F4D8" w14:textId="77777777" w:rsidR="004F0964" w:rsidRPr="005648FB" w:rsidRDefault="004F0964" w:rsidP="002F069A">
            <w:pPr>
              <w:pStyle w:val="TableText"/>
            </w:pPr>
            <w:r w:rsidRPr="005648FB">
              <w:t>Have any boundary trails been rehabilitated as soon as reasonably practicable following regeneration burning?</w:t>
            </w:r>
          </w:p>
        </w:tc>
        <w:tc>
          <w:tcPr>
            <w:tcW w:w="575" w:type="pct"/>
          </w:tcPr>
          <w:p w14:paraId="475C1BE6" w14:textId="7CACA91C" w:rsidR="004F0964" w:rsidRPr="005648FB" w:rsidRDefault="0087342E" w:rsidP="004A6E2D">
            <w:pPr>
              <w:pStyle w:val="TableText"/>
              <w:jc w:val="center"/>
            </w:pPr>
            <w:r>
              <w:t>S, I</w:t>
            </w:r>
          </w:p>
        </w:tc>
        <w:tc>
          <w:tcPr>
            <w:tcW w:w="486" w:type="pct"/>
          </w:tcPr>
          <w:p w14:paraId="388635A2" w14:textId="46214481" w:rsidR="004F0964" w:rsidRPr="005648FB" w:rsidRDefault="0087342E" w:rsidP="004A6E2D">
            <w:pPr>
              <w:pStyle w:val="TableText"/>
              <w:jc w:val="center"/>
            </w:pPr>
            <w:r>
              <w:t>100%</w:t>
            </w:r>
          </w:p>
        </w:tc>
      </w:tr>
      <w:tr w:rsidR="004F0964" w:rsidRPr="005648FB" w14:paraId="5073A7E1" w14:textId="0FC44FB6" w:rsidTr="00156ADB">
        <w:trPr>
          <w:trHeight w:val="397"/>
        </w:trPr>
        <w:tc>
          <w:tcPr>
            <w:tcW w:w="401" w:type="pct"/>
          </w:tcPr>
          <w:p w14:paraId="043FFF1E" w14:textId="77777777" w:rsidR="004F0964" w:rsidRPr="005648FB" w:rsidRDefault="004F0964" w:rsidP="002F069A">
            <w:pPr>
              <w:pStyle w:val="TableText"/>
            </w:pPr>
          </w:p>
        </w:tc>
        <w:tc>
          <w:tcPr>
            <w:tcW w:w="517" w:type="pct"/>
            <w:shd w:val="clear" w:color="auto" w:fill="F7D4DB" w:themeFill="accent3" w:themeFillTint="33"/>
          </w:tcPr>
          <w:p w14:paraId="262AD184" w14:textId="77777777" w:rsidR="004F0964" w:rsidRPr="005648FB" w:rsidRDefault="004F0964" w:rsidP="002F069A">
            <w:pPr>
              <w:pStyle w:val="TableText"/>
              <w:jc w:val="center"/>
            </w:pPr>
          </w:p>
        </w:tc>
        <w:tc>
          <w:tcPr>
            <w:tcW w:w="3021" w:type="pct"/>
            <w:shd w:val="clear" w:color="auto" w:fill="F7D4DB" w:themeFill="accent3" w:themeFillTint="33"/>
          </w:tcPr>
          <w:p w14:paraId="53B48C35" w14:textId="77777777" w:rsidR="004F0964" w:rsidRPr="005648FB" w:rsidRDefault="004F0964" w:rsidP="002F069A">
            <w:pPr>
              <w:pStyle w:val="TableText"/>
            </w:pPr>
            <w:r w:rsidRPr="005648FB">
              <w:t>MSP 7.2.4 Slash and bark management</w:t>
            </w:r>
          </w:p>
        </w:tc>
        <w:tc>
          <w:tcPr>
            <w:tcW w:w="575" w:type="pct"/>
            <w:shd w:val="clear" w:color="auto" w:fill="F7D4DB" w:themeFill="accent3" w:themeFillTint="33"/>
          </w:tcPr>
          <w:p w14:paraId="2CD1FD08" w14:textId="77777777" w:rsidR="004F0964" w:rsidRPr="005648FB" w:rsidRDefault="004F0964" w:rsidP="004A6E2D">
            <w:pPr>
              <w:pStyle w:val="TableText"/>
              <w:jc w:val="center"/>
            </w:pPr>
          </w:p>
        </w:tc>
        <w:tc>
          <w:tcPr>
            <w:tcW w:w="486" w:type="pct"/>
            <w:shd w:val="clear" w:color="auto" w:fill="F7D4DB" w:themeFill="accent3" w:themeFillTint="33"/>
          </w:tcPr>
          <w:p w14:paraId="7932B402" w14:textId="77777777" w:rsidR="004F0964" w:rsidRPr="005648FB" w:rsidRDefault="004F0964" w:rsidP="004A6E2D">
            <w:pPr>
              <w:pStyle w:val="TableText"/>
              <w:jc w:val="center"/>
            </w:pPr>
          </w:p>
        </w:tc>
      </w:tr>
      <w:tr w:rsidR="004F0964" w:rsidRPr="005648FB" w14:paraId="09EFEE70" w14:textId="2930A817" w:rsidTr="00156ADB">
        <w:trPr>
          <w:trHeight w:val="397"/>
        </w:trPr>
        <w:tc>
          <w:tcPr>
            <w:tcW w:w="401" w:type="pct"/>
            <w:shd w:val="clear" w:color="auto" w:fill="FFEBD0" w:themeFill="accent4" w:themeFillTint="33"/>
          </w:tcPr>
          <w:p w14:paraId="7FFC43FE" w14:textId="77777777" w:rsidR="004F0964" w:rsidRPr="005648FB" w:rsidRDefault="004F0964" w:rsidP="002F069A">
            <w:pPr>
              <w:pStyle w:val="TableText"/>
            </w:pPr>
            <w:r w:rsidRPr="005648FB">
              <w:t>M</w:t>
            </w:r>
          </w:p>
        </w:tc>
        <w:tc>
          <w:tcPr>
            <w:tcW w:w="517" w:type="pct"/>
            <w:shd w:val="clear" w:color="auto" w:fill="FFEBD0" w:themeFill="accent4" w:themeFillTint="33"/>
          </w:tcPr>
          <w:p w14:paraId="0BC95EA3" w14:textId="77777777" w:rsidR="004F0964" w:rsidRPr="005648FB" w:rsidRDefault="004F0964" w:rsidP="002F069A">
            <w:pPr>
              <w:pStyle w:val="TableText"/>
              <w:jc w:val="center"/>
            </w:pPr>
          </w:p>
        </w:tc>
        <w:tc>
          <w:tcPr>
            <w:tcW w:w="3021" w:type="pct"/>
            <w:shd w:val="clear" w:color="auto" w:fill="FFEBD0" w:themeFill="accent4" w:themeFillTint="33"/>
          </w:tcPr>
          <w:p w14:paraId="47405454" w14:textId="77777777" w:rsidR="004F0964" w:rsidRPr="005648FB" w:rsidRDefault="004F0964" w:rsidP="002F069A">
            <w:pPr>
              <w:pStyle w:val="TableText"/>
            </w:pPr>
            <w:r w:rsidRPr="005648FB">
              <w:t xml:space="preserve">7.2.4.1 Where regeneration burning is planned: (a) place bark piles at least 10 m inside the coupe boundary; (b) place windrows at least 3 m from excluded areas; and (c) ensure slash is not permitted to accumulate within 3 m of the base of any retained habitat tree or Shelterwood 1 tree. </w:t>
            </w:r>
          </w:p>
        </w:tc>
        <w:tc>
          <w:tcPr>
            <w:tcW w:w="575" w:type="pct"/>
            <w:shd w:val="clear" w:color="auto" w:fill="FFEBD0" w:themeFill="accent4" w:themeFillTint="33"/>
          </w:tcPr>
          <w:p w14:paraId="7C05C7FC" w14:textId="77777777" w:rsidR="004F0964" w:rsidRPr="005648FB" w:rsidRDefault="004F0964" w:rsidP="004A6E2D">
            <w:pPr>
              <w:pStyle w:val="TableText"/>
              <w:jc w:val="center"/>
            </w:pPr>
          </w:p>
        </w:tc>
        <w:tc>
          <w:tcPr>
            <w:tcW w:w="486" w:type="pct"/>
            <w:shd w:val="clear" w:color="auto" w:fill="FFEBD0" w:themeFill="accent4" w:themeFillTint="33"/>
          </w:tcPr>
          <w:p w14:paraId="4AAD3B78" w14:textId="77777777" w:rsidR="004F0964" w:rsidRPr="005648FB" w:rsidRDefault="004F0964" w:rsidP="004A6E2D">
            <w:pPr>
              <w:pStyle w:val="TableText"/>
              <w:jc w:val="center"/>
            </w:pPr>
          </w:p>
        </w:tc>
      </w:tr>
      <w:tr w:rsidR="004F0964" w:rsidRPr="005648FB" w14:paraId="7DC8F3D6" w14:textId="72CF3E83" w:rsidTr="004A6E2D">
        <w:trPr>
          <w:trHeight w:val="397"/>
        </w:trPr>
        <w:tc>
          <w:tcPr>
            <w:tcW w:w="401" w:type="pct"/>
          </w:tcPr>
          <w:p w14:paraId="549B02F2" w14:textId="77777777" w:rsidR="004F0964" w:rsidRPr="005648FB" w:rsidRDefault="004F0964" w:rsidP="002F069A">
            <w:pPr>
              <w:pStyle w:val="TableText"/>
            </w:pPr>
          </w:p>
        </w:tc>
        <w:tc>
          <w:tcPr>
            <w:tcW w:w="517" w:type="pct"/>
          </w:tcPr>
          <w:p w14:paraId="59CCE9F6" w14:textId="35E925C1" w:rsidR="004F0964" w:rsidRPr="005648FB" w:rsidRDefault="0087342E" w:rsidP="002F069A">
            <w:pPr>
              <w:pStyle w:val="TableText"/>
              <w:jc w:val="center"/>
            </w:pPr>
            <w:r>
              <w:t>24.</w:t>
            </w:r>
            <w:r w:rsidR="004F0964" w:rsidRPr="005648FB">
              <w:t>20</w:t>
            </w:r>
          </w:p>
        </w:tc>
        <w:tc>
          <w:tcPr>
            <w:tcW w:w="3021" w:type="pct"/>
          </w:tcPr>
          <w:p w14:paraId="2538595C" w14:textId="77777777" w:rsidR="004F0964" w:rsidRPr="005648FB" w:rsidRDefault="004F0964" w:rsidP="002F069A">
            <w:pPr>
              <w:pStyle w:val="TableText"/>
            </w:pPr>
            <w:r w:rsidRPr="005648FB">
              <w:t>Is there evidence that bark piles have been located in conformance with MSP 7.2.4.1, where regeneration burning is planned?</w:t>
            </w:r>
          </w:p>
        </w:tc>
        <w:tc>
          <w:tcPr>
            <w:tcW w:w="575" w:type="pct"/>
          </w:tcPr>
          <w:p w14:paraId="21C19BC7" w14:textId="6D37BE97" w:rsidR="004F0964" w:rsidRPr="005648FB" w:rsidRDefault="0087342E" w:rsidP="004A6E2D">
            <w:pPr>
              <w:pStyle w:val="TableText"/>
              <w:jc w:val="center"/>
            </w:pPr>
            <w:r>
              <w:t>B, I</w:t>
            </w:r>
          </w:p>
        </w:tc>
        <w:tc>
          <w:tcPr>
            <w:tcW w:w="486" w:type="pct"/>
          </w:tcPr>
          <w:p w14:paraId="139E1237" w14:textId="477D62E0" w:rsidR="004F0964" w:rsidRPr="005648FB" w:rsidRDefault="0087342E" w:rsidP="004A6E2D">
            <w:pPr>
              <w:pStyle w:val="TableText"/>
              <w:jc w:val="center"/>
            </w:pPr>
            <w:r>
              <w:t>100%</w:t>
            </w:r>
          </w:p>
        </w:tc>
      </w:tr>
      <w:tr w:rsidR="004F0964" w:rsidRPr="005648FB" w14:paraId="065EB985" w14:textId="322D8DBD" w:rsidTr="00156ADB">
        <w:trPr>
          <w:trHeight w:val="397"/>
        </w:trPr>
        <w:tc>
          <w:tcPr>
            <w:tcW w:w="401" w:type="pct"/>
            <w:shd w:val="clear" w:color="auto" w:fill="FFEBD0" w:themeFill="accent4" w:themeFillTint="33"/>
          </w:tcPr>
          <w:p w14:paraId="213F5BA5" w14:textId="77777777" w:rsidR="004F0964" w:rsidRPr="005648FB" w:rsidRDefault="004F0964" w:rsidP="002F069A">
            <w:pPr>
              <w:pStyle w:val="TableText"/>
            </w:pPr>
            <w:r w:rsidRPr="005648FB">
              <w:t>M</w:t>
            </w:r>
          </w:p>
        </w:tc>
        <w:tc>
          <w:tcPr>
            <w:tcW w:w="517" w:type="pct"/>
            <w:shd w:val="clear" w:color="auto" w:fill="FFEBD0" w:themeFill="accent4" w:themeFillTint="33"/>
          </w:tcPr>
          <w:p w14:paraId="16AB8902" w14:textId="77777777" w:rsidR="004F0964" w:rsidRPr="005648FB" w:rsidRDefault="004F0964" w:rsidP="002F069A">
            <w:pPr>
              <w:pStyle w:val="TableText"/>
              <w:jc w:val="center"/>
            </w:pPr>
          </w:p>
        </w:tc>
        <w:tc>
          <w:tcPr>
            <w:tcW w:w="3021" w:type="pct"/>
            <w:shd w:val="clear" w:color="auto" w:fill="FFEBD0" w:themeFill="accent4" w:themeFillTint="33"/>
          </w:tcPr>
          <w:p w14:paraId="4DB3D0D1" w14:textId="77777777" w:rsidR="004F0964" w:rsidRPr="005648FB" w:rsidRDefault="004F0964" w:rsidP="002F069A">
            <w:pPr>
              <w:pStyle w:val="TableText"/>
            </w:pPr>
            <w:r w:rsidRPr="005648FB">
              <w:t xml:space="preserve">7.2.4.2 Limit slash and bark piles to a maximum of 4 m2 (ground area) and 10 m3 (total volume). </w:t>
            </w:r>
          </w:p>
        </w:tc>
        <w:tc>
          <w:tcPr>
            <w:tcW w:w="575" w:type="pct"/>
            <w:shd w:val="clear" w:color="auto" w:fill="FFEBD0" w:themeFill="accent4" w:themeFillTint="33"/>
          </w:tcPr>
          <w:p w14:paraId="640ABED7" w14:textId="77777777" w:rsidR="004F0964" w:rsidRPr="005648FB" w:rsidRDefault="004F0964" w:rsidP="004A6E2D">
            <w:pPr>
              <w:pStyle w:val="TableText"/>
              <w:jc w:val="center"/>
            </w:pPr>
          </w:p>
        </w:tc>
        <w:tc>
          <w:tcPr>
            <w:tcW w:w="486" w:type="pct"/>
            <w:shd w:val="clear" w:color="auto" w:fill="FFEBD0" w:themeFill="accent4" w:themeFillTint="33"/>
          </w:tcPr>
          <w:p w14:paraId="18A3699F" w14:textId="77777777" w:rsidR="004F0964" w:rsidRPr="005648FB" w:rsidRDefault="004F0964" w:rsidP="004A6E2D">
            <w:pPr>
              <w:pStyle w:val="TableText"/>
              <w:jc w:val="center"/>
            </w:pPr>
          </w:p>
        </w:tc>
      </w:tr>
      <w:tr w:rsidR="004F0964" w:rsidRPr="005648FB" w14:paraId="64E11883" w14:textId="5017CA0F" w:rsidTr="004A6E2D">
        <w:trPr>
          <w:trHeight w:val="397"/>
        </w:trPr>
        <w:tc>
          <w:tcPr>
            <w:tcW w:w="401" w:type="pct"/>
          </w:tcPr>
          <w:p w14:paraId="7AFFE3C0" w14:textId="77777777" w:rsidR="004F0964" w:rsidRPr="005648FB" w:rsidRDefault="004F0964" w:rsidP="002F069A">
            <w:pPr>
              <w:pStyle w:val="TableText"/>
            </w:pPr>
          </w:p>
        </w:tc>
        <w:tc>
          <w:tcPr>
            <w:tcW w:w="517" w:type="pct"/>
          </w:tcPr>
          <w:p w14:paraId="45D1450B" w14:textId="39B65A70" w:rsidR="004F0964" w:rsidRPr="005648FB" w:rsidRDefault="0087342E" w:rsidP="002F069A">
            <w:pPr>
              <w:pStyle w:val="TableText"/>
              <w:jc w:val="center"/>
            </w:pPr>
            <w:r>
              <w:t>24.</w:t>
            </w:r>
            <w:r w:rsidR="004F0964" w:rsidRPr="005648FB">
              <w:t>21</w:t>
            </w:r>
          </w:p>
        </w:tc>
        <w:tc>
          <w:tcPr>
            <w:tcW w:w="3021" w:type="pct"/>
          </w:tcPr>
          <w:p w14:paraId="0852A06D" w14:textId="77777777" w:rsidR="004F0964" w:rsidRPr="005648FB" w:rsidRDefault="004F0964" w:rsidP="002F069A">
            <w:pPr>
              <w:pStyle w:val="TableText"/>
            </w:pPr>
            <w:r w:rsidRPr="005648FB">
              <w:t>Is there evidence that slash and bark piles have been restricted to no more than the area and volume specified in MSP 7.2.4.2?</w:t>
            </w:r>
          </w:p>
        </w:tc>
        <w:tc>
          <w:tcPr>
            <w:tcW w:w="575" w:type="pct"/>
          </w:tcPr>
          <w:p w14:paraId="6C859A23" w14:textId="1E76842C" w:rsidR="004F0964" w:rsidRPr="005648FB" w:rsidRDefault="0087342E" w:rsidP="004A6E2D">
            <w:pPr>
              <w:pStyle w:val="TableText"/>
              <w:jc w:val="center"/>
            </w:pPr>
            <w:r>
              <w:t>S, I</w:t>
            </w:r>
          </w:p>
        </w:tc>
        <w:tc>
          <w:tcPr>
            <w:tcW w:w="486" w:type="pct"/>
          </w:tcPr>
          <w:p w14:paraId="3BAF7E5C" w14:textId="71DD0BA4" w:rsidR="004F0964" w:rsidRPr="005648FB" w:rsidRDefault="0087342E" w:rsidP="004A6E2D">
            <w:pPr>
              <w:pStyle w:val="TableText"/>
              <w:jc w:val="center"/>
            </w:pPr>
            <w:r>
              <w:t>34%</w:t>
            </w:r>
          </w:p>
        </w:tc>
      </w:tr>
      <w:tr w:rsidR="004F0964" w:rsidRPr="005648FB" w14:paraId="4EB38FA9" w14:textId="568F7240" w:rsidTr="00156ADB">
        <w:trPr>
          <w:trHeight w:val="397"/>
        </w:trPr>
        <w:tc>
          <w:tcPr>
            <w:tcW w:w="401" w:type="pct"/>
          </w:tcPr>
          <w:p w14:paraId="2A764C28" w14:textId="77777777" w:rsidR="004F0964" w:rsidRPr="005648FB" w:rsidRDefault="004F0964" w:rsidP="002F069A">
            <w:pPr>
              <w:pStyle w:val="TableText"/>
            </w:pPr>
          </w:p>
        </w:tc>
        <w:tc>
          <w:tcPr>
            <w:tcW w:w="517" w:type="pct"/>
            <w:shd w:val="clear" w:color="auto" w:fill="F7D4DB" w:themeFill="accent3" w:themeFillTint="33"/>
          </w:tcPr>
          <w:p w14:paraId="175469F5" w14:textId="77777777" w:rsidR="004F0964" w:rsidRPr="005648FB" w:rsidRDefault="004F0964" w:rsidP="002F069A">
            <w:pPr>
              <w:pStyle w:val="TableText"/>
              <w:jc w:val="center"/>
            </w:pPr>
          </w:p>
        </w:tc>
        <w:tc>
          <w:tcPr>
            <w:tcW w:w="3021" w:type="pct"/>
            <w:shd w:val="clear" w:color="auto" w:fill="F7D4DB" w:themeFill="accent3" w:themeFillTint="33"/>
          </w:tcPr>
          <w:p w14:paraId="1C71A42A" w14:textId="77777777" w:rsidR="004F0964" w:rsidRPr="005648FB" w:rsidRDefault="004F0964" w:rsidP="002F069A">
            <w:pPr>
              <w:pStyle w:val="TableText"/>
            </w:pPr>
            <w:r w:rsidRPr="005648FB">
              <w:t>MSP 7.2.5 Campsites and facilities</w:t>
            </w:r>
          </w:p>
        </w:tc>
        <w:tc>
          <w:tcPr>
            <w:tcW w:w="575" w:type="pct"/>
            <w:shd w:val="clear" w:color="auto" w:fill="F7D4DB" w:themeFill="accent3" w:themeFillTint="33"/>
          </w:tcPr>
          <w:p w14:paraId="6240A8D7" w14:textId="77777777" w:rsidR="004F0964" w:rsidRPr="005648FB" w:rsidRDefault="004F0964" w:rsidP="004A6E2D">
            <w:pPr>
              <w:pStyle w:val="TableText"/>
              <w:jc w:val="center"/>
            </w:pPr>
          </w:p>
        </w:tc>
        <w:tc>
          <w:tcPr>
            <w:tcW w:w="486" w:type="pct"/>
            <w:shd w:val="clear" w:color="auto" w:fill="F7D4DB" w:themeFill="accent3" w:themeFillTint="33"/>
          </w:tcPr>
          <w:p w14:paraId="581EF17E" w14:textId="77777777" w:rsidR="004F0964" w:rsidRPr="005648FB" w:rsidRDefault="004F0964" w:rsidP="004A6E2D">
            <w:pPr>
              <w:pStyle w:val="TableText"/>
              <w:jc w:val="center"/>
            </w:pPr>
          </w:p>
        </w:tc>
      </w:tr>
      <w:tr w:rsidR="004F0964" w:rsidRPr="005648FB" w14:paraId="66B6400D" w14:textId="36234C5C" w:rsidTr="00156ADB">
        <w:trPr>
          <w:trHeight w:val="397"/>
        </w:trPr>
        <w:tc>
          <w:tcPr>
            <w:tcW w:w="401" w:type="pct"/>
            <w:shd w:val="clear" w:color="auto" w:fill="FFEBD0" w:themeFill="accent4" w:themeFillTint="33"/>
          </w:tcPr>
          <w:p w14:paraId="599B2D45" w14:textId="77777777" w:rsidR="004F0964" w:rsidRPr="005648FB" w:rsidRDefault="004F0964" w:rsidP="002F069A">
            <w:pPr>
              <w:pStyle w:val="TableText"/>
            </w:pPr>
            <w:r w:rsidRPr="005648FB">
              <w:t>M</w:t>
            </w:r>
          </w:p>
        </w:tc>
        <w:tc>
          <w:tcPr>
            <w:tcW w:w="517" w:type="pct"/>
            <w:shd w:val="clear" w:color="auto" w:fill="FFEBD0" w:themeFill="accent4" w:themeFillTint="33"/>
          </w:tcPr>
          <w:p w14:paraId="312498F8" w14:textId="77777777" w:rsidR="004F0964" w:rsidRPr="005648FB" w:rsidRDefault="004F0964" w:rsidP="002F069A">
            <w:pPr>
              <w:pStyle w:val="TableText"/>
              <w:jc w:val="center"/>
            </w:pPr>
          </w:p>
        </w:tc>
        <w:tc>
          <w:tcPr>
            <w:tcW w:w="3021" w:type="pct"/>
            <w:shd w:val="clear" w:color="auto" w:fill="FFEBD0" w:themeFill="accent4" w:themeFillTint="33"/>
          </w:tcPr>
          <w:p w14:paraId="640D20F5" w14:textId="77777777" w:rsidR="004F0964" w:rsidRPr="005648FB" w:rsidRDefault="004F0964" w:rsidP="002F069A">
            <w:pPr>
              <w:pStyle w:val="TableText"/>
            </w:pPr>
            <w:r w:rsidRPr="005648FB">
              <w:t xml:space="preserve">7.2.5.1 Obtain approval from the Minister or delegate in accordance with section 1.4 for any camp site or shower units associated with timber harvesting operations that are not located on a sanctioned coupe. </w:t>
            </w:r>
          </w:p>
        </w:tc>
        <w:tc>
          <w:tcPr>
            <w:tcW w:w="575" w:type="pct"/>
            <w:shd w:val="clear" w:color="auto" w:fill="FFEBD0" w:themeFill="accent4" w:themeFillTint="33"/>
          </w:tcPr>
          <w:p w14:paraId="65E4B36F" w14:textId="77777777" w:rsidR="004F0964" w:rsidRPr="005648FB" w:rsidRDefault="004F0964" w:rsidP="004A6E2D">
            <w:pPr>
              <w:pStyle w:val="TableText"/>
              <w:jc w:val="center"/>
            </w:pPr>
          </w:p>
        </w:tc>
        <w:tc>
          <w:tcPr>
            <w:tcW w:w="486" w:type="pct"/>
            <w:shd w:val="clear" w:color="auto" w:fill="FFEBD0" w:themeFill="accent4" w:themeFillTint="33"/>
          </w:tcPr>
          <w:p w14:paraId="03353A3F" w14:textId="77777777" w:rsidR="004F0964" w:rsidRPr="005648FB" w:rsidRDefault="004F0964" w:rsidP="004A6E2D">
            <w:pPr>
              <w:pStyle w:val="TableText"/>
              <w:jc w:val="center"/>
            </w:pPr>
          </w:p>
        </w:tc>
      </w:tr>
      <w:tr w:rsidR="004F0964" w:rsidRPr="005648FB" w14:paraId="5143DEF2" w14:textId="2C0827AE" w:rsidTr="004A6E2D">
        <w:trPr>
          <w:trHeight w:val="397"/>
        </w:trPr>
        <w:tc>
          <w:tcPr>
            <w:tcW w:w="401" w:type="pct"/>
          </w:tcPr>
          <w:p w14:paraId="78C425E2" w14:textId="77777777" w:rsidR="004F0964" w:rsidRPr="005648FB" w:rsidRDefault="004F0964" w:rsidP="002F069A">
            <w:pPr>
              <w:pStyle w:val="TableText"/>
            </w:pPr>
          </w:p>
        </w:tc>
        <w:tc>
          <w:tcPr>
            <w:tcW w:w="517" w:type="pct"/>
          </w:tcPr>
          <w:p w14:paraId="17EE5646" w14:textId="6FC3A568" w:rsidR="004F0964" w:rsidRPr="005648FB" w:rsidRDefault="0087342E" w:rsidP="002F069A">
            <w:pPr>
              <w:pStyle w:val="TableText"/>
              <w:jc w:val="center"/>
            </w:pPr>
            <w:r>
              <w:t>24.</w:t>
            </w:r>
            <w:r w:rsidR="004F0964" w:rsidRPr="005648FB">
              <w:t>22</w:t>
            </w:r>
          </w:p>
        </w:tc>
        <w:tc>
          <w:tcPr>
            <w:tcW w:w="3021" w:type="pct"/>
          </w:tcPr>
          <w:p w14:paraId="2D7088FB" w14:textId="77777777" w:rsidR="004F0964" w:rsidRPr="005648FB" w:rsidRDefault="004F0964" w:rsidP="002F069A">
            <w:pPr>
              <w:pStyle w:val="TableText"/>
            </w:pPr>
            <w:r w:rsidRPr="005648FB">
              <w:t>If a campsite or shower unit associated with the timber harvesting operation is located outside a sanctioned coupe, has the appropriate approval been provided?</w:t>
            </w:r>
          </w:p>
        </w:tc>
        <w:tc>
          <w:tcPr>
            <w:tcW w:w="575" w:type="pct"/>
          </w:tcPr>
          <w:p w14:paraId="3F46E19F" w14:textId="5C92A9CF" w:rsidR="004F0964" w:rsidRPr="005648FB" w:rsidRDefault="0087342E" w:rsidP="004A6E2D">
            <w:pPr>
              <w:pStyle w:val="TableText"/>
              <w:jc w:val="center"/>
            </w:pPr>
            <w:r>
              <w:t>W, P</w:t>
            </w:r>
          </w:p>
        </w:tc>
        <w:tc>
          <w:tcPr>
            <w:tcW w:w="486" w:type="pct"/>
          </w:tcPr>
          <w:p w14:paraId="4FE6F8CE" w14:textId="221F9867" w:rsidR="004F0964" w:rsidRPr="005648FB" w:rsidRDefault="0087342E" w:rsidP="004A6E2D">
            <w:pPr>
              <w:pStyle w:val="TableText"/>
              <w:jc w:val="center"/>
            </w:pPr>
            <w:r>
              <w:t>n/a</w:t>
            </w:r>
          </w:p>
        </w:tc>
      </w:tr>
      <w:tr w:rsidR="004F0964" w:rsidRPr="005648FB" w14:paraId="3497F53A" w14:textId="6AE3E953" w:rsidTr="00156ADB">
        <w:trPr>
          <w:trHeight w:val="397"/>
        </w:trPr>
        <w:tc>
          <w:tcPr>
            <w:tcW w:w="401" w:type="pct"/>
            <w:shd w:val="clear" w:color="auto" w:fill="FFEBD0" w:themeFill="accent4" w:themeFillTint="33"/>
          </w:tcPr>
          <w:p w14:paraId="33CCDAFB" w14:textId="77777777" w:rsidR="004F0964" w:rsidRPr="005648FB" w:rsidRDefault="004F0964" w:rsidP="002F069A">
            <w:pPr>
              <w:pStyle w:val="TableText"/>
            </w:pPr>
            <w:r w:rsidRPr="005648FB">
              <w:t>M</w:t>
            </w:r>
          </w:p>
        </w:tc>
        <w:tc>
          <w:tcPr>
            <w:tcW w:w="517" w:type="pct"/>
            <w:shd w:val="clear" w:color="auto" w:fill="FFEBD0" w:themeFill="accent4" w:themeFillTint="33"/>
          </w:tcPr>
          <w:p w14:paraId="54F9ACB1" w14:textId="77777777" w:rsidR="004F0964" w:rsidRPr="005648FB" w:rsidRDefault="004F0964" w:rsidP="002F069A">
            <w:pPr>
              <w:pStyle w:val="TableText"/>
              <w:jc w:val="center"/>
            </w:pPr>
          </w:p>
        </w:tc>
        <w:tc>
          <w:tcPr>
            <w:tcW w:w="3021" w:type="pct"/>
            <w:shd w:val="clear" w:color="auto" w:fill="FFEBD0" w:themeFill="accent4" w:themeFillTint="33"/>
          </w:tcPr>
          <w:p w14:paraId="0962F685" w14:textId="77777777" w:rsidR="004F0964" w:rsidRPr="005648FB" w:rsidRDefault="004F0964" w:rsidP="002F069A">
            <w:pPr>
              <w:pStyle w:val="TableText"/>
            </w:pPr>
            <w:r w:rsidRPr="005648FB">
              <w:t xml:space="preserve">7.2.5.2 Situate camp sites and shower units in a location which requires no additional tree clearance. </w:t>
            </w:r>
          </w:p>
        </w:tc>
        <w:tc>
          <w:tcPr>
            <w:tcW w:w="575" w:type="pct"/>
            <w:shd w:val="clear" w:color="auto" w:fill="FFEBD0" w:themeFill="accent4" w:themeFillTint="33"/>
          </w:tcPr>
          <w:p w14:paraId="4C107A4C" w14:textId="77777777" w:rsidR="004F0964" w:rsidRPr="005648FB" w:rsidRDefault="004F0964" w:rsidP="004A6E2D">
            <w:pPr>
              <w:pStyle w:val="TableText"/>
              <w:jc w:val="center"/>
            </w:pPr>
          </w:p>
        </w:tc>
        <w:tc>
          <w:tcPr>
            <w:tcW w:w="486" w:type="pct"/>
            <w:shd w:val="clear" w:color="auto" w:fill="FFEBD0" w:themeFill="accent4" w:themeFillTint="33"/>
          </w:tcPr>
          <w:p w14:paraId="447B03F9" w14:textId="77777777" w:rsidR="004F0964" w:rsidRPr="005648FB" w:rsidRDefault="004F0964" w:rsidP="004A6E2D">
            <w:pPr>
              <w:pStyle w:val="TableText"/>
              <w:jc w:val="center"/>
            </w:pPr>
          </w:p>
        </w:tc>
      </w:tr>
      <w:tr w:rsidR="004F0964" w:rsidRPr="005648FB" w14:paraId="78A03179" w14:textId="3E5433CF" w:rsidTr="004A6E2D">
        <w:trPr>
          <w:trHeight w:val="397"/>
        </w:trPr>
        <w:tc>
          <w:tcPr>
            <w:tcW w:w="401" w:type="pct"/>
          </w:tcPr>
          <w:p w14:paraId="44A792A7" w14:textId="77777777" w:rsidR="004F0964" w:rsidRPr="005648FB" w:rsidRDefault="004F0964" w:rsidP="002F069A">
            <w:pPr>
              <w:pStyle w:val="TableText"/>
            </w:pPr>
          </w:p>
        </w:tc>
        <w:tc>
          <w:tcPr>
            <w:tcW w:w="517" w:type="pct"/>
          </w:tcPr>
          <w:p w14:paraId="6BB1EFAD" w14:textId="7A6339DE" w:rsidR="004F0964" w:rsidRPr="005648FB" w:rsidRDefault="0087342E" w:rsidP="002F069A">
            <w:pPr>
              <w:pStyle w:val="TableText"/>
              <w:jc w:val="center"/>
            </w:pPr>
            <w:r>
              <w:t>24.</w:t>
            </w:r>
            <w:r w:rsidR="004F0964" w:rsidRPr="005648FB">
              <w:t>23</w:t>
            </w:r>
          </w:p>
        </w:tc>
        <w:tc>
          <w:tcPr>
            <w:tcW w:w="3021" w:type="pct"/>
          </w:tcPr>
          <w:p w14:paraId="2444A5FA" w14:textId="77777777" w:rsidR="004F0964" w:rsidRPr="005648FB" w:rsidRDefault="004F0964" w:rsidP="002F069A">
            <w:pPr>
              <w:pStyle w:val="TableText"/>
            </w:pPr>
            <w:r w:rsidRPr="005648FB">
              <w:t>If a camp site and/or shower unit has been set up, is there evidence that it was located in an area that did not necessitate additional tree clearance?</w:t>
            </w:r>
          </w:p>
        </w:tc>
        <w:tc>
          <w:tcPr>
            <w:tcW w:w="575" w:type="pct"/>
          </w:tcPr>
          <w:p w14:paraId="748BE57D" w14:textId="1DD9E5C0" w:rsidR="004F0964" w:rsidRPr="005648FB" w:rsidRDefault="0087342E" w:rsidP="004A6E2D">
            <w:pPr>
              <w:pStyle w:val="TableText"/>
              <w:jc w:val="center"/>
            </w:pPr>
            <w:r>
              <w:t>W, P</w:t>
            </w:r>
          </w:p>
        </w:tc>
        <w:tc>
          <w:tcPr>
            <w:tcW w:w="486" w:type="pct"/>
          </w:tcPr>
          <w:p w14:paraId="3F54698F" w14:textId="589E9133" w:rsidR="004F0964" w:rsidRPr="005648FB" w:rsidRDefault="0087342E" w:rsidP="004A6E2D">
            <w:pPr>
              <w:pStyle w:val="TableText"/>
              <w:jc w:val="center"/>
            </w:pPr>
            <w:r>
              <w:t>n/a</w:t>
            </w:r>
          </w:p>
        </w:tc>
      </w:tr>
      <w:tr w:rsidR="004F0964" w:rsidRPr="005648FB" w14:paraId="3C0C04C0" w14:textId="2462793A" w:rsidTr="00156ADB">
        <w:trPr>
          <w:trHeight w:val="397"/>
        </w:trPr>
        <w:tc>
          <w:tcPr>
            <w:tcW w:w="401" w:type="pct"/>
            <w:shd w:val="clear" w:color="auto" w:fill="FFEBD0" w:themeFill="accent4" w:themeFillTint="33"/>
          </w:tcPr>
          <w:p w14:paraId="3496DE00" w14:textId="77777777" w:rsidR="004F0964" w:rsidRPr="005648FB" w:rsidRDefault="004F0964" w:rsidP="002F069A">
            <w:pPr>
              <w:pStyle w:val="TableText"/>
            </w:pPr>
            <w:r w:rsidRPr="005648FB">
              <w:t>M</w:t>
            </w:r>
          </w:p>
        </w:tc>
        <w:tc>
          <w:tcPr>
            <w:tcW w:w="517" w:type="pct"/>
            <w:shd w:val="clear" w:color="auto" w:fill="FFEBD0" w:themeFill="accent4" w:themeFillTint="33"/>
          </w:tcPr>
          <w:p w14:paraId="1ACF8756" w14:textId="77777777" w:rsidR="004F0964" w:rsidRPr="005648FB" w:rsidRDefault="004F0964" w:rsidP="002F069A">
            <w:pPr>
              <w:pStyle w:val="TableText"/>
              <w:jc w:val="center"/>
            </w:pPr>
          </w:p>
        </w:tc>
        <w:tc>
          <w:tcPr>
            <w:tcW w:w="3021" w:type="pct"/>
            <w:shd w:val="clear" w:color="auto" w:fill="FFEBD0" w:themeFill="accent4" w:themeFillTint="33"/>
          </w:tcPr>
          <w:p w14:paraId="26879FD9" w14:textId="77777777" w:rsidR="004F0964" w:rsidRPr="005648FB" w:rsidRDefault="004F0964" w:rsidP="002F069A">
            <w:pPr>
              <w:pStyle w:val="TableText"/>
            </w:pPr>
            <w:r w:rsidRPr="005648FB">
              <w:t xml:space="preserve">7.2.5.3 In the Thomson, Tarago and Yarra Tributaries, special water supply catchments serviced sanitary facilities must accompany any operation that is conducted on the land for any extended period. </w:t>
            </w:r>
          </w:p>
        </w:tc>
        <w:tc>
          <w:tcPr>
            <w:tcW w:w="575" w:type="pct"/>
            <w:shd w:val="clear" w:color="auto" w:fill="FFEBD0" w:themeFill="accent4" w:themeFillTint="33"/>
          </w:tcPr>
          <w:p w14:paraId="515AA916" w14:textId="77777777" w:rsidR="004F0964" w:rsidRPr="005648FB" w:rsidRDefault="004F0964" w:rsidP="004A6E2D">
            <w:pPr>
              <w:pStyle w:val="TableText"/>
              <w:jc w:val="center"/>
            </w:pPr>
          </w:p>
        </w:tc>
        <w:tc>
          <w:tcPr>
            <w:tcW w:w="486" w:type="pct"/>
            <w:shd w:val="clear" w:color="auto" w:fill="FFEBD0" w:themeFill="accent4" w:themeFillTint="33"/>
          </w:tcPr>
          <w:p w14:paraId="70D17D95" w14:textId="77777777" w:rsidR="004F0964" w:rsidRPr="005648FB" w:rsidRDefault="004F0964" w:rsidP="004A6E2D">
            <w:pPr>
              <w:pStyle w:val="TableText"/>
              <w:jc w:val="center"/>
            </w:pPr>
          </w:p>
        </w:tc>
      </w:tr>
      <w:tr w:rsidR="004F0964" w:rsidRPr="005648FB" w14:paraId="34C343B0" w14:textId="2FCBC354" w:rsidTr="004A6E2D">
        <w:trPr>
          <w:trHeight w:val="397"/>
        </w:trPr>
        <w:tc>
          <w:tcPr>
            <w:tcW w:w="401" w:type="pct"/>
          </w:tcPr>
          <w:p w14:paraId="341F0714" w14:textId="77777777" w:rsidR="004F0964" w:rsidRPr="005648FB" w:rsidRDefault="004F0964" w:rsidP="002F069A">
            <w:pPr>
              <w:pStyle w:val="TableText"/>
            </w:pPr>
          </w:p>
        </w:tc>
        <w:tc>
          <w:tcPr>
            <w:tcW w:w="517" w:type="pct"/>
          </w:tcPr>
          <w:p w14:paraId="255F4F20" w14:textId="3633F2D9" w:rsidR="004F0964" w:rsidRPr="005648FB" w:rsidRDefault="0087342E" w:rsidP="002F069A">
            <w:pPr>
              <w:pStyle w:val="TableText"/>
              <w:jc w:val="center"/>
            </w:pPr>
            <w:r>
              <w:t>24.</w:t>
            </w:r>
            <w:r w:rsidR="004F0964" w:rsidRPr="005648FB">
              <w:t>24</w:t>
            </w:r>
          </w:p>
        </w:tc>
        <w:tc>
          <w:tcPr>
            <w:tcW w:w="3021" w:type="pct"/>
          </w:tcPr>
          <w:p w14:paraId="546B55B1" w14:textId="77777777" w:rsidR="004F0964" w:rsidRPr="005648FB" w:rsidRDefault="004F0964" w:rsidP="002F069A">
            <w:pPr>
              <w:pStyle w:val="TableText"/>
            </w:pPr>
            <w:r w:rsidRPr="005648FB">
              <w:t>If the coupe is located in the Thomson, Tarago and Yarra Tributaries special water supply catchments and harvesting is conducted for an extended period, have services sanitary facilities been provided?</w:t>
            </w:r>
          </w:p>
        </w:tc>
        <w:tc>
          <w:tcPr>
            <w:tcW w:w="575" w:type="pct"/>
          </w:tcPr>
          <w:p w14:paraId="3ECBD8E6" w14:textId="6C48C344" w:rsidR="004F0964" w:rsidRPr="005648FB" w:rsidRDefault="0087342E" w:rsidP="004A6E2D">
            <w:pPr>
              <w:pStyle w:val="TableText"/>
              <w:jc w:val="center"/>
            </w:pPr>
            <w:r>
              <w:t>W, P</w:t>
            </w:r>
          </w:p>
        </w:tc>
        <w:tc>
          <w:tcPr>
            <w:tcW w:w="486" w:type="pct"/>
          </w:tcPr>
          <w:p w14:paraId="37112D48" w14:textId="6A745BFC" w:rsidR="004F0964" w:rsidRPr="005648FB" w:rsidRDefault="0087342E" w:rsidP="004A6E2D">
            <w:pPr>
              <w:pStyle w:val="TableText"/>
              <w:jc w:val="center"/>
            </w:pPr>
            <w:r>
              <w:t>n/a</w:t>
            </w:r>
          </w:p>
        </w:tc>
      </w:tr>
      <w:tr w:rsidR="004F0964" w:rsidRPr="005648FB" w14:paraId="3ACE93A3" w14:textId="2902ECBD" w:rsidTr="004A6E2D">
        <w:trPr>
          <w:trHeight w:val="397"/>
        </w:trPr>
        <w:tc>
          <w:tcPr>
            <w:tcW w:w="401" w:type="pct"/>
            <w:shd w:val="clear" w:color="auto" w:fill="FCE4D6"/>
          </w:tcPr>
          <w:p w14:paraId="42088F5A" w14:textId="77777777" w:rsidR="004F0964" w:rsidRPr="005648FB" w:rsidRDefault="004F0964" w:rsidP="002F069A">
            <w:pPr>
              <w:pStyle w:val="TableText"/>
            </w:pPr>
            <w:r w:rsidRPr="005648FB">
              <w:t>C</w:t>
            </w:r>
          </w:p>
        </w:tc>
        <w:tc>
          <w:tcPr>
            <w:tcW w:w="517" w:type="pct"/>
            <w:shd w:val="clear" w:color="auto" w:fill="FCE4D6"/>
          </w:tcPr>
          <w:p w14:paraId="5D70566C" w14:textId="77777777" w:rsidR="004F0964" w:rsidRPr="005648FB" w:rsidRDefault="004F0964" w:rsidP="002F069A">
            <w:pPr>
              <w:pStyle w:val="TableText"/>
              <w:jc w:val="center"/>
            </w:pPr>
          </w:p>
        </w:tc>
        <w:tc>
          <w:tcPr>
            <w:tcW w:w="3021" w:type="pct"/>
            <w:shd w:val="clear" w:color="auto" w:fill="FCE4D6"/>
          </w:tcPr>
          <w:p w14:paraId="39B04833" w14:textId="77777777" w:rsidR="004F0964" w:rsidRPr="005648FB" w:rsidRDefault="004F0964" w:rsidP="002F069A">
            <w:pPr>
              <w:pStyle w:val="TableText"/>
            </w:pPr>
            <w:r w:rsidRPr="005648FB">
              <w:t>2.5.2.4 Snigging and forwarding tracks must be placed at the greatest practicable distance from waterways without compromising operator safety.</w:t>
            </w:r>
          </w:p>
        </w:tc>
        <w:tc>
          <w:tcPr>
            <w:tcW w:w="575" w:type="pct"/>
            <w:shd w:val="clear" w:color="auto" w:fill="FCE4D6"/>
          </w:tcPr>
          <w:p w14:paraId="778EC593" w14:textId="77777777" w:rsidR="004F0964" w:rsidRPr="005648FB" w:rsidRDefault="004F0964" w:rsidP="004A6E2D">
            <w:pPr>
              <w:pStyle w:val="TableText"/>
              <w:jc w:val="center"/>
            </w:pPr>
          </w:p>
        </w:tc>
        <w:tc>
          <w:tcPr>
            <w:tcW w:w="486" w:type="pct"/>
            <w:shd w:val="clear" w:color="auto" w:fill="FCE4D6"/>
          </w:tcPr>
          <w:p w14:paraId="7040D05F" w14:textId="77777777" w:rsidR="004F0964" w:rsidRPr="005648FB" w:rsidRDefault="004F0964" w:rsidP="004A6E2D">
            <w:pPr>
              <w:pStyle w:val="TableText"/>
              <w:jc w:val="center"/>
            </w:pPr>
          </w:p>
        </w:tc>
      </w:tr>
      <w:tr w:rsidR="004F0964" w:rsidRPr="005648FB" w14:paraId="19A7A132" w14:textId="0186B1D2" w:rsidTr="004A6E2D">
        <w:trPr>
          <w:trHeight w:val="397"/>
        </w:trPr>
        <w:tc>
          <w:tcPr>
            <w:tcW w:w="401" w:type="pct"/>
          </w:tcPr>
          <w:p w14:paraId="22029627" w14:textId="77777777" w:rsidR="004F0964" w:rsidRPr="005648FB" w:rsidRDefault="004F0964" w:rsidP="002F069A">
            <w:pPr>
              <w:pStyle w:val="TableText"/>
            </w:pPr>
          </w:p>
        </w:tc>
        <w:tc>
          <w:tcPr>
            <w:tcW w:w="517" w:type="pct"/>
          </w:tcPr>
          <w:p w14:paraId="58472A03" w14:textId="29798927" w:rsidR="004F0964" w:rsidRPr="005648FB" w:rsidRDefault="0087342E" w:rsidP="002F069A">
            <w:pPr>
              <w:pStyle w:val="TableText"/>
              <w:jc w:val="center"/>
            </w:pPr>
            <w:r>
              <w:t>24.</w:t>
            </w:r>
            <w:r w:rsidR="004F0964" w:rsidRPr="005648FB">
              <w:t>25</w:t>
            </w:r>
          </w:p>
        </w:tc>
        <w:tc>
          <w:tcPr>
            <w:tcW w:w="3021" w:type="pct"/>
          </w:tcPr>
          <w:p w14:paraId="3D2398BF" w14:textId="77777777" w:rsidR="004F0964" w:rsidRPr="005648FB" w:rsidRDefault="004F0964" w:rsidP="002F069A">
            <w:pPr>
              <w:pStyle w:val="TableText"/>
            </w:pPr>
            <w:r w:rsidRPr="005648FB">
              <w:t>ITAO have snig or forwarding tracks been placed at the greatest practicable distance from waterways without compromising operator safety?</w:t>
            </w:r>
          </w:p>
        </w:tc>
        <w:tc>
          <w:tcPr>
            <w:tcW w:w="575" w:type="pct"/>
          </w:tcPr>
          <w:p w14:paraId="68DF01BE" w14:textId="1B42E0E2" w:rsidR="004F0964" w:rsidRPr="005648FB" w:rsidRDefault="0087342E" w:rsidP="004A6E2D">
            <w:pPr>
              <w:pStyle w:val="TableText"/>
              <w:jc w:val="center"/>
            </w:pPr>
            <w:r>
              <w:t>W, I, P</w:t>
            </w:r>
          </w:p>
        </w:tc>
        <w:tc>
          <w:tcPr>
            <w:tcW w:w="486" w:type="pct"/>
          </w:tcPr>
          <w:p w14:paraId="27606895" w14:textId="7186F19B" w:rsidR="004F0964" w:rsidRPr="005648FB" w:rsidRDefault="0087342E" w:rsidP="004A6E2D">
            <w:pPr>
              <w:pStyle w:val="TableText"/>
              <w:jc w:val="center"/>
            </w:pPr>
            <w:r>
              <w:t>100%</w:t>
            </w:r>
          </w:p>
        </w:tc>
      </w:tr>
      <w:tr w:rsidR="004F0964" w:rsidRPr="005648FB" w14:paraId="34564C3C" w14:textId="3898E4D0" w:rsidTr="004A6E2D">
        <w:trPr>
          <w:trHeight w:val="397"/>
        </w:trPr>
        <w:tc>
          <w:tcPr>
            <w:tcW w:w="401" w:type="pct"/>
            <w:shd w:val="clear" w:color="auto" w:fill="FCE4D6"/>
          </w:tcPr>
          <w:p w14:paraId="4EDFAB6B" w14:textId="77777777" w:rsidR="004F0964" w:rsidRPr="005648FB" w:rsidRDefault="004F0964" w:rsidP="002F069A">
            <w:pPr>
              <w:pStyle w:val="TableText"/>
            </w:pPr>
            <w:r w:rsidRPr="005648FB">
              <w:t>C</w:t>
            </w:r>
          </w:p>
        </w:tc>
        <w:tc>
          <w:tcPr>
            <w:tcW w:w="517" w:type="pct"/>
            <w:shd w:val="clear" w:color="auto" w:fill="FCE4D6"/>
          </w:tcPr>
          <w:p w14:paraId="75C000CF" w14:textId="77777777" w:rsidR="004F0964" w:rsidRPr="005648FB" w:rsidRDefault="004F0964" w:rsidP="002F069A">
            <w:pPr>
              <w:pStyle w:val="TableText"/>
              <w:jc w:val="center"/>
            </w:pPr>
          </w:p>
        </w:tc>
        <w:tc>
          <w:tcPr>
            <w:tcW w:w="3021" w:type="pct"/>
            <w:shd w:val="clear" w:color="auto" w:fill="FCE4D6"/>
          </w:tcPr>
          <w:p w14:paraId="61EBF657" w14:textId="77777777" w:rsidR="004F0964" w:rsidRPr="005648FB" w:rsidRDefault="004F0964" w:rsidP="002F069A">
            <w:pPr>
              <w:pStyle w:val="TableText"/>
            </w:pPr>
            <w:r w:rsidRPr="005648FB">
              <w:t>2.5.2.5 Tracks must have effective drainage to prevent soil erosion. Cross-drains, where used, must be spaced and angled as appropriate to the soil erosion hazard, to disperse surface run-off and prevent discharge of turbid water into streams or drainage lines.</w:t>
            </w:r>
          </w:p>
        </w:tc>
        <w:tc>
          <w:tcPr>
            <w:tcW w:w="575" w:type="pct"/>
            <w:shd w:val="clear" w:color="auto" w:fill="FCE4D6"/>
          </w:tcPr>
          <w:p w14:paraId="5AA963F9" w14:textId="77777777" w:rsidR="004F0964" w:rsidRPr="005648FB" w:rsidRDefault="004F0964" w:rsidP="004A6E2D">
            <w:pPr>
              <w:pStyle w:val="TableText"/>
              <w:jc w:val="center"/>
            </w:pPr>
          </w:p>
        </w:tc>
        <w:tc>
          <w:tcPr>
            <w:tcW w:w="486" w:type="pct"/>
            <w:shd w:val="clear" w:color="auto" w:fill="FCE4D6"/>
          </w:tcPr>
          <w:p w14:paraId="5C8EC5E2" w14:textId="2EEC8185" w:rsidR="004F0964" w:rsidRPr="005648FB" w:rsidRDefault="004F0964" w:rsidP="004A6E2D">
            <w:pPr>
              <w:pStyle w:val="TableText"/>
              <w:jc w:val="center"/>
            </w:pPr>
          </w:p>
        </w:tc>
      </w:tr>
      <w:tr w:rsidR="004F0964" w:rsidRPr="005648FB" w14:paraId="60D09FC6" w14:textId="6C4A47D0" w:rsidTr="004A6E2D">
        <w:trPr>
          <w:trHeight w:val="397"/>
        </w:trPr>
        <w:tc>
          <w:tcPr>
            <w:tcW w:w="401" w:type="pct"/>
          </w:tcPr>
          <w:p w14:paraId="6DB77176" w14:textId="77777777" w:rsidR="004F0964" w:rsidRPr="005648FB" w:rsidRDefault="004F0964" w:rsidP="002F069A">
            <w:pPr>
              <w:pStyle w:val="TableText"/>
            </w:pPr>
          </w:p>
        </w:tc>
        <w:tc>
          <w:tcPr>
            <w:tcW w:w="517" w:type="pct"/>
          </w:tcPr>
          <w:p w14:paraId="3188A9A3" w14:textId="3911CDB0" w:rsidR="004F0964" w:rsidRPr="005648FB" w:rsidRDefault="0087342E" w:rsidP="002F069A">
            <w:pPr>
              <w:pStyle w:val="TableText"/>
              <w:jc w:val="center"/>
            </w:pPr>
            <w:r>
              <w:t>24.</w:t>
            </w:r>
            <w:r w:rsidR="004F0964" w:rsidRPr="005648FB">
              <w:t>26</w:t>
            </w:r>
          </w:p>
        </w:tc>
        <w:tc>
          <w:tcPr>
            <w:tcW w:w="3021" w:type="pct"/>
          </w:tcPr>
          <w:p w14:paraId="62E0B019" w14:textId="77777777" w:rsidR="004F0964" w:rsidRPr="005648FB" w:rsidRDefault="004F0964" w:rsidP="002F069A">
            <w:pPr>
              <w:pStyle w:val="TableText"/>
            </w:pPr>
            <w:r w:rsidRPr="005648FB">
              <w:t>Is snig track and boundary track drainage spacing consistent with soil erosion hazard and slope as per guidance in VicForests’ Utilisation Procedures?</w:t>
            </w:r>
          </w:p>
        </w:tc>
        <w:tc>
          <w:tcPr>
            <w:tcW w:w="575" w:type="pct"/>
          </w:tcPr>
          <w:p w14:paraId="0C82E5AB" w14:textId="7F2598D8" w:rsidR="004F0964" w:rsidRPr="005648FB" w:rsidRDefault="0087342E" w:rsidP="004A6E2D">
            <w:pPr>
              <w:pStyle w:val="TableText"/>
              <w:jc w:val="center"/>
            </w:pPr>
            <w:r>
              <w:t>S, W, I</w:t>
            </w:r>
          </w:p>
        </w:tc>
        <w:tc>
          <w:tcPr>
            <w:tcW w:w="486" w:type="pct"/>
          </w:tcPr>
          <w:p w14:paraId="78B1F929" w14:textId="6999089E" w:rsidR="004F0964" w:rsidRPr="005648FB" w:rsidRDefault="0087342E" w:rsidP="004A6E2D">
            <w:pPr>
              <w:pStyle w:val="TableText"/>
              <w:jc w:val="center"/>
            </w:pPr>
            <w:r>
              <w:t>58%</w:t>
            </w:r>
          </w:p>
        </w:tc>
      </w:tr>
      <w:tr w:rsidR="004F0964" w:rsidRPr="005648FB" w14:paraId="2ACBA2FD" w14:textId="5EB08ACF" w:rsidTr="004A6E2D">
        <w:trPr>
          <w:trHeight w:val="397"/>
        </w:trPr>
        <w:tc>
          <w:tcPr>
            <w:tcW w:w="401" w:type="pct"/>
          </w:tcPr>
          <w:p w14:paraId="3E8E4FF6" w14:textId="77777777" w:rsidR="004F0964" w:rsidRPr="005648FB" w:rsidRDefault="004F0964" w:rsidP="002F069A">
            <w:pPr>
              <w:pStyle w:val="TableText"/>
            </w:pPr>
          </w:p>
        </w:tc>
        <w:tc>
          <w:tcPr>
            <w:tcW w:w="517" w:type="pct"/>
          </w:tcPr>
          <w:p w14:paraId="749E72D2" w14:textId="2E4DAF55" w:rsidR="004F0964" w:rsidRPr="005648FB" w:rsidRDefault="0087342E" w:rsidP="002F069A">
            <w:pPr>
              <w:pStyle w:val="TableText"/>
              <w:jc w:val="center"/>
            </w:pPr>
            <w:r>
              <w:t>24.</w:t>
            </w:r>
            <w:r w:rsidR="004F0964" w:rsidRPr="005648FB">
              <w:t>27</w:t>
            </w:r>
          </w:p>
        </w:tc>
        <w:tc>
          <w:tcPr>
            <w:tcW w:w="3021" w:type="pct"/>
          </w:tcPr>
          <w:p w14:paraId="7DA7D60D" w14:textId="77777777" w:rsidR="004F0964" w:rsidRPr="005648FB" w:rsidRDefault="004F0964" w:rsidP="002F069A">
            <w:pPr>
              <w:pStyle w:val="TableText"/>
            </w:pPr>
            <w:r w:rsidRPr="005648FB">
              <w:t>ITAO has the snig track drainage been constructed to disperse surface run-off and prevent discharge of turbid water into streams?</w:t>
            </w:r>
          </w:p>
        </w:tc>
        <w:tc>
          <w:tcPr>
            <w:tcW w:w="575" w:type="pct"/>
          </w:tcPr>
          <w:p w14:paraId="78CE5809" w14:textId="70DA5497" w:rsidR="004F0964" w:rsidRPr="005648FB" w:rsidRDefault="0087342E" w:rsidP="004A6E2D">
            <w:pPr>
              <w:pStyle w:val="TableText"/>
              <w:jc w:val="center"/>
            </w:pPr>
            <w:r>
              <w:t>W, I</w:t>
            </w:r>
          </w:p>
        </w:tc>
        <w:tc>
          <w:tcPr>
            <w:tcW w:w="486" w:type="pct"/>
          </w:tcPr>
          <w:p w14:paraId="35CA1D36" w14:textId="1625BA41" w:rsidR="004F0964" w:rsidRPr="005648FB" w:rsidRDefault="0087342E" w:rsidP="004A6E2D">
            <w:pPr>
              <w:pStyle w:val="TableText"/>
              <w:jc w:val="center"/>
            </w:pPr>
            <w:r>
              <w:t>95%</w:t>
            </w:r>
          </w:p>
        </w:tc>
      </w:tr>
    </w:tbl>
    <w:p w14:paraId="67552D42" w14:textId="44E41749" w:rsidR="00E509F7" w:rsidRDefault="00FE222E" w:rsidP="00FE222E">
      <w:pPr>
        <w:pStyle w:val="TableText"/>
      </w:pPr>
      <w:r>
        <w:t xml:space="preserve">Notes: </w:t>
      </w:r>
    </w:p>
    <w:p w14:paraId="7D5E18B1" w14:textId="6536F788" w:rsidR="00FE222E" w:rsidRDefault="00FE222E" w:rsidP="002F069A">
      <w:pPr>
        <w:pStyle w:val="TableNumber"/>
        <w:numPr>
          <w:ilvl w:val="0"/>
          <w:numId w:val="40"/>
        </w:numPr>
      </w:pPr>
      <w:r>
        <w:t>Source: C – Code, M – MSP</w:t>
      </w:r>
    </w:p>
    <w:p w14:paraId="4B177AC7" w14:textId="68E91B12" w:rsidR="00FE222E" w:rsidRDefault="00FE222E" w:rsidP="002F069A">
      <w:pPr>
        <w:pStyle w:val="TableNumber"/>
      </w:pPr>
      <w:r>
        <w:t>Theme: audit theme and sub-theme: S – soil, W – water, B – biodiversity, RP – road planning, D – road design, C – road construction, M – road maintenance &amp; closure, I – non-road infrastructure, P – planning</w:t>
      </w:r>
    </w:p>
    <w:p w14:paraId="7449D194" w14:textId="462513F9" w:rsidR="00FE222E" w:rsidRDefault="00FE222E" w:rsidP="002F069A">
      <w:pPr>
        <w:pStyle w:val="TableNumber"/>
      </w:pPr>
      <w:r>
        <w:t>% full: % full conformance with applicable audit criteria</w:t>
      </w:r>
    </w:p>
    <w:p w14:paraId="36D5F122" w14:textId="1F05D71E" w:rsidR="00FE222E" w:rsidRDefault="00BA77B1" w:rsidP="002F069A">
      <w:pPr>
        <w:pStyle w:val="TableNumber"/>
      </w:pPr>
      <w:r>
        <w:t>n/a: audit criterion not applicable to any coupe</w:t>
      </w:r>
    </w:p>
    <w:p w14:paraId="3A0BECA5" w14:textId="77777777" w:rsidR="004F0964" w:rsidRDefault="004F0964" w:rsidP="00E509F7">
      <w:pPr>
        <w:pStyle w:val="BodyText"/>
      </w:pPr>
    </w:p>
    <w:p w14:paraId="6D02DA27" w14:textId="6FC693FA" w:rsidR="00E509F7" w:rsidRDefault="00E509F7" w:rsidP="00A07F2E">
      <w:pPr>
        <w:pStyle w:val="Heading9"/>
      </w:pPr>
      <w:r>
        <w:lastRenderedPageBreak/>
        <w:tab/>
      </w:r>
      <w:bookmarkStart w:id="208" w:name="_Ref150422245"/>
      <w:bookmarkStart w:id="209" w:name="_Toc151129185"/>
      <w:bookmarkStart w:id="210" w:name="_Ref141432884"/>
      <w:r w:rsidRPr="00A07F2E">
        <w:t>Environmental</w:t>
      </w:r>
      <w:r>
        <w:t xml:space="preserve"> impact assessment</w:t>
      </w:r>
      <w:bookmarkEnd w:id="208"/>
      <w:bookmarkEnd w:id="209"/>
      <w:r>
        <w:t xml:space="preserve"> </w:t>
      </w:r>
      <w:bookmarkEnd w:id="210"/>
    </w:p>
    <w:p w14:paraId="3C250FA1" w14:textId="4B7B0EB8" w:rsidR="00A07F2E" w:rsidRDefault="00A07F2E" w:rsidP="00A07F2E">
      <w:pPr>
        <w:pStyle w:val="BodyText"/>
      </w:pPr>
      <w:r>
        <w:t xml:space="preserve">The assessment of risk of harm to the environment resulting from any instance of non-conformance with the regulatory framework for timber harvesting is assessed using an environmental impact assessment (EIA) tool provided by DELWP. This was applied to situations where non-conformance with the audit criterion was considered to have direct potential for environmental impact (as per </w:t>
      </w:r>
      <w:r>
        <w:fldChar w:fldCharType="begin"/>
      </w:r>
      <w:r>
        <w:instrText xml:space="preserve"> REF _Ref141770392 \h </w:instrText>
      </w:r>
      <w:r>
        <w:fldChar w:fldCharType="separate"/>
      </w:r>
      <w:r w:rsidR="00B601F2" w:rsidRPr="009038E7">
        <w:t>Table</w:t>
      </w:r>
      <w:r w:rsidR="00B601F2">
        <w:t> </w:t>
      </w:r>
      <w:r w:rsidR="00B601F2">
        <w:rPr>
          <w:noProof/>
        </w:rPr>
        <w:t>3-2</w:t>
      </w:r>
      <w:r>
        <w:fldChar w:fldCharType="end"/>
      </w:r>
      <w:r>
        <w:t>).</w:t>
      </w:r>
    </w:p>
    <w:p w14:paraId="74D56DED" w14:textId="77777777" w:rsidR="00A07F2E" w:rsidRDefault="00A07F2E" w:rsidP="00A07F2E">
      <w:pPr>
        <w:pStyle w:val="AppendixHeading2"/>
      </w:pPr>
      <w:bookmarkStart w:id="211" w:name="_Toc138938061"/>
      <w:bookmarkStart w:id="212" w:name="_Toc151129186"/>
      <w:r>
        <w:t>Extent and location of impact</w:t>
      </w:r>
      <w:bookmarkEnd w:id="211"/>
      <w:bookmarkEnd w:id="212"/>
    </w:p>
    <w:p w14:paraId="3AE70027" w14:textId="22C5A7F5" w:rsidR="00A07F2E" w:rsidRDefault="00A07F2E" w:rsidP="00A07F2E">
      <w:pPr>
        <w:pStyle w:val="BodyText"/>
      </w:pPr>
      <w:r>
        <w:t>The first criterion (</w:t>
      </w:r>
      <w:r>
        <w:fldChar w:fldCharType="begin"/>
      </w:r>
      <w:r>
        <w:instrText xml:space="preserve"> REF _Ref138937624 \h </w:instrText>
      </w:r>
      <w:r>
        <w:fldChar w:fldCharType="separate"/>
      </w:r>
      <w:r w:rsidR="00B601F2" w:rsidRPr="00B85F18">
        <w:t>Table</w:t>
      </w:r>
      <w:r w:rsidR="00B601F2">
        <w:t> </w:t>
      </w:r>
      <w:r w:rsidR="00B601F2">
        <w:rPr>
          <w:noProof/>
        </w:rPr>
        <w:t>B-1</w:t>
      </w:r>
      <w:r>
        <w:fldChar w:fldCharType="end"/>
      </w:r>
      <w:r>
        <w:t xml:space="preserve">) considers the extent and location of the potential impact resulting from a non-compliance incident. </w:t>
      </w:r>
    </w:p>
    <w:p w14:paraId="4AFDB71A" w14:textId="40A0401E" w:rsidR="00A07F2E" w:rsidRDefault="00A07F2E" w:rsidP="00A07F2E">
      <w:pPr>
        <w:pStyle w:val="TableCaption"/>
      </w:pPr>
      <w:bookmarkStart w:id="213" w:name="_Ref138937624"/>
      <w:bookmarkStart w:id="214" w:name="_Toc138938069"/>
      <w:bookmarkStart w:id="215" w:name="_Toc151129201"/>
      <w:r w:rsidRPr="00B85F18">
        <w:t>Table</w:t>
      </w:r>
      <w:r>
        <w:t> </w:t>
      </w:r>
      <w:fldSimple w:instr=" STYLEREF &quot;Appendix Heading 1&quot; \s ">
        <w:r w:rsidR="00B601F2">
          <w:rPr>
            <w:noProof/>
          </w:rPr>
          <w:t>B</w:t>
        </w:r>
      </w:fldSimple>
      <w:r>
        <w:rPr>
          <w:noProof/>
        </w:rPr>
        <w:t>-</w:t>
      </w:r>
      <w:fldSimple w:instr=" SEQ Table \* ARABIC \s 9 ">
        <w:r w:rsidR="00B601F2">
          <w:rPr>
            <w:noProof/>
          </w:rPr>
          <w:t>1</w:t>
        </w:r>
      </w:fldSimple>
      <w:bookmarkEnd w:id="213"/>
      <w:r>
        <w:rPr>
          <w:noProof/>
        </w:rPr>
        <w:t>.</w:t>
      </w:r>
      <w:r w:rsidRPr="00B85F18">
        <w:t xml:space="preserve"> </w:t>
      </w:r>
      <w:r>
        <w:t>Extent and location of impact assessment criteria and scoring</w:t>
      </w:r>
      <w:bookmarkEnd w:id="214"/>
      <w:bookmarkEnd w:id="215"/>
    </w:p>
    <w:tbl>
      <w:tblPr>
        <w:tblStyle w:val="JacobsTable1accentprimarythemes"/>
        <w:tblW w:w="0" w:type="auto"/>
        <w:tblLook w:val="04A0" w:firstRow="1" w:lastRow="0" w:firstColumn="1" w:lastColumn="0" w:noHBand="0" w:noVBand="1"/>
      </w:tblPr>
      <w:tblGrid>
        <w:gridCol w:w="8647"/>
        <w:gridCol w:w="991"/>
      </w:tblGrid>
      <w:tr w:rsidR="00A07F2E" w14:paraId="301E936E" w14:textId="77777777" w:rsidTr="002703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7" w:type="dxa"/>
          </w:tcPr>
          <w:p w14:paraId="02663F9C" w14:textId="77777777" w:rsidR="00A07F2E" w:rsidRDefault="00A07F2E" w:rsidP="002703B1">
            <w:pPr>
              <w:pStyle w:val="TableText"/>
            </w:pPr>
            <w:r w:rsidRPr="00F75487">
              <w:t>Extent and location of impact</w:t>
            </w:r>
          </w:p>
        </w:tc>
        <w:tc>
          <w:tcPr>
            <w:tcW w:w="991" w:type="dxa"/>
          </w:tcPr>
          <w:p w14:paraId="27A2EB03" w14:textId="77777777" w:rsidR="00A07F2E" w:rsidRDefault="00A07F2E" w:rsidP="002703B1">
            <w:pPr>
              <w:pStyle w:val="TableText"/>
              <w:jc w:val="center"/>
              <w:cnfStyle w:val="100000000000" w:firstRow="1" w:lastRow="0" w:firstColumn="0" w:lastColumn="0" w:oddVBand="0" w:evenVBand="0" w:oddHBand="0" w:evenHBand="0" w:firstRowFirstColumn="0" w:firstRowLastColumn="0" w:lastRowFirstColumn="0" w:lastRowLastColumn="0"/>
            </w:pPr>
            <w:r w:rsidRPr="00F75487">
              <w:t>Score</w:t>
            </w:r>
          </w:p>
        </w:tc>
      </w:tr>
      <w:tr w:rsidR="00A07F2E" w14:paraId="22391161" w14:textId="77777777" w:rsidTr="00A07F2E">
        <w:tc>
          <w:tcPr>
            <w:cnfStyle w:val="001000000000" w:firstRow="0" w:lastRow="0" w:firstColumn="1" w:lastColumn="0" w:oddVBand="0" w:evenVBand="0" w:oddHBand="0" w:evenHBand="0" w:firstRowFirstColumn="0" w:firstRowLastColumn="0" w:lastRowFirstColumn="0" w:lastRowLastColumn="0"/>
            <w:tcW w:w="8647" w:type="dxa"/>
            <w:shd w:val="clear" w:color="auto" w:fill="auto"/>
          </w:tcPr>
          <w:p w14:paraId="200ABC6D" w14:textId="77777777" w:rsidR="00A07F2E" w:rsidRDefault="00A07F2E" w:rsidP="002703B1">
            <w:pPr>
              <w:pStyle w:val="TableText"/>
            </w:pPr>
            <w:r w:rsidRPr="00F75487">
              <w:t>Impact affects 0-10% marked harvesting area. ≤100/80 m ICR not correctly drained (low-med/high soil erosion hazard)</w:t>
            </w:r>
          </w:p>
        </w:tc>
        <w:tc>
          <w:tcPr>
            <w:tcW w:w="991" w:type="dxa"/>
            <w:shd w:val="clear" w:color="auto" w:fill="FFEBD0" w:themeFill="accent4" w:themeFillTint="33"/>
          </w:tcPr>
          <w:p w14:paraId="56EB76CA"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F75487">
              <w:t>1</w:t>
            </w:r>
          </w:p>
        </w:tc>
      </w:tr>
      <w:tr w:rsidR="00A07F2E" w14:paraId="6049FC42" w14:textId="77777777" w:rsidTr="00A07F2E">
        <w:tc>
          <w:tcPr>
            <w:cnfStyle w:val="001000000000" w:firstRow="0" w:lastRow="0" w:firstColumn="1" w:lastColumn="0" w:oddVBand="0" w:evenVBand="0" w:oddHBand="0" w:evenHBand="0" w:firstRowFirstColumn="0" w:firstRowLastColumn="0" w:lastRowFirstColumn="0" w:lastRowLastColumn="0"/>
            <w:tcW w:w="8647" w:type="dxa"/>
            <w:shd w:val="clear" w:color="auto" w:fill="auto"/>
          </w:tcPr>
          <w:p w14:paraId="025C8298" w14:textId="77777777" w:rsidR="00A07F2E" w:rsidRDefault="00A07F2E" w:rsidP="002703B1">
            <w:pPr>
              <w:pStyle w:val="TableText"/>
            </w:pPr>
            <w:r w:rsidRPr="00F75487">
              <w:t>Impact affects 11-25% marked harvesting area. 101-150/81-100 m ICR not correctly drained (low-med/high soil erosion hazard)</w:t>
            </w:r>
          </w:p>
        </w:tc>
        <w:tc>
          <w:tcPr>
            <w:tcW w:w="991" w:type="dxa"/>
            <w:shd w:val="clear" w:color="auto" w:fill="FFEBD0" w:themeFill="accent4" w:themeFillTint="33"/>
          </w:tcPr>
          <w:p w14:paraId="320AB838"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F75487">
              <w:t>2</w:t>
            </w:r>
          </w:p>
        </w:tc>
      </w:tr>
      <w:tr w:rsidR="00A07F2E" w14:paraId="5EFDF8CB" w14:textId="77777777" w:rsidTr="00A07F2E">
        <w:tc>
          <w:tcPr>
            <w:cnfStyle w:val="001000000000" w:firstRow="0" w:lastRow="0" w:firstColumn="1" w:lastColumn="0" w:oddVBand="0" w:evenVBand="0" w:oddHBand="0" w:evenHBand="0" w:firstRowFirstColumn="0" w:firstRowLastColumn="0" w:lastRowFirstColumn="0" w:lastRowLastColumn="0"/>
            <w:tcW w:w="8647" w:type="dxa"/>
            <w:shd w:val="clear" w:color="auto" w:fill="auto"/>
          </w:tcPr>
          <w:p w14:paraId="115F5E80" w14:textId="451EDB42" w:rsidR="00A07F2E" w:rsidRDefault="00A07F2E" w:rsidP="002703B1">
            <w:pPr>
              <w:pStyle w:val="TableText"/>
            </w:pPr>
            <w:r w:rsidRPr="00F75487">
              <w:t>Impact affects 26-50% marked harvesting area. 151-200/101-130 m ICR not correctly drained (low-med/high soil erosion hazard). Single or localised incidence of unplanned or unauthorised disturbance within drainage line filter area (</w:t>
            </w:r>
            <w:r w:rsidR="000E1C9F" w:rsidRPr="00F75487">
              <w:t>e.g.,</w:t>
            </w:r>
            <w:r w:rsidRPr="00F75487">
              <w:t xml:space="preserve"> entry of harvesting machine) affecting &lt;10% of filter area.</w:t>
            </w:r>
          </w:p>
        </w:tc>
        <w:tc>
          <w:tcPr>
            <w:tcW w:w="991" w:type="dxa"/>
            <w:shd w:val="clear" w:color="auto" w:fill="FFEBD0" w:themeFill="accent4" w:themeFillTint="33"/>
          </w:tcPr>
          <w:p w14:paraId="12B904E8"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F75487">
              <w:t>3</w:t>
            </w:r>
          </w:p>
        </w:tc>
      </w:tr>
      <w:tr w:rsidR="00A07F2E" w14:paraId="3816E9AC" w14:textId="77777777" w:rsidTr="00A07F2E">
        <w:tc>
          <w:tcPr>
            <w:cnfStyle w:val="001000000000" w:firstRow="0" w:lastRow="0" w:firstColumn="1" w:lastColumn="0" w:oddVBand="0" w:evenVBand="0" w:oddHBand="0" w:evenHBand="0" w:firstRowFirstColumn="0" w:firstRowLastColumn="0" w:lastRowFirstColumn="0" w:lastRowLastColumn="0"/>
            <w:tcW w:w="8647" w:type="dxa"/>
            <w:shd w:val="clear" w:color="auto" w:fill="auto"/>
          </w:tcPr>
          <w:p w14:paraId="503E6CA5" w14:textId="00693EE3" w:rsidR="00A07F2E" w:rsidRDefault="00A07F2E" w:rsidP="002703B1">
            <w:pPr>
              <w:pStyle w:val="TableText"/>
            </w:pPr>
            <w:r w:rsidRPr="00F75487">
              <w:t>Impact affects &gt;50% marked harvesting area. &gt;200/130 m ICR not correctly drained (low-med/high soil erosion hazard). Multiple and/or widespread (&gt;10% of filter area) unauthorised disturbance within drainage line filter area. Localised (&lt;10% of filter or buffer area) unauthorised disturbance to temporary stream filter or buffer (</w:t>
            </w:r>
            <w:r w:rsidR="000E1C9F" w:rsidRPr="00F75487">
              <w:t>e.g.,</w:t>
            </w:r>
            <w:r w:rsidRPr="00F75487">
              <w:t xml:space="preserve"> single entry of harvesting machine, escape of regeneration burn).  Non-compliant waterway crossing disturbs temporary stream within 10 m of the crossing.</w:t>
            </w:r>
          </w:p>
        </w:tc>
        <w:tc>
          <w:tcPr>
            <w:tcW w:w="991" w:type="dxa"/>
            <w:shd w:val="clear" w:color="auto" w:fill="FFEBD0" w:themeFill="accent4" w:themeFillTint="33"/>
          </w:tcPr>
          <w:p w14:paraId="05DADB2C"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F75487">
              <w:t>4</w:t>
            </w:r>
          </w:p>
        </w:tc>
      </w:tr>
      <w:tr w:rsidR="00A07F2E" w14:paraId="7E114910" w14:textId="77777777" w:rsidTr="00A07F2E">
        <w:tc>
          <w:tcPr>
            <w:cnfStyle w:val="001000000000" w:firstRow="0" w:lastRow="0" w:firstColumn="1" w:lastColumn="0" w:oddVBand="0" w:evenVBand="0" w:oddHBand="0" w:evenHBand="0" w:firstRowFirstColumn="0" w:firstRowLastColumn="0" w:lastRowFirstColumn="0" w:lastRowLastColumn="0"/>
            <w:tcW w:w="8647" w:type="dxa"/>
            <w:shd w:val="clear" w:color="auto" w:fill="auto"/>
          </w:tcPr>
          <w:p w14:paraId="620F3849" w14:textId="0DDD8F2A" w:rsidR="00A07F2E" w:rsidRDefault="00A07F2E" w:rsidP="002703B1">
            <w:pPr>
              <w:pStyle w:val="TableText"/>
            </w:pPr>
            <w:r w:rsidRPr="00F75487">
              <w:t>Impact involves disturbance (including regeneration burn escape) or harvesting of small area (within gross coupe area) extending ≤10m into an area that should have been excluded from harvesting (</w:t>
            </w:r>
            <w:r w:rsidR="004103FF" w:rsidRPr="00F75487">
              <w:t>e.g.,</w:t>
            </w:r>
            <w:r w:rsidRPr="00F75487">
              <w:t xml:space="preserve"> threatened species habitat, rainforest, riparian buffer).  Non-compliant waterway crossing disturbs permanent stream within 10 m of the crossing or a temporary stream &gt;10 m from the crossing.</w:t>
            </w:r>
          </w:p>
        </w:tc>
        <w:tc>
          <w:tcPr>
            <w:tcW w:w="991" w:type="dxa"/>
            <w:shd w:val="clear" w:color="auto" w:fill="FFEBD0" w:themeFill="accent4" w:themeFillTint="33"/>
          </w:tcPr>
          <w:p w14:paraId="7CEF2953"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F75487">
              <w:t>5</w:t>
            </w:r>
          </w:p>
        </w:tc>
      </w:tr>
      <w:tr w:rsidR="00A07F2E" w14:paraId="4699E6F6" w14:textId="77777777" w:rsidTr="00A07F2E">
        <w:tc>
          <w:tcPr>
            <w:cnfStyle w:val="001000000000" w:firstRow="0" w:lastRow="0" w:firstColumn="1" w:lastColumn="0" w:oddVBand="0" w:evenVBand="0" w:oddHBand="0" w:evenHBand="0" w:firstRowFirstColumn="0" w:firstRowLastColumn="0" w:lastRowFirstColumn="0" w:lastRowLastColumn="0"/>
            <w:tcW w:w="8647" w:type="dxa"/>
            <w:shd w:val="clear" w:color="auto" w:fill="auto"/>
          </w:tcPr>
          <w:p w14:paraId="782CEB03" w14:textId="087D9410" w:rsidR="00A07F2E" w:rsidRDefault="00A07F2E" w:rsidP="002703B1">
            <w:pPr>
              <w:pStyle w:val="TableText"/>
            </w:pPr>
            <w:r w:rsidRPr="00F75487">
              <w:t>Impact involves disturbance (including regeneration burn escape) or harvesting 10-100 m into area (within gross coupe area) that should have been excluded from harvesting (</w:t>
            </w:r>
            <w:r w:rsidR="004103FF" w:rsidRPr="00F75487">
              <w:t>e.g.,</w:t>
            </w:r>
            <w:r w:rsidRPr="00F75487">
              <w:t xml:space="preserve"> threatened species habitat, rainforest, riparian buffer).  Non-compliant waterway crossing disturbs permanent stream &gt;10 m of the crossing.</w:t>
            </w:r>
          </w:p>
        </w:tc>
        <w:tc>
          <w:tcPr>
            <w:tcW w:w="991" w:type="dxa"/>
            <w:shd w:val="clear" w:color="auto" w:fill="FFEBD0" w:themeFill="accent4" w:themeFillTint="33"/>
          </w:tcPr>
          <w:p w14:paraId="6E40CA33"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F75487">
              <w:t>6</w:t>
            </w:r>
          </w:p>
        </w:tc>
      </w:tr>
      <w:tr w:rsidR="00A07F2E" w14:paraId="5474092B" w14:textId="77777777" w:rsidTr="00A07F2E">
        <w:tc>
          <w:tcPr>
            <w:cnfStyle w:val="001000000000" w:firstRow="0" w:lastRow="0" w:firstColumn="1" w:lastColumn="0" w:oddVBand="0" w:evenVBand="0" w:oddHBand="0" w:evenHBand="0" w:firstRowFirstColumn="0" w:firstRowLastColumn="0" w:lastRowFirstColumn="0" w:lastRowLastColumn="0"/>
            <w:tcW w:w="8647" w:type="dxa"/>
            <w:shd w:val="clear" w:color="auto" w:fill="auto"/>
          </w:tcPr>
          <w:p w14:paraId="193E3C84" w14:textId="64AEC1CF" w:rsidR="00A07F2E" w:rsidRDefault="00A07F2E" w:rsidP="002703B1">
            <w:pPr>
              <w:pStyle w:val="TableText"/>
            </w:pPr>
            <w:r w:rsidRPr="00F75487">
              <w:t>Impact involves disturbance or harvesting (within gross coupe area) extending &gt;100m into an area that should have been excluded from harvesting (</w:t>
            </w:r>
            <w:r w:rsidR="004103FF" w:rsidRPr="00F75487">
              <w:t>e.g.,</w:t>
            </w:r>
            <w:r w:rsidRPr="00F75487">
              <w:t xml:space="preserve"> threatened species habitat, rainforest, riparian buffer) or extends beyond the coupe into an area which should not have been harvested.</w:t>
            </w:r>
          </w:p>
        </w:tc>
        <w:tc>
          <w:tcPr>
            <w:tcW w:w="991" w:type="dxa"/>
            <w:shd w:val="clear" w:color="auto" w:fill="FFEBD0" w:themeFill="accent4" w:themeFillTint="33"/>
          </w:tcPr>
          <w:p w14:paraId="03A462EE"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F75487">
              <w:t>7</w:t>
            </w:r>
          </w:p>
        </w:tc>
      </w:tr>
    </w:tbl>
    <w:p w14:paraId="0290A61E" w14:textId="77777777" w:rsidR="00A07F2E" w:rsidRDefault="00A07F2E" w:rsidP="00A07F2E">
      <w:pPr>
        <w:pStyle w:val="AppendixHeading2"/>
      </w:pPr>
      <w:bookmarkStart w:id="216" w:name="_Toc138938062"/>
      <w:bookmarkStart w:id="217" w:name="_Toc151129187"/>
      <w:r>
        <w:t>Extent and duration of recovery</w:t>
      </w:r>
      <w:bookmarkEnd w:id="216"/>
      <w:bookmarkEnd w:id="217"/>
    </w:p>
    <w:p w14:paraId="02418B2B" w14:textId="00DCF506" w:rsidR="00A07F2E" w:rsidRDefault="00A07F2E" w:rsidP="00A07F2E">
      <w:pPr>
        <w:pStyle w:val="BodyText"/>
      </w:pPr>
      <w:r>
        <w:t xml:space="preserve">The second criterion considers the expected duration of impact and its likelihood of recovery, as per </w:t>
      </w:r>
      <w:r>
        <w:fldChar w:fldCharType="begin"/>
      </w:r>
      <w:r>
        <w:instrText xml:space="preserve"> REF _Ref138937746 \h </w:instrText>
      </w:r>
      <w:r>
        <w:fldChar w:fldCharType="separate"/>
      </w:r>
      <w:r w:rsidR="00B601F2" w:rsidRPr="00B85F18">
        <w:t>Table</w:t>
      </w:r>
      <w:r w:rsidR="00B601F2">
        <w:t> </w:t>
      </w:r>
      <w:r w:rsidR="00B601F2">
        <w:rPr>
          <w:noProof/>
        </w:rPr>
        <w:t>B-2</w:t>
      </w:r>
      <w:r>
        <w:fldChar w:fldCharType="end"/>
      </w:r>
      <w:r>
        <w:t>.</w:t>
      </w:r>
    </w:p>
    <w:p w14:paraId="2784A1EE" w14:textId="32E21633" w:rsidR="00A07F2E" w:rsidRDefault="00A07F2E" w:rsidP="00A07F2E">
      <w:pPr>
        <w:pStyle w:val="TableCaption"/>
      </w:pPr>
      <w:bookmarkStart w:id="218" w:name="_Ref138937746"/>
      <w:bookmarkStart w:id="219" w:name="_Toc138938070"/>
      <w:bookmarkStart w:id="220" w:name="_Toc151129202"/>
      <w:r w:rsidRPr="00B85F18">
        <w:t>Table</w:t>
      </w:r>
      <w:r>
        <w:t> </w:t>
      </w:r>
      <w:fldSimple w:instr=" STYLEREF &quot;Appendix Heading 1&quot; \s ">
        <w:r w:rsidR="00B601F2">
          <w:rPr>
            <w:noProof/>
          </w:rPr>
          <w:t>B</w:t>
        </w:r>
      </w:fldSimple>
      <w:r>
        <w:rPr>
          <w:noProof/>
        </w:rPr>
        <w:t>-</w:t>
      </w:r>
      <w:fldSimple w:instr=" SEQ Table \* ARABIC \s 9 ">
        <w:r w:rsidR="00B601F2">
          <w:rPr>
            <w:noProof/>
          </w:rPr>
          <w:t>2</w:t>
        </w:r>
      </w:fldSimple>
      <w:bookmarkEnd w:id="218"/>
      <w:r>
        <w:rPr>
          <w:noProof/>
        </w:rPr>
        <w:t>.</w:t>
      </w:r>
      <w:r w:rsidRPr="00B85F18">
        <w:t xml:space="preserve"> </w:t>
      </w:r>
      <w:r>
        <w:t>Assessment of the duration and extent of recovery</w:t>
      </w:r>
      <w:bookmarkEnd w:id="219"/>
      <w:bookmarkEnd w:id="220"/>
    </w:p>
    <w:tbl>
      <w:tblPr>
        <w:tblStyle w:val="JacobsTable1accentprimarythemes"/>
        <w:tblW w:w="0" w:type="auto"/>
        <w:tblLook w:val="04A0" w:firstRow="1" w:lastRow="0" w:firstColumn="1" w:lastColumn="0" w:noHBand="0" w:noVBand="1"/>
      </w:tblPr>
      <w:tblGrid>
        <w:gridCol w:w="8647"/>
        <w:gridCol w:w="991"/>
      </w:tblGrid>
      <w:tr w:rsidR="00A07F2E" w14:paraId="0079EE0D" w14:textId="77777777" w:rsidTr="00A07F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7" w:type="dxa"/>
          </w:tcPr>
          <w:p w14:paraId="2644DF81" w14:textId="77777777" w:rsidR="00A07F2E" w:rsidRDefault="00A07F2E" w:rsidP="002703B1">
            <w:pPr>
              <w:pStyle w:val="TableText"/>
            </w:pPr>
            <w:r w:rsidRPr="00A86F7E">
              <w:t>Duration and recovery from impacts</w:t>
            </w:r>
          </w:p>
        </w:tc>
        <w:tc>
          <w:tcPr>
            <w:tcW w:w="991" w:type="dxa"/>
          </w:tcPr>
          <w:p w14:paraId="3B3F24F7" w14:textId="77777777" w:rsidR="00A07F2E" w:rsidRDefault="00A07F2E" w:rsidP="002703B1">
            <w:pPr>
              <w:pStyle w:val="TableText"/>
              <w:jc w:val="center"/>
              <w:cnfStyle w:val="100000000000" w:firstRow="1" w:lastRow="0" w:firstColumn="0" w:lastColumn="0" w:oddVBand="0" w:evenVBand="0" w:oddHBand="0" w:evenHBand="0" w:firstRowFirstColumn="0" w:firstRowLastColumn="0" w:lastRowFirstColumn="0" w:lastRowLastColumn="0"/>
            </w:pPr>
            <w:r w:rsidRPr="00A86F7E">
              <w:t>Score</w:t>
            </w:r>
          </w:p>
        </w:tc>
      </w:tr>
      <w:tr w:rsidR="00A07F2E" w14:paraId="759C5562" w14:textId="77777777" w:rsidTr="00A07F2E">
        <w:tc>
          <w:tcPr>
            <w:cnfStyle w:val="001000000000" w:firstRow="0" w:lastRow="0" w:firstColumn="1" w:lastColumn="0" w:oddVBand="0" w:evenVBand="0" w:oddHBand="0" w:evenHBand="0" w:firstRowFirstColumn="0" w:firstRowLastColumn="0" w:lastRowFirstColumn="0" w:lastRowLastColumn="0"/>
            <w:tcW w:w="8647" w:type="dxa"/>
            <w:tcBorders>
              <w:bottom w:val="nil"/>
            </w:tcBorders>
            <w:shd w:val="clear" w:color="auto" w:fill="auto"/>
          </w:tcPr>
          <w:p w14:paraId="60AE25CA" w14:textId="77777777" w:rsidR="00A07F2E" w:rsidRDefault="00A07F2E" w:rsidP="002703B1">
            <w:pPr>
              <w:pStyle w:val="TableText"/>
            </w:pPr>
            <w:r w:rsidRPr="00A86F7E">
              <w:t>Near full recovery from impact or disturbance within 1 year</w:t>
            </w:r>
          </w:p>
        </w:tc>
        <w:tc>
          <w:tcPr>
            <w:tcW w:w="991" w:type="dxa"/>
            <w:shd w:val="clear" w:color="auto" w:fill="FFEBD0" w:themeFill="accent4" w:themeFillTint="33"/>
          </w:tcPr>
          <w:p w14:paraId="13EC91A6"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A86F7E">
              <w:t>1</w:t>
            </w:r>
          </w:p>
        </w:tc>
      </w:tr>
      <w:tr w:rsidR="00A07F2E" w14:paraId="04ABC724" w14:textId="77777777" w:rsidTr="00A07F2E">
        <w:tc>
          <w:tcPr>
            <w:cnfStyle w:val="001000000000" w:firstRow="0" w:lastRow="0" w:firstColumn="1" w:lastColumn="0" w:oddVBand="0" w:evenVBand="0" w:oddHBand="0" w:evenHBand="0" w:firstRowFirstColumn="0" w:firstRowLastColumn="0" w:lastRowFirstColumn="0" w:lastRowLastColumn="0"/>
            <w:tcW w:w="8647" w:type="dxa"/>
            <w:tcBorders>
              <w:top w:val="nil"/>
              <w:bottom w:val="nil"/>
            </w:tcBorders>
            <w:shd w:val="clear" w:color="auto" w:fill="auto"/>
          </w:tcPr>
          <w:p w14:paraId="098486C4" w14:textId="77777777" w:rsidR="00A07F2E" w:rsidRDefault="00A07F2E" w:rsidP="002703B1">
            <w:pPr>
              <w:pStyle w:val="TableText"/>
            </w:pPr>
            <w:r w:rsidRPr="00A86F7E">
              <w:t>Near full recovery from impact or disturbance within 1-3 years</w:t>
            </w:r>
          </w:p>
        </w:tc>
        <w:tc>
          <w:tcPr>
            <w:tcW w:w="991" w:type="dxa"/>
            <w:shd w:val="clear" w:color="auto" w:fill="FFEBD0" w:themeFill="accent4" w:themeFillTint="33"/>
          </w:tcPr>
          <w:p w14:paraId="3C32D1EA"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A86F7E">
              <w:t>2</w:t>
            </w:r>
          </w:p>
        </w:tc>
      </w:tr>
      <w:tr w:rsidR="00A07F2E" w14:paraId="628B1D9F" w14:textId="77777777" w:rsidTr="00A07F2E">
        <w:tc>
          <w:tcPr>
            <w:cnfStyle w:val="001000000000" w:firstRow="0" w:lastRow="0" w:firstColumn="1" w:lastColumn="0" w:oddVBand="0" w:evenVBand="0" w:oddHBand="0" w:evenHBand="0" w:firstRowFirstColumn="0" w:firstRowLastColumn="0" w:lastRowFirstColumn="0" w:lastRowLastColumn="0"/>
            <w:tcW w:w="8647" w:type="dxa"/>
            <w:tcBorders>
              <w:top w:val="nil"/>
              <w:bottom w:val="nil"/>
            </w:tcBorders>
            <w:shd w:val="clear" w:color="auto" w:fill="auto"/>
          </w:tcPr>
          <w:p w14:paraId="4D036E58" w14:textId="77777777" w:rsidR="00A07F2E" w:rsidRDefault="00A07F2E" w:rsidP="002703B1">
            <w:pPr>
              <w:pStyle w:val="TableText"/>
            </w:pPr>
            <w:r w:rsidRPr="00A86F7E">
              <w:t>Near full recovery from impact or disturbance within 3-10 years</w:t>
            </w:r>
          </w:p>
        </w:tc>
        <w:tc>
          <w:tcPr>
            <w:tcW w:w="991" w:type="dxa"/>
            <w:shd w:val="clear" w:color="auto" w:fill="FFEBD0" w:themeFill="accent4" w:themeFillTint="33"/>
          </w:tcPr>
          <w:p w14:paraId="17ACFDA3"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A86F7E">
              <w:t>3</w:t>
            </w:r>
          </w:p>
        </w:tc>
      </w:tr>
      <w:tr w:rsidR="00A07F2E" w14:paraId="18A509FF" w14:textId="77777777" w:rsidTr="00A07F2E">
        <w:tc>
          <w:tcPr>
            <w:cnfStyle w:val="001000000000" w:firstRow="0" w:lastRow="0" w:firstColumn="1" w:lastColumn="0" w:oddVBand="0" w:evenVBand="0" w:oddHBand="0" w:evenHBand="0" w:firstRowFirstColumn="0" w:firstRowLastColumn="0" w:lastRowFirstColumn="0" w:lastRowLastColumn="0"/>
            <w:tcW w:w="8647" w:type="dxa"/>
            <w:tcBorders>
              <w:top w:val="nil"/>
            </w:tcBorders>
            <w:shd w:val="clear" w:color="auto" w:fill="auto"/>
          </w:tcPr>
          <w:p w14:paraId="0DFC3A93" w14:textId="77777777" w:rsidR="00A07F2E" w:rsidRDefault="00A07F2E" w:rsidP="002703B1">
            <w:pPr>
              <w:pStyle w:val="TableText"/>
            </w:pPr>
            <w:r w:rsidRPr="00A86F7E">
              <w:t>Near full recovery unlikely within harvest cycle.</w:t>
            </w:r>
          </w:p>
        </w:tc>
        <w:tc>
          <w:tcPr>
            <w:tcW w:w="991" w:type="dxa"/>
            <w:shd w:val="clear" w:color="auto" w:fill="FFEBD0" w:themeFill="accent4" w:themeFillTint="33"/>
          </w:tcPr>
          <w:p w14:paraId="205FDCC4"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A86F7E">
              <w:t>4</w:t>
            </w:r>
          </w:p>
        </w:tc>
      </w:tr>
    </w:tbl>
    <w:p w14:paraId="0E7D375C" w14:textId="77777777" w:rsidR="00A07F2E" w:rsidRDefault="00A07F2E" w:rsidP="00A07F2E">
      <w:pPr>
        <w:pStyle w:val="AppendixHeading2"/>
      </w:pPr>
      <w:bookmarkStart w:id="221" w:name="_Toc138938063"/>
      <w:bookmarkStart w:id="222" w:name="_Toc151129188"/>
      <w:r>
        <w:lastRenderedPageBreak/>
        <w:t>Asset</w:t>
      </w:r>
      <w:bookmarkEnd w:id="221"/>
      <w:bookmarkEnd w:id="222"/>
    </w:p>
    <w:p w14:paraId="74C16EFA" w14:textId="09CF4098" w:rsidR="00A07F2E" w:rsidRDefault="00A07F2E" w:rsidP="00A07F2E">
      <w:pPr>
        <w:pStyle w:val="BodyText"/>
      </w:pPr>
      <w:r>
        <w:t>The third criterion (</w:t>
      </w:r>
      <w:r>
        <w:fldChar w:fldCharType="begin"/>
      </w:r>
      <w:r>
        <w:instrText xml:space="preserve"> REF _Ref138937837 \h </w:instrText>
      </w:r>
      <w:r>
        <w:fldChar w:fldCharType="separate"/>
      </w:r>
      <w:r w:rsidR="00B601F2" w:rsidRPr="00B85F18">
        <w:t>Table</w:t>
      </w:r>
      <w:r w:rsidR="00B601F2">
        <w:t> </w:t>
      </w:r>
      <w:r w:rsidR="00B601F2">
        <w:rPr>
          <w:noProof/>
        </w:rPr>
        <w:t>B-3</w:t>
      </w:r>
      <w:r>
        <w:fldChar w:fldCharType="end"/>
      </w:r>
      <w:r>
        <w:t>) assesses the consequence or significance of the environmental risk resulting from non-compliance with the regulatory framework.</w:t>
      </w:r>
    </w:p>
    <w:p w14:paraId="3BCB739E" w14:textId="51AD8241" w:rsidR="00A07F2E" w:rsidRDefault="00A07F2E" w:rsidP="00A07F2E">
      <w:pPr>
        <w:pStyle w:val="TableCaption"/>
      </w:pPr>
      <w:bookmarkStart w:id="223" w:name="_Ref138937837"/>
      <w:bookmarkStart w:id="224" w:name="_Toc138938071"/>
      <w:bookmarkStart w:id="225" w:name="_Toc151129203"/>
      <w:r w:rsidRPr="00B85F18">
        <w:t>Table</w:t>
      </w:r>
      <w:r>
        <w:t> </w:t>
      </w:r>
      <w:fldSimple w:instr=" STYLEREF &quot;Appendix Heading 1&quot; \s ">
        <w:r w:rsidR="00B601F2">
          <w:rPr>
            <w:noProof/>
          </w:rPr>
          <w:t>B</w:t>
        </w:r>
      </w:fldSimple>
      <w:r>
        <w:rPr>
          <w:noProof/>
        </w:rPr>
        <w:t>-</w:t>
      </w:r>
      <w:fldSimple w:instr=" SEQ Table \* ARABIC \s 9 ">
        <w:r w:rsidR="00B601F2">
          <w:rPr>
            <w:noProof/>
          </w:rPr>
          <w:t>3</w:t>
        </w:r>
      </w:fldSimple>
      <w:bookmarkEnd w:id="223"/>
      <w:r>
        <w:rPr>
          <w:noProof/>
        </w:rPr>
        <w:t>.</w:t>
      </w:r>
      <w:r w:rsidRPr="00B85F18">
        <w:t xml:space="preserve"> </w:t>
      </w:r>
      <w:r>
        <w:t>Asset or value significance score</w:t>
      </w:r>
      <w:bookmarkEnd w:id="224"/>
      <w:bookmarkEnd w:id="225"/>
    </w:p>
    <w:tbl>
      <w:tblPr>
        <w:tblStyle w:val="JacobsTable1accentprimarythemes"/>
        <w:tblW w:w="0" w:type="auto"/>
        <w:tblLook w:val="04A0" w:firstRow="1" w:lastRow="0" w:firstColumn="1" w:lastColumn="0" w:noHBand="0" w:noVBand="1"/>
      </w:tblPr>
      <w:tblGrid>
        <w:gridCol w:w="8647"/>
        <w:gridCol w:w="991"/>
      </w:tblGrid>
      <w:tr w:rsidR="00A07F2E" w14:paraId="22C70874" w14:textId="77777777" w:rsidTr="00A07F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7" w:type="dxa"/>
          </w:tcPr>
          <w:p w14:paraId="071F458D" w14:textId="77777777" w:rsidR="00A07F2E" w:rsidRDefault="00A07F2E" w:rsidP="002703B1">
            <w:pPr>
              <w:pStyle w:val="TableText"/>
            </w:pPr>
            <w:r w:rsidRPr="00485DF7">
              <w:t>Asset or value</w:t>
            </w:r>
          </w:p>
        </w:tc>
        <w:tc>
          <w:tcPr>
            <w:tcW w:w="991" w:type="dxa"/>
          </w:tcPr>
          <w:p w14:paraId="55BBDAD5" w14:textId="77777777" w:rsidR="00A07F2E" w:rsidRDefault="00A07F2E" w:rsidP="002703B1">
            <w:pPr>
              <w:pStyle w:val="TableText"/>
              <w:jc w:val="center"/>
              <w:cnfStyle w:val="100000000000" w:firstRow="1" w:lastRow="0" w:firstColumn="0" w:lastColumn="0" w:oddVBand="0" w:evenVBand="0" w:oddHBand="0" w:evenHBand="0" w:firstRowFirstColumn="0" w:firstRowLastColumn="0" w:lastRowFirstColumn="0" w:lastRowLastColumn="0"/>
            </w:pPr>
            <w:r w:rsidRPr="00485DF7">
              <w:t>Score</w:t>
            </w:r>
          </w:p>
        </w:tc>
      </w:tr>
      <w:tr w:rsidR="00A07F2E" w14:paraId="4EEBDE54" w14:textId="77777777" w:rsidTr="00A07F2E">
        <w:tc>
          <w:tcPr>
            <w:cnfStyle w:val="001000000000" w:firstRow="0" w:lastRow="0" w:firstColumn="1" w:lastColumn="0" w:oddVBand="0" w:evenVBand="0" w:oddHBand="0" w:evenHBand="0" w:firstRowFirstColumn="0" w:firstRowLastColumn="0" w:lastRowFirstColumn="0" w:lastRowLastColumn="0"/>
            <w:tcW w:w="8647" w:type="dxa"/>
            <w:tcBorders>
              <w:bottom w:val="nil"/>
            </w:tcBorders>
            <w:shd w:val="clear" w:color="auto" w:fill="auto"/>
          </w:tcPr>
          <w:p w14:paraId="489C1345" w14:textId="77777777" w:rsidR="00A07F2E" w:rsidRDefault="00A07F2E" w:rsidP="00A07F2E">
            <w:pPr>
              <w:pStyle w:val="TableText"/>
            </w:pPr>
            <w:r w:rsidRPr="00485DF7">
              <w:t>General forest</w:t>
            </w:r>
          </w:p>
        </w:tc>
        <w:tc>
          <w:tcPr>
            <w:tcW w:w="991" w:type="dxa"/>
            <w:shd w:val="clear" w:color="auto" w:fill="FFEBD0" w:themeFill="accent4" w:themeFillTint="33"/>
          </w:tcPr>
          <w:p w14:paraId="269C22B2"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485DF7">
              <w:t>1</w:t>
            </w:r>
          </w:p>
        </w:tc>
      </w:tr>
      <w:tr w:rsidR="00A07F2E" w14:paraId="5EDB503D" w14:textId="77777777" w:rsidTr="00A07F2E">
        <w:tc>
          <w:tcPr>
            <w:cnfStyle w:val="001000000000" w:firstRow="0" w:lastRow="0" w:firstColumn="1" w:lastColumn="0" w:oddVBand="0" w:evenVBand="0" w:oddHBand="0" w:evenHBand="0" w:firstRowFirstColumn="0" w:firstRowLastColumn="0" w:lastRowFirstColumn="0" w:lastRowLastColumn="0"/>
            <w:tcW w:w="8647" w:type="dxa"/>
            <w:tcBorders>
              <w:top w:val="nil"/>
              <w:bottom w:val="nil"/>
            </w:tcBorders>
            <w:shd w:val="clear" w:color="auto" w:fill="auto"/>
          </w:tcPr>
          <w:p w14:paraId="49BD2A49" w14:textId="77777777" w:rsidR="00A07F2E" w:rsidRDefault="00A07F2E" w:rsidP="00A07F2E">
            <w:pPr>
              <w:pStyle w:val="TableText"/>
            </w:pPr>
            <w:r w:rsidRPr="00485DF7">
              <w:t>Filters</w:t>
            </w:r>
          </w:p>
        </w:tc>
        <w:tc>
          <w:tcPr>
            <w:tcW w:w="991" w:type="dxa"/>
            <w:shd w:val="clear" w:color="auto" w:fill="FFEBD0" w:themeFill="accent4" w:themeFillTint="33"/>
          </w:tcPr>
          <w:p w14:paraId="790C1054"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485DF7">
              <w:t>2</w:t>
            </w:r>
          </w:p>
        </w:tc>
      </w:tr>
      <w:tr w:rsidR="00A07F2E" w14:paraId="73366A40" w14:textId="77777777" w:rsidTr="00A07F2E">
        <w:tc>
          <w:tcPr>
            <w:cnfStyle w:val="001000000000" w:firstRow="0" w:lastRow="0" w:firstColumn="1" w:lastColumn="0" w:oddVBand="0" w:evenVBand="0" w:oddHBand="0" w:evenHBand="0" w:firstRowFirstColumn="0" w:firstRowLastColumn="0" w:lastRowFirstColumn="0" w:lastRowLastColumn="0"/>
            <w:tcW w:w="8647" w:type="dxa"/>
            <w:tcBorders>
              <w:top w:val="nil"/>
              <w:bottom w:val="nil"/>
            </w:tcBorders>
            <w:shd w:val="clear" w:color="auto" w:fill="auto"/>
          </w:tcPr>
          <w:p w14:paraId="1EA21964" w14:textId="77777777" w:rsidR="00A07F2E" w:rsidRDefault="00A07F2E" w:rsidP="00A07F2E">
            <w:pPr>
              <w:pStyle w:val="TableText"/>
            </w:pPr>
            <w:r w:rsidRPr="00485DF7">
              <w:t>Landscape buffers, representative Special Protection Zones (based on modelled values)</w:t>
            </w:r>
          </w:p>
        </w:tc>
        <w:tc>
          <w:tcPr>
            <w:tcW w:w="991" w:type="dxa"/>
            <w:shd w:val="clear" w:color="auto" w:fill="FFEBD0" w:themeFill="accent4" w:themeFillTint="33"/>
          </w:tcPr>
          <w:p w14:paraId="4BB4D404"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485DF7">
              <w:t>3</w:t>
            </w:r>
          </w:p>
        </w:tc>
      </w:tr>
      <w:tr w:rsidR="00A07F2E" w14:paraId="3C62A4C9" w14:textId="77777777" w:rsidTr="00A07F2E">
        <w:tc>
          <w:tcPr>
            <w:cnfStyle w:val="001000000000" w:firstRow="0" w:lastRow="0" w:firstColumn="1" w:lastColumn="0" w:oddVBand="0" w:evenVBand="0" w:oddHBand="0" w:evenHBand="0" w:firstRowFirstColumn="0" w:firstRowLastColumn="0" w:lastRowFirstColumn="0" w:lastRowLastColumn="0"/>
            <w:tcW w:w="8647" w:type="dxa"/>
            <w:tcBorders>
              <w:top w:val="nil"/>
            </w:tcBorders>
            <w:shd w:val="clear" w:color="auto" w:fill="auto"/>
          </w:tcPr>
          <w:p w14:paraId="0997206D" w14:textId="77777777" w:rsidR="00A07F2E" w:rsidRDefault="00A07F2E" w:rsidP="00A07F2E">
            <w:pPr>
              <w:pStyle w:val="TableText"/>
            </w:pPr>
            <w:r w:rsidRPr="00485DF7">
              <w:t>Riparian Buffers, Rainforest and Rainforest Buffers, Special Protection Zones; other protected forest values such as threatened species habitat; National Parks or other formally acknowledged reserves.</w:t>
            </w:r>
          </w:p>
        </w:tc>
        <w:tc>
          <w:tcPr>
            <w:tcW w:w="991" w:type="dxa"/>
            <w:shd w:val="clear" w:color="auto" w:fill="FFEBD0" w:themeFill="accent4" w:themeFillTint="33"/>
          </w:tcPr>
          <w:p w14:paraId="05C39CCA"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485DF7">
              <w:t>4</w:t>
            </w:r>
          </w:p>
        </w:tc>
      </w:tr>
    </w:tbl>
    <w:p w14:paraId="2F587DB9" w14:textId="77777777" w:rsidR="00A07F2E" w:rsidRDefault="00A07F2E" w:rsidP="00A07F2E">
      <w:pPr>
        <w:pStyle w:val="AppendixHeading2"/>
      </w:pPr>
      <w:bookmarkStart w:id="226" w:name="_Toc138938064"/>
      <w:bookmarkStart w:id="227" w:name="_Toc151129189"/>
      <w:r>
        <w:t>Overall environmental risk</w:t>
      </w:r>
      <w:bookmarkEnd w:id="226"/>
      <w:bookmarkEnd w:id="227"/>
    </w:p>
    <w:p w14:paraId="70DBFFB7" w14:textId="32031EF1" w:rsidR="00A07F2E" w:rsidRDefault="00A07F2E" w:rsidP="00A07F2E">
      <w:pPr>
        <w:pStyle w:val="BodyText"/>
      </w:pPr>
      <w:r>
        <w:t xml:space="preserve">Overall environmental risk associated the non-compliance issue is taken as the sum scores for the criteria in Tables B-1 to B-3. This is ranked in five classes as per </w:t>
      </w:r>
      <w:r>
        <w:fldChar w:fldCharType="begin"/>
      </w:r>
      <w:r>
        <w:instrText xml:space="preserve"> REF _Ref138937937 \h </w:instrText>
      </w:r>
      <w:r>
        <w:fldChar w:fldCharType="separate"/>
      </w:r>
      <w:r w:rsidR="00B601F2" w:rsidRPr="00B85F18">
        <w:t>Table</w:t>
      </w:r>
      <w:r w:rsidR="00B601F2">
        <w:t> </w:t>
      </w:r>
      <w:r w:rsidR="00B601F2">
        <w:rPr>
          <w:noProof/>
        </w:rPr>
        <w:t>B-4</w:t>
      </w:r>
      <w:r>
        <w:fldChar w:fldCharType="end"/>
      </w:r>
      <w:r>
        <w:t xml:space="preserve">. </w:t>
      </w:r>
    </w:p>
    <w:p w14:paraId="42EE03B2" w14:textId="6CD2A5D9" w:rsidR="00A07F2E" w:rsidRDefault="00A07F2E" w:rsidP="00A07F2E">
      <w:pPr>
        <w:pStyle w:val="TableCaption"/>
      </w:pPr>
      <w:bookmarkStart w:id="228" w:name="_Ref138937937"/>
      <w:bookmarkStart w:id="229" w:name="_Toc138938072"/>
      <w:bookmarkStart w:id="230" w:name="_Toc151129204"/>
      <w:r w:rsidRPr="00B85F18">
        <w:t>Table</w:t>
      </w:r>
      <w:r>
        <w:t> </w:t>
      </w:r>
      <w:fldSimple w:instr=" STYLEREF &quot;Appendix Heading 1&quot; \s ">
        <w:r w:rsidR="00B601F2">
          <w:rPr>
            <w:noProof/>
          </w:rPr>
          <w:t>B</w:t>
        </w:r>
      </w:fldSimple>
      <w:r>
        <w:rPr>
          <w:noProof/>
        </w:rPr>
        <w:t>-</w:t>
      </w:r>
      <w:fldSimple w:instr=" SEQ Table \* ARABIC \s 9 ">
        <w:r w:rsidR="00B601F2">
          <w:rPr>
            <w:noProof/>
          </w:rPr>
          <w:t>4</w:t>
        </w:r>
      </w:fldSimple>
      <w:bookmarkEnd w:id="228"/>
      <w:r>
        <w:rPr>
          <w:noProof/>
        </w:rPr>
        <w:t>.</w:t>
      </w:r>
      <w:r w:rsidRPr="00B85F18">
        <w:t xml:space="preserve"> </w:t>
      </w:r>
      <w:r>
        <w:t>Ranking of EIA scores</w:t>
      </w:r>
      <w:bookmarkEnd w:id="229"/>
      <w:bookmarkEnd w:id="230"/>
    </w:p>
    <w:tbl>
      <w:tblPr>
        <w:tblStyle w:val="JacobsTable1accentprimarythemes"/>
        <w:tblW w:w="0" w:type="auto"/>
        <w:tblLook w:val="04A0" w:firstRow="1" w:lastRow="0" w:firstColumn="1" w:lastColumn="0" w:noHBand="0" w:noVBand="1"/>
      </w:tblPr>
      <w:tblGrid>
        <w:gridCol w:w="2694"/>
        <w:gridCol w:w="1559"/>
      </w:tblGrid>
      <w:tr w:rsidR="00A07F2E" w14:paraId="20E58B78" w14:textId="77777777" w:rsidTr="002703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40109303" w14:textId="77777777" w:rsidR="00A07F2E" w:rsidRDefault="00A07F2E" w:rsidP="002703B1">
            <w:pPr>
              <w:pStyle w:val="TableText"/>
            </w:pPr>
            <w:r w:rsidRPr="0016663D">
              <w:t>EIA class</w:t>
            </w:r>
          </w:p>
        </w:tc>
        <w:tc>
          <w:tcPr>
            <w:tcW w:w="1559" w:type="dxa"/>
          </w:tcPr>
          <w:p w14:paraId="56E4C1A4" w14:textId="77777777" w:rsidR="00A07F2E" w:rsidRDefault="00A07F2E" w:rsidP="002703B1">
            <w:pPr>
              <w:pStyle w:val="TableText"/>
              <w:jc w:val="center"/>
              <w:cnfStyle w:val="100000000000" w:firstRow="1" w:lastRow="0" w:firstColumn="0" w:lastColumn="0" w:oddVBand="0" w:evenVBand="0" w:oddHBand="0" w:evenHBand="0" w:firstRowFirstColumn="0" w:firstRowLastColumn="0" w:lastRowFirstColumn="0" w:lastRowLastColumn="0"/>
            </w:pPr>
            <w:r w:rsidRPr="0016663D">
              <w:t>Overall score</w:t>
            </w:r>
          </w:p>
        </w:tc>
      </w:tr>
      <w:tr w:rsidR="00A07F2E" w14:paraId="1729EA88" w14:textId="77777777" w:rsidTr="002703B1">
        <w:tc>
          <w:tcPr>
            <w:cnfStyle w:val="001000000000" w:firstRow="0" w:lastRow="0" w:firstColumn="1" w:lastColumn="0" w:oddVBand="0" w:evenVBand="0" w:oddHBand="0" w:evenHBand="0" w:firstRowFirstColumn="0" w:firstRowLastColumn="0" w:lastRowFirstColumn="0" w:lastRowLastColumn="0"/>
            <w:tcW w:w="2694" w:type="dxa"/>
            <w:shd w:val="clear" w:color="auto" w:fill="FFEBD0" w:themeFill="accent4" w:themeFillTint="33"/>
          </w:tcPr>
          <w:p w14:paraId="21243ABC" w14:textId="77777777" w:rsidR="00A07F2E" w:rsidRDefault="00A07F2E" w:rsidP="002703B1">
            <w:pPr>
              <w:pStyle w:val="TableText"/>
            </w:pPr>
            <w:r w:rsidRPr="0016663D">
              <w:t>Negligible</w:t>
            </w:r>
          </w:p>
        </w:tc>
        <w:tc>
          <w:tcPr>
            <w:tcW w:w="1559" w:type="dxa"/>
          </w:tcPr>
          <w:p w14:paraId="05EE045C"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16663D">
              <w:t>3-4</w:t>
            </w:r>
          </w:p>
        </w:tc>
      </w:tr>
      <w:tr w:rsidR="00A07F2E" w14:paraId="4B6DFEDB" w14:textId="77777777" w:rsidTr="002703B1">
        <w:tc>
          <w:tcPr>
            <w:cnfStyle w:val="001000000000" w:firstRow="0" w:lastRow="0" w:firstColumn="1" w:lastColumn="0" w:oddVBand="0" w:evenVBand="0" w:oddHBand="0" w:evenHBand="0" w:firstRowFirstColumn="0" w:firstRowLastColumn="0" w:lastRowFirstColumn="0" w:lastRowLastColumn="0"/>
            <w:tcW w:w="2694" w:type="dxa"/>
            <w:shd w:val="clear" w:color="auto" w:fill="FFEBD0" w:themeFill="accent4" w:themeFillTint="33"/>
          </w:tcPr>
          <w:p w14:paraId="3E172438" w14:textId="77777777" w:rsidR="00A07F2E" w:rsidRDefault="00A07F2E" w:rsidP="002703B1">
            <w:pPr>
              <w:pStyle w:val="TableText"/>
            </w:pPr>
            <w:r w:rsidRPr="0016663D">
              <w:t>Minor</w:t>
            </w:r>
          </w:p>
        </w:tc>
        <w:tc>
          <w:tcPr>
            <w:tcW w:w="1559" w:type="dxa"/>
          </w:tcPr>
          <w:p w14:paraId="18D556C2"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16663D">
              <w:t>5-7</w:t>
            </w:r>
          </w:p>
        </w:tc>
      </w:tr>
      <w:tr w:rsidR="00A07F2E" w14:paraId="1440A195" w14:textId="77777777" w:rsidTr="002703B1">
        <w:tc>
          <w:tcPr>
            <w:cnfStyle w:val="001000000000" w:firstRow="0" w:lastRow="0" w:firstColumn="1" w:lastColumn="0" w:oddVBand="0" w:evenVBand="0" w:oddHBand="0" w:evenHBand="0" w:firstRowFirstColumn="0" w:firstRowLastColumn="0" w:lastRowFirstColumn="0" w:lastRowLastColumn="0"/>
            <w:tcW w:w="2694" w:type="dxa"/>
            <w:shd w:val="clear" w:color="auto" w:fill="FFEBD0" w:themeFill="accent4" w:themeFillTint="33"/>
          </w:tcPr>
          <w:p w14:paraId="55D7021B" w14:textId="77777777" w:rsidR="00A07F2E" w:rsidRDefault="00A07F2E" w:rsidP="002703B1">
            <w:pPr>
              <w:pStyle w:val="TableText"/>
            </w:pPr>
            <w:r w:rsidRPr="0016663D">
              <w:t>Moderate</w:t>
            </w:r>
          </w:p>
        </w:tc>
        <w:tc>
          <w:tcPr>
            <w:tcW w:w="1559" w:type="dxa"/>
          </w:tcPr>
          <w:p w14:paraId="3478AAE3"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16663D">
              <w:t>8-10</w:t>
            </w:r>
          </w:p>
        </w:tc>
      </w:tr>
      <w:tr w:rsidR="00A07F2E" w14:paraId="3908A092" w14:textId="77777777" w:rsidTr="002703B1">
        <w:tc>
          <w:tcPr>
            <w:cnfStyle w:val="001000000000" w:firstRow="0" w:lastRow="0" w:firstColumn="1" w:lastColumn="0" w:oddVBand="0" w:evenVBand="0" w:oddHBand="0" w:evenHBand="0" w:firstRowFirstColumn="0" w:firstRowLastColumn="0" w:lastRowFirstColumn="0" w:lastRowLastColumn="0"/>
            <w:tcW w:w="2694" w:type="dxa"/>
            <w:shd w:val="clear" w:color="auto" w:fill="FFEBD0" w:themeFill="accent4" w:themeFillTint="33"/>
          </w:tcPr>
          <w:p w14:paraId="0E837FD0" w14:textId="77777777" w:rsidR="00A07F2E" w:rsidRDefault="00A07F2E" w:rsidP="002703B1">
            <w:pPr>
              <w:pStyle w:val="TableText"/>
            </w:pPr>
            <w:r w:rsidRPr="0016663D">
              <w:t>Major</w:t>
            </w:r>
          </w:p>
        </w:tc>
        <w:tc>
          <w:tcPr>
            <w:tcW w:w="1559" w:type="dxa"/>
          </w:tcPr>
          <w:p w14:paraId="65CB0841" w14:textId="77777777" w:rsidR="00A07F2E"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16663D">
              <w:t>11-13</w:t>
            </w:r>
          </w:p>
        </w:tc>
      </w:tr>
      <w:tr w:rsidR="00A07F2E" w14:paraId="4548D27D" w14:textId="77777777" w:rsidTr="002703B1">
        <w:tc>
          <w:tcPr>
            <w:cnfStyle w:val="001000000000" w:firstRow="0" w:lastRow="0" w:firstColumn="1" w:lastColumn="0" w:oddVBand="0" w:evenVBand="0" w:oddHBand="0" w:evenHBand="0" w:firstRowFirstColumn="0" w:firstRowLastColumn="0" w:lastRowFirstColumn="0" w:lastRowLastColumn="0"/>
            <w:tcW w:w="2694" w:type="dxa"/>
            <w:shd w:val="clear" w:color="auto" w:fill="FFEBD0" w:themeFill="accent4" w:themeFillTint="33"/>
          </w:tcPr>
          <w:p w14:paraId="1B04DDA7" w14:textId="77777777" w:rsidR="00A07F2E" w:rsidRPr="00485DF7" w:rsidRDefault="00A07F2E" w:rsidP="002703B1">
            <w:pPr>
              <w:pStyle w:val="TableText"/>
            </w:pPr>
            <w:r w:rsidRPr="0016663D">
              <w:t>Severe</w:t>
            </w:r>
          </w:p>
        </w:tc>
        <w:tc>
          <w:tcPr>
            <w:tcW w:w="1559" w:type="dxa"/>
          </w:tcPr>
          <w:p w14:paraId="24B816A1" w14:textId="77777777" w:rsidR="00A07F2E" w:rsidRPr="00485DF7" w:rsidRDefault="00A07F2E" w:rsidP="002703B1">
            <w:pPr>
              <w:pStyle w:val="TableText"/>
              <w:jc w:val="center"/>
              <w:cnfStyle w:val="000000000000" w:firstRow="0" w:lastRow="0" w:firstColumn="0" w:lastColumn="0" w:oddVBand="0" w:evenVBand="0" w:oddHBand="0" w:evenHBand="0" w:firstRowFirstColumn="0" w:firstRowLastColumn="0" w:lastRowFirstColumn="0" w:lastRowLastColumn="0"/>
            </w:pPr>
            <w:r w:rsidRPr="0016663D">
              <w:t>14-15</w:t>
            </w:r>
          </w:p>
        </w:tc>
      </w:tr>
    </w:tbl>
    <w:p w14:paraId="2D7FD216" w14:textId="1BAB6019" w:rsidR="00E509F7" w:rsidRDefault="00E509F7" w:rsidP="00E509F7">
      <w:pPr>
        <w:pStyle w:val="BodyText"/>
      </w:pPr>
    </w:p>
    <w:p w14:paraId="18926B36" w14:textId="59FA00FD" w:rsidR="00E509F7" w:rsidRDefault="00E509F7" w:rsidP="00E509F7">
      <w:pPr>
        <w:pStyle w:val="Heading9"/>
      </w:pPr>
      <w:r>
        <w:lastRenderedPageBreak/>
        <w:tab/>
      </w:r>
      <w:bookmarkStart w:id="231" w:name="_Ref141432892"/>
      <w:bookmarkStart w:id="232" w:name="_Toc151129190"/>
      <w:r w:rsidRPr="00E509F7">
        <w:t>Incidents leading to assessments of non-conformance with audit criteria and the regulatory framework for timber harvesting</w:t>
      </w:r>
      <w:bookmarkEnd w:id="231"/>
      <w:bookmarkEnd w:id="232"/>
    </w:p>
    <w:p w14:paraId="70E7F56C" w14:textId="79089D92" w:rsidR="00626F88" w:rsidRDefault="00626F88" w:rsidP="00626F88">
      <w:pPr>
        <w:pStyle w:val="BodyText"/>
      </w:pPr>
      <w:r>
        <w:t>This appendix (Table C-1) describes the incidents resulting in non-conformances with audit criteria and their link to the regulatory framework for timber harvesting. The analysis only considers non-conformances with potential environmental impact.</w:t>
      </w:r>
    </w:p>
    <w:p w14:paraId="1CD82C24" w14:textId="10AA6370" w:rsidR="00626F88" w:rsidRDefault="00626F88" w:rsidP="00004A3F">
      <w:pPr>
        <w:pStyle w:val="TableCaption"/>
      </w:pPr>
      <w:bookmarkStart w:id="233" w:name="_Toc151129205"/>
      <w:r w:rsidRPr="00B85F18">
        <w:t>Table</w:t>
      </w:r>
      <w:r>
        <w:t> </w:t>
      </w:r>
      <w:fldSimple w:instr=" STYLEREF &quot;Appendix Heading 1&quot; \s ">
        <w:r w:rsidR="00B601F2">
          <w:rPr>
            <w:noProof/>
          </w:rPr>
          <w:t>C</w:t>
        </w:r>
      </w:fldSimple>
      <w:r>
        <w:rPr>
          <w:noProof/>
        </w:rPr>
        <w:t>-</w:t>
      </w:r>
      <w:fldSimple w:instr=" SEQ Table \* ARABIC \s 9 ">
        <w:r w:rsidR="00B601F2">
          <w:rPr>
            <w:noProof/>
          </w:rPr>
          <w:t>1</w:t>
        </w:r>
      </w:fldSimple>
      <w:r>
        <w:rPr>
          <w:noProof/>
        </w:rPr>
        <w:t>.</w:t>
      </w:r>
      <w:r w:rsidRPr="00B85F18">
        <w:t xml:space="preserve"> </w:t>
      </w:r>
      <w:r>
        <w:t>Summary of incidents resulting in non-conformances with potential or actual environmental impact</w:t>
      </w:r>
      <w:bookmarkEnd w:id="233"/>
    </w:p>
    <w:tbl>
      <w:tblPr>
        <w:tblStyle w:val="JacobsTable1accentprimarythemes"/>
        <w:tblW w:w="0" w:type="auto"/>
        <w:tblLook w:val="04A0" w:firstRow="1" w:lastRow="0" w:firstColumn="1" w:lastColumn="0" w:noHBand="0" w:noVBand="1"/>
      </w:tblPr>
      <w:tblGrid>
        <w:gridCol w:w="709"/>
        <w:gridCol w:w="5954"/>
        <w:gridCol w:w="1842"/>
        <w:gridCol w:w="1133"/>
      </w:tblGrid>
      <w:tr w:rsidR="00626F88" w:rsidRPr="00626F88" w14:paraId="0B9B30D8" w14:textId="77777777" w:rsidTr="00E1430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9" w:type="dxa"/>
          </w:tcPr>
          <w:p w14:paraId="54E87562" w14:textId="492CFFC7" w:rsidR="00626F88" w:rsidRPr="00626F88" w:rsidRDefault="00626F88" w:rsidP="00626F88">
            <w:pPr>
              <w:pStyle w:val="TableText"/>
              <w:jc w:val="center"/>
              <w:rPr>
                <w:szCs w:val="18"/>
              </w:rPr>
            </w:pPr>
            <w:r w:rsidRPr="00626F88">
              <w:rPr>
                <w:szCs w:val="18"/>
              </w:rPr>
              <w:t>#</w:t>
            </w:r>
          </w:p>
        </w:tc>
        <w:tc>
          <w:tcPr>
            <w:tcW w:w="5954" w:type="dxa"/>
          </w:tcPr>
          <w:p w14:paraId="74EC19A6" w14:textId="65E59E75" w:rsidR="00626F88" w:rsidRPr="00626F88" w:rsidRDefault="00626F88" w:rsidP="00626F88">
            <w:pPr>
              <w:pStyle w:val="TableText"/>
              <w:cnfStyle w:val="100000000000" w:firstRow="1" w:lastRow="0" w:firstColumn="0" w:lastColumn="0" w:oddVBand="0" w:evenVBand="0" w:oddHBand="0" w:evenHBand="0" w:firstRowFirstColumn="0" w:firstRowLastColumn="0" w:lastRowFirstColumn="0" w:lastRowLastColumn="0"/>
              <w:rPr>
                <w:szCs w:val="18"/>
              </w:rPr>
            </w:pPr>
            <w:r>
              <w:rPr>
                <w:szCs w:val="18"/>
              </w:rPr>
              <w:t>Incident(s) resulting in actual or potential environmental impact</w:t>
            </w:r>
          </w:p>
        </w:tc>
        <w:tc>
          <w:tcPr>
            <w:tcW w:w="1842" w:type="dxa"/>
          </w:tcPr>
          <w:p w14:paraId="20A0E879" w14:textId="550C6579" w:rsidR="00626F88" w:rsidRPr="00626F88" w:rsidRDefault="00626F88" w:rsidP="00626F88">
            <w:pPr>
              <w:pStyle w:val="TableText"/>
              <w:cnfStyle w:val="100000000000" w:firstRow="1" w:lastRow="0" w:firstColumn="0" w:lastColumn="0" w:oddVBand="0" w:evenVBand="0" w:oddHBand="0" w:evenHBand="0" w:firstRowFirstColumn="0" w:firstRowLastColumn="0" w:lastRowFirstColumn="0" w:lastRowLastColumn="0"/>
              <w:rPr>
                <w:szCs w:val="18"/>
                <w:vertAlign w:val="superscript"/>
              </w:rPr>
            </w:pPr>
            <w:r>
              <w:rPr>
                <w:szCs w:val="18"/>
              </w:rPr>
              <w:t>Audit criteria</w:t>
            </w:r>
            <w:r>
              <w:rPr>
                <w:szCs w:val="18"/>
                <w:vertAlign w:val="superscript"/>
              </w:rPr>
              <w:t>1</w:t>
            </w:r>
            <w:r>
              <w:rPr>
                <w:szCs w:val="18"/>
              </w:rPr>
              <w:t xml:space="preserve"> | Compliance element</w:t>
            </w:r>
            <w:r>
              <w:rPr>
                <w:szCs w:val="18"/>
                <w:vertAlign w:val="superscript"/>
              </w:rPr>
              <w:t>2</w:t>
            </w:r>
          </w:p>
        </w:tc>
        <w:tc>
          <w:tcPr>
            <w:tcW w:w="1133" w:type="dxa"/>
          </w:tcPr>
          <w:p w14:paraId="5803247A" w14:textId="0357E057" w:rsidR="00626F88" w:rsidRPr="00626F88" w:rsidRDefault="00626F88" w:rsidP="00626F88">
            <w:pPr>
              <w:pStyle w:val="TableText"/>
              <w:cnfStyle w:val="100000000000" w:firstRow="1" w:lastRow="0" w:firstColumn="0" w:lastColumn="0" w:oddVBand="0" w:evenVBand="0" w:oddHBand="0" w:evenHBand="0" w:firstRowFirstColumn="0" w:firstRowLastColumn="0" w:lastRowFirstColumn="0" w:lastRowLastColumn="0"/>
              <w:rPr>
                <w:szCs w:val="18"/>
                <w:vertAlign w:val="superscript"/>
              </w:rPr>
            </w:pPr>
            <w:r>
              <w:rPr>
                <w:szCs w:val="18"/>
              </w:rPr>
              <w:t>Rating</w:t>
            </w:r>
            <w:r>
              <w:rPr>
                <w:szCs w:val="18"/>
                <w:vertAlign w:val="superscript"/>
              </w:rPr>
              <w:t>3</w:t>
            </w:r>
          </w:p>
        </w:tc>
      </w:tr>
      <w:tr w:rsidR="00A60404" w14:paraId="3C54A69B" w14:textId="77777777" w:rsidTr="00A60404">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5BAD7DBF" w14:textId="61322C41" w:rsidR="00626F88" w:rsidRDefault="00626F88" w:rsidP="00626F88">
            <w:pPr>
              <w:pStyle w:val="TableText"/>
              <w:jc w:val="center"/>
            </w:pPr>
            <w:r>
              <w:t>1</w:t>
            </w:r>
          </w:p>
        </w:tc>
        <w:tc>
          <w:tcPr>
            <w:tcW w:w="5954" w:type="dxa"/>
            <w:shd w:val="clear" w:color="auto" w:fill="FFEBD0" w:themeFill="accent4" w:themeFillTint="33"/>
          </w:tcPr>
          <w:p w14:paraId="29BDF9D4" w14:textId="31FBAAC6" w:rsidR="00626F88" w:rsidRDefault="00626F88" w:rsidP="00626F88">
            <w:pPr>
              <w:pStyle w:val="TableText"/>
              <w:cnfStyle w:val="000000000000" w:firstRow="0" w:lastRow="0" w:firstColumn="0" w:lastColumn="0" w:oddVBand="0" w:evenVBand="0" w:oddHBand="0" w:evenHBand="0" w:firstRowFirstColumn="0" w:firstRowLastColumn="0" w:lastRowFirstColumn="0" w:lastRowLastColumn="0"/>
            </w:pPr>
            <w:r>
              <w:t>Long sections of rehabilitated snig track with no constructed drainage or failed cross drains</w:t>
            </w:r>
          </w:p>
        </w:tc>
        <w:tc>
          <w:tcPr>
            <w:tcW w:w="1842" w:type="dxa"/>
            <w:shd w:val="clear" w:color="auto" w:fill="FFEBD0" w:themeFill="accent4" w:themeFillTint="33"/>
          </w:tcPr>
          <w:p w14:paraId="78261400" w14:textId="1216D209" w:rsidR="00626F88" w:rsidRDefault="00A57C3E" w:rsidP="00626F88">
            <w:pPr>
              <w:pStyle w:val="TableText"/>
              <w:cnfStyle w:val="000000000000" w:firstRow="0" w:lastRow="0" w:firstColumn="0" w:lastColumn="0" w:oddVBand="0" w:evenVBand="0" w:oddHBand="0" w:evenHBand="0" w:firstRowFirstColumn="0" w:firstRowLastColumn="0" w:lastRowFirstColumn="0" w:lastRowLastColumn="0"/>
            </w:pPr>
            <w:r>
              <w:t>8.03, 24.06, 24.26</w:t>
            </w:r>
            <w:r w:rsidR="006316E5">
              <w:t xml:space="preserve"> | C2.2.1.16</w:t>
            </w:r>
            <w:r w:rsidR="008E7A08">
              <w:t xml:space="preserve">/ </w:t>
            </w:r>
            <w:r w:rsidR="006316E5">
              <w:t>2.5.1.1</w:t>
            </w:r>
            <w:r w:rsidR="008E7A08">
              <w:t>/</w:t>
            </w:r>
            <w:r w:rsidR="006316E5">
              <w:t xml:space="preserve"> </w:t>
            </w:r>
            <w:r w:rsidR="008E7A08">
              <w:t xml:space="preserve">2.5.2.5; </w:t>
            </w:r>
            <w:r w:rsidR="006316E5">
              <w:t>M7.2.2.1</w:t>
            </w:r>
          </w:p>
        </w:tc>
        <w:tc>
          <w:tcPr>
            <w:tcW w:w="1133" w:type="dxa"/>
            <w:shd w:val="clear" w:color="auto" w:fill="FFEBD0" w:themeFill="accent4" w:themeFillTint="33"/>
          </w:tcPr>
          <w:p w14:paraId="67DA49F8" w14:textId="34331AA0" w:rsidR="00626F88" w:rsidRDefault="00626F88" w:rsidP="00626F88">
            <w:pPr>
              <w:pStyle w:val="TableText"/>
              <w:cnfStyle w:val="000000000000" w:firstRow="0" w:lastRow="0" w:firstColumn="0" w:lastColumn="0" w:oddVBand="0" w:evenVBand="0" w:oddHBand="0" w:evenHBand="0" w:firstRowFirstColumn="0" w:firstRowLastColumn="0" w:lastRowFirstColumn="0" w:lastRowLastColumn="0"/>
            </w:pPr>
            <w:r>
              <w:t xml:space="preserve">Moderate </w:t>
            </w:r>
          </w:p>
        </w:tc>
      </w:tr>
      <w:tr w:rsidR="00A60404" w14:paraId="0BCFBD38" w14:textId="77777777" w:rsidTr="00A60404">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16885749" w14:textId="77777777" w:rsidR="00626F88" w:rsidRDefault="00626F88" w:rsidP="00626F88">
            <w:pPr>
              <w:pStyle w:val="TableText"/>
              <w:jc w:val="center"/>
            </w:pPr>
          </w:p>
        </w:tc>
        <w:tc>
          <w:tcPr>
            <w:tcW w:w="5954" w:type="dxa"/>
            <w:shd w:val="clear" w:color="auto" w:fill="FFEBD0" w:themeFill="accent4" w:themeFillTint="33"/>
          </w:tcPr>
          <w:p w14:paraId="0789503C" w14:textId="692C8235" w:rsidR="00626F88" w:rsidRPr="00626F88" w:rsidRDefault="00626F88" w:rsidP="00626F88">
            <w:pPr>
              <w:pStyle w:val="TableText"/>
              <w:cnfStyle w:val="000000000000" w:firstRow="0" w:lastRow="0" w:firstColumn="0" w:lastColumn="0" w:oddVBand="0" w:evenVBand="0" w:oddHBand="0" w:evenHBand="0" w:firstRowFirstColumn="0" w:firstRowLastColumn="0" w:lastRowFirstColumn="0" w:lastRowLastColumn="0"/>
            </w:pPr>
            <w:r>
              <w:t>Boundary and snig tracks marked through drainage depression that ITAO</w:t>
            </w:r>
            <w:r>
              <w:rPr>
                <w:vertAlign w:val="superscript"/>
              </w:rPr>
              <w:t>4</w:t>
            </w:r>
            <w:r>
              <w:t xml:space="preserve"> should have been marked as a drainage line, leading to soil movement</w:t>
            </w:r>
          </w:p>
        </w:tc>
        <w:tc>
          <w:tcPr>
            <w:tcW w:w="1842" w:type="dxa"/>
            <w:shd w:val="clear" w:color="auto" w:fill="FFEBD0" w:themeFill="accent4" w:themeFillTint="33"/>
          </w:tcPr>
          <w:p w14:paraId="39D7B090" w14:textId="4EBBF7F0" w:rsidR="00626F88" w:rsidRDefault="00A57C3E" w:rsidP="00626F88">
            <w:pPr>
              <w:pStyle w:val="TableText"/>
              <w:cnfStyle w:val="000000000000" w:firstRow="0" w:lastRow="0" w:firstColumn="0" w:lastColumn="0" w:oddVBand="0" w:evenVBand="0" w:oddHBand="0" w:evenHBand="0" w:firstRowFirstColumn="0" w:firstRowLastColumn="0" w:lastRowFirstColumn="0" w:lastRowLastColumn="0"/>
            </w:pPr>
            <w:r>
              <w:t xml:space="preserve">3.01, 6.01, </w:t>
            </w:r>
            <w:r w:rsidR="006316E5">
              <w:t xml:space="preserve">9.01, </w:t>
            </w:r>
            <w:r>
              <w:t>8.02, 24.07</w:t>
            </w:r>
            <w:r w:rsidR="006316E5">
              <w:t xml:space="preserve"> | C2.2.1.2/14/15, M3.3.1.1</w:t>
            </w:r>
            <w:r w:rsidR="008E7A08">
              <w:t>/</w:t>
            </w:r>
            <w:r w:rsidR="000F76B2">
              <w:t xml:space="preserve"> </w:t>
            </w:r>
            <w:r w:rsidR="006316E5">
              <w:t>7.2.2.1</w:t>
            </w:r>
          </w:p>
        </w:tc>
        <w:tc>
          <w:tcPr>
            <w:tcW w:w="1133" w:type="dxa"/>
            <w:shd w:val="clear" w:color="auto" w:fill="FFEBD0" w:themeFill="accent4" w:themeFillTint="33"/>
          </w:tcPr>
          <w:p w14:paraId="229D68F1" w14:textId="4516665A" w:rsidR="00626F88" w:rsidRDefault="00626F88" w:rsidP="00626F88">
            <w:pPr>
              <w:pStyle w:val="TableText"/>
              <w:cnfStyle w:val="000000000000" w:firstRow="0" w:lastRow="0" w:firstColumn="0" w:lastColumn="0" w:oddVBand="0" w:evenVBand="0" w:oddHBand="0" w:evenHBand="0" w:firstRowFirstColumn="0" w:firstRowLastColumn="0" w:lastRowFirstColumn="0" w:lastRowLastColumn="0"/>
            </w:pPr>
            <w:r>
              <w:t>Minor</w:t>
            </w:r>
          </w:p>
        </w:tc>
      </w:tr>
      <w:tr w:rsidR="00626F88" w14:paraId="0542B691" w14:textId="77777777" w:rsidTr="00A60404">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0A871E34" w14:textId="77777777" w:rsidR="00626F88" w:rsidRDefault="00626F88" w:rsidP="00626F88">
            <w:pPr>
              <w:pStyle w:val="TableText"/>
              <w:jc w:val="center"/>
            </w:pPr>
          </w:p>
        </w:tc>
        <w:tc>
          <w:tcPr>
            <w:tcW w:w="5954" w:type="dxa"/>
            <w:shd w:val="clear" w:color="auto" w:fill="FFEBD0" w:themeFill="accent4" w:themeFillTint="33"/>
          </w:tcPr>
          <w:p w14:paraId="7C9E77FF" w14:textId="3E26C73A" w:rsidR="00626F88" w:rsidRPr="00A57C3E" w:rsidRDefault="00626F88" w:rsidP="00626F88">
            <w:pPr>
              <w:pStyle w:val="TableText"/>
              <w:cnfStyle w:val="000000000000" w:firstRow="0" w:lastRow="0" w:firstColumn="0" w:lastColumn="0" w:oddVBand="0" w:evenVBand="0" w:oddHBand="0" w:evenHBand="0" w:firstRowFirstColumn="0" w:firstRowLastColumn="0" w:lastRowFirstColumn="0" w:lastRowLastColumn="0"/>
            </w:pPr>
            <w:r>
              <w:t>Slash piles from rough heaping exceed 10</w:t>
            </w:r>
            <w:r w:rsidR="00A57C3E">
              <w:t>m</w:t>
            </w:r>
            <w:r w:rsidR="00A57C3E">
              <w:rPr>
                <w:vertAlign w:val="superscript"/>
              </w:rPr>
              <w:t>3</w:t>
            </w:r>
          </w:p>
        </w:tc>
        <w:tc>
          <w:tcPr>
            <w:tcW w:w="1842" w:type="dxa"/>
            <w:shd w:val="clear" w:color="auto" w:fill="FFEBD0" w:themeFill="accent4" w:themeFillTint="33"/>
          </w:tcPr>
          <w:p w14:paraId="666E59EF" w14:textId="12DEAD93" w:rsidR="00626F88" w:rsidRDefault="00A57C3E" w:rsidP="00626F88">
            <w:pPr>
              <w:pStyle w:val="TableText"/>
              <w:cnfStyle w:val="000000000000" w:firstRow="0" w:lastRow="0" w:firstColumn="0" w:lastColumn="0" w:oddVBand="0" w:evenVBand="0" w:oddHBand="0" w:evenHBand="0" w:firstRowFirstColumn="0" w:firstRowLastColumn="0" w:lastRowFirstColumn="0" w:lastRowLastColumn="0"/>
            </w:pPr>
            <w:r>
              <w:t>24.21</w:t>
            </w:r>
            <w:r w:rsidR="006316E5">
              <w:t xml:space="preserve"> | M7.</w:t>
            </w:r>
            <w:r w:rsidR="008E7A08">
              <w:t>2.4.2</w:t>
            </w:r>
          </w:p>
        </w:tc>
        <w:tc>
          <w:tcPr>
            <w:tcW w:w="1133" w:type="dxa"/>
            <w:shd w:val="clear" w:color="auto" w:fill="FFEBD0" w:themeFill="accent4" w:themeFillTint="33"/>
          </w:tcPr>
          <w:p w14:paraId="327D2009" w14:textId="61001A12" w:rsidR="00626F88" w:rsidRDefault="00A57C3E" w:rsidP="00626F88">
            <w:pPr>
              <w:pStyle w:val="TableText"/>
              <w:cnfStyle w:val="000000000000" w:firstRow="0" w:lastRow="0" w:firstColumn="0" w:lastColumn="0" w:oddVBand="0" w:evenVBand="0" w:oddHBand="0" w:evenHBand="0" w:firstRowFirstColumn="0" w:firstRowLastColumn="0" w:lastRowFirstColumn="0" w:lastRowLastColumn="0"/>
            </w:pPr>
            <w:r>
              <w:t>Minor</w:t>
            </w:r>
          </w:p>
        </w:tc>
      </w:tr>
      <w:tr w:rsidR="00A57C3E" w14:paraId="104FE4DD" w14:textId="77777777" w:rsidTr="00A60404">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0076D685" w14:textId="77777777" w:rsidR="00A57C3E" w:rsidRDefault="00A57C3E" w:rsidP="00626F88">
            <w:pPr>
              <w:pStyle w:val="TableText"/>
              <w:jc w:val="center"/>
            </w:pPr>
          </w:p>
        </w:tc>
        <w:tc>
          <w:tcPr>
            <w:tcW w:w="5954" w:type="dxa"/>
            <w:shd w:val="clear" w:color="auto" w:fill="FFEBD0" w:themeFill="accent4" w:themeFillTint="33"/>
          </w:tcPr>
          <w:p w14:paraId="6A10620A" w14:textId="1FA39939" w:rsidR="00A57C3E" w:rsidRDefault="00A57C3E" w:rsidP="00626F88">
            <w:pPr>
              <w:pStyle w:val="TableText"/>
              <w:cnfStyle w:val="000000000000" w:firstRow="0" w:lastRow="0" w:firstColumn="0" w:lastColumn="0" w:oddVBand="0" w:evenVBand="0" w:oddHBand="0" w:evenHBand="0" w:firstRowFirstColumn="0" w:firstRowLastColumn="0" w:lastRowFirstColumn="0" w:lastRowLastColumn="0"/>
            </w:pPr>
            <w:r>
              <w:t>Section of in-coupe road with spacing between culverts that exceeds requirements based on slope and soil erosion hazard</w:t>
            </w:r>
          </w:p>
        </w:tc>
        <w:tc>
          <w:tcPr>
            <w:tcW w:w="1842" w:type="dxa"/>
            <w:shd w:val="clear" w:color="auto" w:fill="FFEBD0" w:themeFill="accent4" w:themeFillTint="33"/>
          </w:tcPr>
          <w:p w14:paraId="118DFC8B" w14:textId="1C239DC9" w:rsidR="00A57C3E" w:rsidRDefault="00A57C3E" w:rsidP="00626F88">
            <w:pPr>
              <w:pStyle w:val="TableText"/>
              <w:cnfStyle w:val="000000000000" w:firstRow="0" w:lastRow="0" w:firstColumn="0" w:lastColumn="0" w:oddVBand="0" w:evenVBand="0" w:oddHBand="0" w:evenHBand="0" w:firstRowFirstColumn="0" w:firstRowLastColumn="0" w:lastRowFirstColumn="0" w:lastRowLastColumn="0"/>
            </w:pPr>
            <w:r>
              <w:t>21.01</w:t>
            </w:r>
            <w:r w:rsidR="006316E5">
              <w:t>, 23.01 | C2.4.2.5</w:t>
            </w:r>
            <w:r w:rsidR="008E7A08">
              <w:t>/</w:t>
            </w:r>
            <w:r w:rsidR="000F76B2">
              <w:t xml:space="preserve"> </w:t>
            </w:r>
            <w:r w:rsidR="006316E5">
              <w:t>2.5.1.1</w:t>
            </w:r>
            <w:r w:rsidR="008E7A08">
              <w:t xml:space="preserve">; </w:t>
            </w:r>
            <w:r w:rsidR="006316E5">
              <w:t>M6.2.4.1</w:t>
            </w:r>
          </w:p>
        </w:tc>
        <w:tc>
          <w:tcPr>
            <w:tcW w:w="1133" w:type="dxa"/>
            <w:shd w:val="clear" w:color="auto" w:fill="FFEBD0" w:themeFill="accent4" w:themeFillTint="33"/>
          </w:tcPr>
          <w:p w14:paraId="0F1E1673" w14:textId="11FDCA39" w:rsidR="00A57C3E" w:rsidRDefault="00A57C3E" w:rsidP="00626F88">
            <w:pPr>
              <w:pStyle w:val="TableText"/>
              <w:cnfStyle w:val="000000000000" w:firstRow="0" w:lastRow="0" w:firstColumn="0" w:lastColumn="0" w:oddVBand="0" w:evenVBand="0" w:oddHBand="0" w:evenHBand="0" w:firstRowFirstColumn="0" w:firstRowLastColumn="0" w:lastRowFirstColumn="0" w:lastRowLastColumn="0"/>
            </w:pPr>
            <w:r>
              <w:t>Negligible</w:t>
            </w:r>
          </w:p>
        </w:tc>
      </w:tr>
      <w:tr w:rsidR="006316E5" w14:paraId="54693D3F" w14:textId="77777777" w:rsidTr="00A60404">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5193125C" w14:textId="645F7440" w:rsidR="006316E5" w:rsidRDefault="006316E5" w:rsidP="00626F88">
            <w:pPr>
              <w:pStyle w:val="TableText"/>
              <w:jc w:val="center"/>
            </w:pPr>
            <w:r>
              <w:t>2</w:t>
            </w:r>
          </w:p>
        </w:tc>
        <w:tc>
          <w:tcPr>
            <w:tcW w:w="5954" w:type="dxa"/>
            <w:shd w:val="clear" w:color="auto" w:fill="auto"/>
          </w:tcPr>
          <w:p w14:paraId="1234241F" w14:textId="24808A1F" w:rsidR="006316E5" w:rsidRDefault="000F76B2" w:rsidP="00626F88">
            <w:pPr>
              <w:pStyle w:val="TableText"/>
              <w:cnfStyle w:val="000000000000" w:firstRow="0" w:lastRow="0" w:firstColumn="0" w:lastColumn="0" w:oddVBand="0" w:evenVBand="0" w:oddHBand="0" w:evenHBand="0" w:firstRowFirstColumn="0" w:firstRowLastColumn="0" w:lastRowFirstColumn="0" w:lastRowLastColumn="0"/>
            </w:pPr>
            <w:r>
              <w:t>Snig and boundary track with drainage spacing not conforming with VicForests UP requirements for slope and soil erosion hazard</w:t>
            </w:r>
          </w:p>
        </w:tc>
        <w:tc>
          <w:tcPr>
            <w:tcW w:w="1842" w:type="dxa"/>
            <w:shd w:val="clear" w:color="auto" w:fill="auto"/>
          </w:tcPr>
          <w:p w14:paraId="755A84C9" w14:textId="6001B4EC" w:rsidR="006316E5" w:rsidRDefault="000F76B2" w:rsidP="00626F88">
            <w:pPr>
              <w:pStyle w:val="TableText"/>
              <w:cnfStyle w:val="000000000000" w:firstRow="0" w:lastRow="0" w:firstColumn="0" w:lastColumn="0" w:oddVBand="0" w:evenVBand="0" w:oddHBand="0" w:evenHBand="0" w:firstRowFirstColumn="0" w:firstRowLastColumn="0" w:lastRowFirstColumn="0" w:lastRowLastColumn="0"/>
            </w:pPr>
            <w:r>
              <w:t>8.01, 23.01, 24.18, 24.26 | C2.2.1.14/ 2.5.1.1/ 2.5.2.5; M7.2.3.3</w:t>
            </w:r>
          </w:p>
        </w:tc>
        <w:tc>
          <w:tcPr>
            <w:tcW w:w="1133" w:type="dxa"/>
            <w:shd w:val="clear" w:color="auto" w:fill="auto"/>
          </w:tcPr>
          <w:p w14:paraId="2CA516D2" w14:textId="2B2FEB4E" w:rsidR="006316E5" w:rsidRDefault="000F76B2" w:rsidP="00626F88">
            <w:pPr>
              <w:pStyle w:val="TableText"/>
              <w:cnfStyle w:val="000000000000" w:firstRow="0" w:lastRow="0" w:firstColumn="0" w:lastColumn="0" w:oddVBand="0" w:evenVBand="0" w:oddHBand="0" w:evenHBand="0" w:firstRowFirstColumn="0" w:firstRowLastColumn="0" w:lastRowFirstColumn="0" w:lastRowLastColumn="0"/>
            </w:pPr>
            <w:r>
              <w:t>Minor</w:t>
            </w:r>
          </w:p>
        </w:tc>
      </w:tr>
      <w:tr w:rsidR="000F76B2" w14:paraId="7F61955B" w14:textId="77777777" w:rsidTr="00A60404">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4F4A34B6" w14:textId="77777777" w:rsidR="000F76B2" w:rsidRDefault="000F76B2" w:rsidP="000F76B2">
            <w:pPr>
              <w:pStyle w:val="TableText"/>
              <w:jc w:val="center"/>
            </w:pPr>
          </w:p>
        </w:tc>
        <w:tc>
          <w:tcPr>
            <w:tcW w:w="5954" w:type="dxa"/>
            <w:shd w:val="clear" w:color="auto" w:fill="auto"/>
          </w:tcPr>
          <w:p w14:paraId="6CD50334" w14:textId="548508AD" w:rsidR="000F76B2" w:rsidRDefault="000F76B2" w:rsidP="000F76B2">
            <w:pPr>
              <w:pStyle w:val="TableText"/>
              <w:cnfStyle w:val="000000000000" w:firstRow="0" w:lastRow="0" w:firstColumn="0" w:lastColumn="0" w:oddVBand="0" w:evenVBand="0" w:oddHBand="0" w:evenHBand="0" w:firstRowFirstColumn="0" w:firstRowLastColumn="0" w:lastRowFirstColumn="0" w:lastRowLastColumn="0"/>
            </w:pPr>
            <w:r>
              <w:t>Slash piles from rough heaping exceed 10m</w:t>
            </w:r>
            <w:r>
              <w:rPr>
                <w:vertAlign w:val="superscript"/>
              </w:rPr>
              <w:t>3</w:t>
            </w:r>
          </w:p>
        </w:tc>
        <w:tc>
          <w:tcPr>
            <w:tcW w:w="1842" w:type="dxa"/>
            <w:shd w:val="clear" w:color="auto" w:fill="auto"/>
          </w:tcPr>
          <w:p w14:paraId="42E8E0F8" w14:textId="0EAAB56F" w:rsidR="000F76B2" w:rsidRDefault="000F76B2" w:rsidP="000F76B2">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shd w:val="clear" w:color="auto" w:fill="auto"/>
          </w:tcPr>
          <w:p w14:paraId="7B0B6654" w14:textId="16322CC9" w:rsidR="000F76B2" w:rsidRDefault="000F76B2" w:rsidP="000F76B2">
            <w:pPr>
              <w:pStyle w:val="TableText"/>
              <w:cnfStyle w:val="000000000000" w:firstRow="0" w:lastRow="0" w:firstColumn="0" w:lastColumn="0" w:oddVBand="0" w:evenVBand="0" w:oddHBand="0" w:evenHBand="0" w:firstRowFirstColumn="0" w:firstRowLastColumn="0" w:lastRowFirstColumn="0" w:lastRowLastColumn="0"/>
            </w:pPr>
            <w:r>
              <w:t>Minor</w:t>
            </w:r>
          </w:p>
        </w:tc>
      </w:tr>
      <w:tr w:rsidR="000F76B2" w14:paraId="00040368" w14:textId="77777777" w:rsidTr="00A60404">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293C7386" w14:textId="77777777" w:rsidR="000F76B2" w:rsidRDefault="000F76B2" w:rsidP="000F76B2">
            <w:pPr>
              <w:pStyle w:val="TableText"/>
              <w:jc w:val="center"/>
            </w:pPr>
          </w:p>
        </w:tc>
        <w:tc>
          <w:tcPr>
            <w:tcW w:w="5954" w:type="dxa"/>
            <w:shd w:val="clear" w:color="auto" w:fill="auto"/>
          </w:tcPr>
          <w:p w14:paraId="0F28A556" w14:textId="6C17968E" w:rsidR="000F76B2" w:rsidRDefault="000F76B2" w:rsidP="000F76B2">
            <w:pPr>
              <w:pStyle w:val="TableText"/>
              <w:cnfStyle w:val="000000000000" w:firstRow="0" w:lastRow="0" w:firstColumn="0" w:lastColumn="0" w:oddVBand="0" w:evenVBand="0" w:oddHBand="0" w:evenHBand="0" w:firstRowFirstColumn="0" w:firstRowLastColumn="0" w:lastRowFirstColumn="0" w:lastRowLastColumn="0"/>
            </w:pPr>
            <w:r>
              <w:t>Failure of cross drain on rehabilitated snig track leading to development of small erosion gully</w:t>
            </w:r>
          </w:p>
        </w:tc>
        <w:tc>
          <w:tcPr>
            <w:tcW w:w="1842" w:type="dxa"/>
            <w:shd w:val="clear" w:color="auto" w:fill="auto"/>
          </w:tcPr>
          <w:p w14:paraId="255B9CED" w14:textId="74DA13DC" w:rsidR="000F76B2" w:rsidRDefault="000F76B2" w:rsidP="000F76B2">
            <w:pPr>
              <w:pStyle w:val="TableText"/>
              <w:cnfStyle w:val="000000000000" w:firstRow="0" w:lastRow="0" w:firstColumn="0" w:lastColumn="0" w:oddVBand="0" w:evenVBand="0" w:oddHBand="0" w:evenHBand="0" w:firstRowFirstColumn="0" w:firstRowLastColumn="0" w:lastRowFirstColumn="0" w:lastRowLastColumn="0"/>
            </w:pPr>
            <w:r>
              <w:t>8.02 | C2.2.1.14</w:t>
            </w:r>
          </w:p>
        </w:tc>
        <w:tc>
          <w:tcPr>
            <w:tcW w:w="1133" w:type="dxa"/>
            <w:shd w:val="clear" w:color="auto" w:fill="auto"/>
          </w:tcPr>
          <w:p w14:paraId="469FEAEB" w14:textId="78D13BD0" w:rsidR="000F76B2" w:rsidRDefault="000F76B2" w:rsidP="000F76B2">
            <w:pPr>
              <w:pStyle w:val="TableText"/>
              <w:cnfStyle w:val="000000000000" w:firstRow="0" w:lastRow="0" w:firstColumn="0" w:lastColumn="0" w:oddVBand="0" w:evenVBand="0" w:oddHBand="0" w:evenHBand="0" w:firstRowFirstColumn="0" w:firstRowLastColumn="0" w:lastRowFirstColumn="0" w:lastRowLastColumn="0"/>
            </w:pPr>
            <w:r>
              <w:t>Negligible</w:t>
            </w:r>
          </w:p>
        </w:tc>
      </w:tr>
      <w:tr w:rsidR="000F76B2" w14:paraId="368A3A56" w14:textId="77777777" w:rsidTr="00A60404">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7B655A36" w14:textId="6FECC4AA" w:rsidR="000F76B2" w:rsidRDefault="000F76B2" w:rsidP="000F76B2">
            <w:pPr>
              <w:pStyle w:val="TableText"/>
              <w:jc w:val="center"/>
            </w:pPr>
            <w:r>
              <w:t>3</w:t>
            </w:r>
          </w:p>
        </w:tc>
        <w:tc>
          <w:tcPr>
            <w:tcW w:w="5954" w:type="dxa"/>
            <w:shd w:val="clear" w:color="auto" w:fill="FFEBD0" w:themeFill="accent4" w:themeFillTint="33"/>
          </w:tcPr>
          <w:p w14:paraId="7A42B97B" w14:textId="6B27EE4E" w:rsidR="000F76B2" w:rsidRDefault="00A86E15" w:rsidP="000F76B2">
            <w:pPr>
              <w:pStyle w:val="TableText"/>
              <w:cnfStyle w:val="000000000000" w:firstRow="0" w:lastRow="0" w:firstColumn="0" w:lastColumn="0" w:oddVBand="0" w:evenVBand="0" w:oddHBand="0" w:evenHBand="0" w:firstRowFirstColumn="0" w:firstRowLastColumn="0" w:lastRowFirstColumn="0" w:lastRowLastColumn="0"/>
            </w:pPr>
            <w:r>
              <w:t>Failure of roll-through (cross drainage structure) leading to length of in-coupe road without effective drainage exceeding MSP prescriptions for slope and soil erosion hazard.</w:t>
            </w:r>
          </w:p>
        </w:tc>
        <w:tc>
          <w:tcPr>
            <w:tcW w:w="1842" w:type="dxa"/>
            <w:shd w:val="clear" w:color="auto" w:fill="FFEBD0" w:themeFill="accent4" w:themeFillTint="33"/>
          </w:tcPr>
          <w:p w14:paraId="6CD2AB3A" w14:textId="3F62A961" w:rsidR="000F76B2" w:rsidRDefault="00A86E15" w:rsidP="000F76B2">
            <w:pPr>
              <w:pStyle w:val="TableText"/>
              <w:cnfStyle w:val="000000000000" w:firstRow="0" w:lastRow="0" w:firstColumn="0" w:lastColumn="0" w:oddVBand="0" w:evenVBand="0" w:oddHBand="0" w:evenHBand="0" w:firstRowFirstColumn="0" w:firstRowLastColumn="0" w:lastRowFirstColumn="0" w:lastRowLastColumn="0"/>
            </w:pPr>
            <w:r>
              <w:t>21.01, 23.01 | C2.5.1.1; M6.2.4.1</w:t>
            </w:r>
          </w:p>
        </w:tc>
        <w:tc>
          <w:tcPr>
            <w:tcW w:w="1133" w:type="dxa"/>
            <w:shd w:val="clear" w:color="auto" w:fill="FFEBD0" w:themeFill="accent4" w:themeFillTint="33"/>
          </w:tcPr>
          <w:p w14:paraId="68FFC089" w14:textId="178B01A2" w:rsidR="000F76B2" w:rsidRDefault="00A86E15" w:rsidP="000F76B2">
            <w:pPr>
              <w:pStyle w:val="TableText"/>
              <w:cnfStyle w:val="000000000000" w:firstRow="0" w:lastRow="0" w:firstColumn="0" w:lastColumn="0" w:oddVBand="0" w:evenVBand="0" w:oddHBand="0" w:evenHBand="0" w:firstRowFirstColumn="0" w:firstRowLastColumn="0" w:lastRowFirstColumn="0" w:lastRowLastColumn="0"/>
            </w:pPr>
            <w:r>
              <w:t>Negligible</w:t>
            </w:r>
          </w:p>
        </w:tc>
      </w:tr>
      <w:tr w:rsidR="004779E3" w14:paraId="68E20831" w14:textId="77777777" w:rsidTr="00A60404">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4DF58C66" w14:textId="426124F4" w:rsidR="004779E3" w:rsidRDefault="004779E3" w:rsidP="004779E3">
            <w:pPr>
              <w:pStyle w:val="TableText"/>
              <w:jc w:val="center"/>
            </w:pPr>
            <w:r>
              <w:t>4</w:t>
            </w:r>
          </w:p>
        </w:tc>
        <w:tc>
          <w:tcPr>
            <w:tcW w:w="5954" w:type="dxa"/>
          </w:tcPr>
          <w:p w14:paraId="6017FCB8" w14:textId="05D9A96F" w:rsidR="004779E3" w:rsidRPr="004779E3" w:rsidRDefault="004779E3" w:rsidP="004779E3">
            <w:pPr>
              <w:pStyle w:val="TableText"/>
              <w:cnfStyle w:val="000000000000" w:firstRow="0" w:lastRow="0" w:firstColumn="0" w:lastColumn="0" w:oddVBand="0" w:evenVBand="0" w:oddHBand="0" w:evenHBand="0" w:firstRowFirstColumn="0" w:firstRowLastColumn="0" w:lastRowFirstColumn="0" w:lastRowLastColumn="0"/>
            </w:pPr>
            <w:r>
              <w:t>Large debris piles from lifting of cording, exceeding 10m</w:t>
            </w:r>
            <w:r>
              <w:rPr>
                <w:vertAlign w:val="superscript"/>
              </w:rPr>
              <w:t>3</w:t>
            </w:r>
          </w:p>
        </w:tc>
        <w:tc>
          <w:tcPr>
            <w:tcW w:w="1842" w:type="dxa"/>
          </w:tcPr>
          <w:p w14:paraId="13470C9E" w14:textId="2D5458F7" w:rsidR="004779E3" w:rsidRDefault="004779E3" w:rsidP="004779E3">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tcPr>
          <w:p w14:paraId="27BBC0D9" w14:textId="17E5CAC8" w:rsidR="004779E3" w:rsidRDefault="004779E3" w:rsidP="004779E3">
            <w:pPr>
              <w:pStyle w:val="TableText"/>
              <w:cnfStyle w:val="000000000000" w:firstRow="0" w:lastRow="0" w:firstColumn="0" w:lastColumn="0" w:oddVBand="0" w:evenVBand="0" w:oddHBand="0" w:evenHBand="0" w:firstRowFirstColumn="0" w:firstRowLastColumn="0" w:lastRowFirstColumn="0" w:lastRowLastColumn="0"/>
            </w:pPr>
            <w:r>
              <w:t>Minor</w:t>
            </w:r>
          </w:p>
        </w:tc>
      </w:tr>
      <w:tr w:rsidR="004779E3" w14:paraId="08003FAF" w14:textId="77777777" w:rsidTr="00A60404">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5E86CDAC" w14:textId="0C97BF6B" w:rsidR="004779E3" w:rsidRDefault="004779E3" w:rsidP="004779E3">
            <w:pPr>
              <w:pStyle w:val="TableText"/>
              <w:jc w:val="center"/>
            </w:pPr>
            <w:r>
              <w:t>5</w:t>
            </w:r>
          </w:p>
        </w:tc>
        <w:tc>
          <w:tcPr>
            <w:tcW w:w="5954" w:type="dxa"/>
            <w:shd w:val="clear" w:color="auto" w:fill="FFEBD0" w:themeFill="accent4" w:themeFillTint="33"/>
          </w:tcPr>
          <w:p w14:paraId="748D35F1" w14:textId="672781E5" w:rsidR="004779E3" w:rsidRDefault="004779E3" w:rsidP="004779E3">
            <w:pPr>
              <w:pStyle w:val="TableText"/>
              <w:cnfStyle w:val="000000000000" w:firstRow="0" w:lastRow="0" w:firstColumn="0" w:lastColumn="0" w:oddVBand="0" w:evenVBand="0" w:oddHBand="0" w:evenHBand="0" w:firstRowFirstColumn="0" w:firstRowLastColumn="0" w:lastRowFirstColumn="0" w:lastRowLastColumn="0"/>
            </w:pPr>
            <w:r>
              <w:t>Large debris piles from lifting of cording, exceeding 10m</w:t>
            </w:r>
            <w:r>
              <w:rPr>
                <w:vertAlign w:val="superscript"/>
              </w:rPr>
              <w:t>3</w:t>
            </w:r>
          </w:p>
        </w:tc>
        <w:tc>
          <w:tcPr>
            <w:tcW w:w="1842" w:type="dxa"/>
            <w:shd w:val="clear" w:color="auto" w:fill="FFEBD0" w:themeFill="accent4" w:themeFillTint="33"/>
          </w:tcPr>
          <w:p w14:paraId="685B656B" w14:textId="71AF2F5D" w:rsidR="004779E3" w:rsidRDefault="004779E3" w:rsidP="004779E3">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shd w:val="clear" w:color="auto" w:fill="FFEBD0" w:themeFill="accent4" w:themeFillTint="33"/>
          </w:tcPr>
          <w:p w14:paraId="154EB847" w14:textId="68B908AE" w:rsidR="004779E3" w:rsidRDefault="004779E3" w:rsidP="004779E3">
            <w:pPr>
              <w:pStyle w:val="TableText"/>
              <w:cnfStyle w:val="000000000000" w:firstRow="0" w:lastRow="0" w:firstColumn="0" w:lastColumn="0" w:oddVBand="0" w:evenVBand="0" w:oddHBand="0" w:evenHBand="0" w:firstRowFirstColumn="0" w:firstRowLastColumn="0" w:lastRowFirstColumn="0" w:lastRowLastColumn="0"/>
            </w:pPr>
            <w:r>
              <w:t>Minor</w:t>
            </w:r>
          </w:p>
        </w:tc>
      </w:tr>
      <w:tr w:rsidR="004779E3" w14:paraId="78046FEB" w14:textId="77777777" w:rsidTr="00114DE8">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78C8397C" w14:textId="5D4684F4" w:rsidR="004779E3" w:rsidRDefault="004779E3" w:rsidP="004779E3">
            <w:pPr>
              <w:pStyle w:val="TableText"/>
              <w:jc w:val="center"/>
            </w:pPr>
            <w:r>
              <w:t>6</w:t>
            </w:r>
          </w:p>
        </w:tc>
        <w:tc>
          <w:tcPr>
            <w:tcW w:w="5954" w:type="dxa"/>
            <w:shd w:val="clear" w:color="auto" w:fill="auto"/>
          </w:tcPr>
          <w:p w14:paraId="34523199" w14:textId="49DCEF7D" w:rsidR="004779E3" w:rsidRDefault="00A60404" w:rsidP="004779E3">
            <w:pPr>
              <w:pStyle w:val="TableText"/>
              <w:cnfStyle w:val="000000000000" w:firstRow="0" w:lastRow="0" w:firstColumn="0" w:lastColumn="0" w:oddVBand="0" w:evenVBand="0" w:oddHBand="0" w:evenHBand="0" w:firstRowFirstColumn="0" w:firstRowLastColumn="0" w:lastRowFirstColumn="0" w:lastRowLastColumn="0"/>
            </w:pPr>
            <w:r>
              <w:t>Cording on landing has been lifted but not removed</w:t>
            </w:r>
          </w:p>
        </w:tc>
        <w:tc>
          <w:tcPr>
            <w:tcW w:w="1842" w:type="dxa"/>
            <w:shd w:val="clear" w:color="auto" w:fill="auto"/>
          </w:tcPr>
          <w:p w14:paraId="5045959F" w14:textId="30E5AB68" w:rsidR="004779E3" w:rsidRDefault="00A60404" w:rsidP="004779E3">
            <w:pPr>
              <w:pStyle w:val="TableText"/>
              <w:cnfStyle w:val="000000000000" w:firstRow="0" w:lastRow="0" w:firstColumn="0" w:lastColumn="0" w:oddVBand="0" w:evenVBand="0" w:oddHBand="0" w:evenHBand="0" w:firstRowFirstColumn="0" w:firstRowLastColumn="0" w:lastRowFirstColumn="0" w:lastRowLastColumn="0"/>
            </w:pPr>
            <w:r>
              <w:t>24.08, 24.011 | M7.2.2.2/5</w:t>
            </w:r>
          </w:p>
        </w:tc>
        <w:tc>
          <w:tcPr>
            <w:tcW w:w="1133" w:type="dxa"/>
            <w:shd w:val="clear" w:color="auto" w:fill="auto"/>
          </w:tcPr>
          <w:p w14:paraId="1889C2D7" w14:textId="1B655C23" w:rsidR="004779E3" w:rsidRDefault="00A60404" w:rsidP="004779E3">
            <w:pPr>
              <w:pStyle w:val="TableText"/>
              <w:cnfStyle w:val="000000000000" w:firstRow="0" w:lastRow="0" w:firstColumn="0" w:lastColumn="0" w:oddVBand="0" w:evenVBand="0" w:oddHBand="0" w:evenHBand="0" w:firstRowFirstColumn="0" w:firstRowLastColumn="0" w:lastRowFirstColumn="0" w:lastRowLastColumn="0"/>
            </w:pPr>
            <w:r>
              <w:t>Minor</w:t>
            </w:r>
          </w:p>
        </w:tc>
      </w:tr>
      <w:tr w:rsidR="00A60404" w14:paraId="74BDA7D8" w14:textId="77777777" w:rsidTr="00114DE8">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29906599" w14:textId="77777777" w:rsidR="00A60404" w:rsidRDefault="00A60404" w:rsidP="004779E3">
            <w:pPr>
              <w:pStyle w:val="TableText"/>
              <w:jc w:val="center"/>
            </w:pPr>
          </w:p>
        </w:tc>
        <w:tc>
          <w:tcPr>
            <w:tcW w:w="5954" w:type="dxa"/>
            <w:shd w:val="clear" w:color="auto" w:fill="auto"/>
          </w:tcPr>
          <w:p w14:paraId="23965BA7" w14:textId="36CEA6EA" w:rsidR="00A60404" w:rsidRDefault="00A60404" w:rsidP="004779E3">
            <w:pPr>
              <w:pStyle w:val="TableText"/>
              <w:cnfStyle w:val="000000000000" w:firstRow="0" w:lastRow="0" w:firstColumn="0" w:lastColumn="0" w:oddVBand="0" w:evenVBand="0" w:oddHBand="0" w:evenHBand="0" w:firstRowFirstColumn="0" w:firstRowLastColumn="0" w:lastRowFirstColumn="0" w:lastRowLastColumn="0"/>
            </w:pPr>
            <w:r>
              <w:t>Snig track drains onto landing and has caused small erosion gully to form</w:t>
            </w:r>
          </w:p>
        </w:tc>
        <w:tc>
          <w:tcPr>
            <w:tcW w:w="1842" w:type="dxa"/>
            <w:shd w:val="clear" w:color="auto" w:fill="auto"/>
          </w:tcPr>
          <w:p w14:paraId="5A46CA91" w14:textId="66524E2B" w:rsidR="00A60404" w:rsidRDefault="00A60404" w:rsidP="004779E3">
            <w:pPr>
              <w:pStyle w:val="TableText"/>
              <w:cnfStyle w:val="000000000000" w:firstRow="0" w:lastRow="0" w:firstColumn="0" w:lastColumn="0" w:oddVBand="0" w:evenVBand="0" w:oddHBand="0" w:evenHBand="0" w:firstRowFirstColumn="0" w:firstRowLastColumn="0" w:lastRowFirstColumn="0" w:lastRowLastColumn="0"/>
            </w:pPr>
            <w:r>
              <w:t>6.01, 8.02 | C2.2.1.2/14</w:t>
            </w:r>
          </w:p>
        </w:tc>
        <w:tc>
          <w:tcPr>
            <w:tcW w:w="1133" w:type="dxa"/>
            <w:shd w:val="clear" w:color="auto" w:fill="auto"/>
          </w:tcPr>
          <w:p w14:paraId="68D5FFA7" w14:textId="2ECCFDED" w:rsidR="00A60404" w:rsidRDefault="00A60404" w:rsidP="004779E3">
            <w:pPr>
              <w:pStyle w:val="TableText"/>
              <w:cnfStyle w:val="000000000000" w:firstRow="0" w:lastRow="0" w:firstColumn="0" w:lastColumn="0" w:oddVBand="0" w:evenVBand="0" w:oddHBand="0" w:evenHBand="0" w:firstRowFirstColumn="0" w:firstRowLastColumn="0" w:lastRowFirstColumn="0" w:lastRowLastColumn="0"/>
            </w:pPr>
            <w:r>
              <w:t>Minor</w:t>
            </w:r>
          </w:p>
        </w:tc>
      </w:tr>
      <w:tr w:rsidR="00A60404" w14:paraId="2580F572" w14:textId="77777777" w:rsidTr="00114DE8">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4606A703" w14:textId="5F54CEC2" w:rsidR="00A60404" w:rsidRDefault="00A60404" w:rsidP="004779E3">
            <w:pPr>
              <w:pStyle w:val="TableText"/>
              <w:jc w:val="center"/>
            </w:pPr>
            <w:r>
              <w:t>7</w:t>
            </w:r>
          </w:p>
        </w:tc>
        <w:tc>
          <w:tcPr>
            <w:tcW w:w="5954" w:type="dxa"/>
            <w:shd w:val="clear" w:color="auto" w:fill="FFEBD0" w:themeFill="accent4" w:themeFillTint="33"/>
          </w:tcPr>
          <w:p w14:paraId="0841ECEB" w14:textId="21CA7964" w:rsidR="00A60404" w:rsidRDefault="00A60404" w:rsidP="004779E3">
            <w:pPr>
              <w:pStyle w:val="TableText"/>
              <w:cnfStyle w:val="000000000000" w:firstRow="0" w:lastRow="0" w:firstColumn="0" w:lastColumn="0" w:oddVBand="0" w:evenVBand="0" w:oddHBand="0" w:evenHBand="0" w:firstRowFirstColumn="0" w:firstRowLastColumn="0" w:lastRowFirstColumn="0" w:lastRowLastColumn="0"/>
            </w:pPr>
            <w:r>
              <w:t>Long sections of rehabilitated snig and boundary track with constructed drainage at spacings based on moderate soil erosion hazard and not high as reported in coupe plan.</w:t>
            </w:r>
          </w:p>
        </w:tc>
        <w:tc>
          <w:tcPr>
            <w:tcW w:w="1842" w:type="dxa"/>
            <w:shd w:val="clear" w:color="auto" w:fill="FFEBD0" w:themeFill="accent4" w:themeFillTint="33"/>
          </w:tcPr>
          <w:p w14:paraId="642AAA24" w14:textId="5AF69311" w:rsidR="00A60404" w:rsidRDefault="00A60404" w:rsidP="004779E3">
            <w:pPr>
              <w:pStyle w:val="TableText"/>
              <w:cnfStyle w:val="000000000000" w:firstRow="0" w:lastRow="0" w:firstColumn="0" w:lastColumn="0" w:oddVBand="0" w:evenVBand="0" w:oddHBand="0" w:evenHBand="0" w:firstRowFirstColumn="0" w:firstRowLastColumn="0" w:lastRowFirstColumn="0" w:lastRowLastColumn="0"/>
            </w:pPr>
            <w:r>
              <w:t xml:space="preserve">8.01, 23.01, </w:t>
            </w:r>
            <w:r w:rsidR="00114DE8">
              <w:t xml:space="preserve">24.18, </w:t>
            </w:r>
            <w:r>
              <w:t>24.26 |</w:t>
            </w:r>
            <w:r w:rsidR="00114DE8">
              <w:t xml:space="preserve"> C2.2.1.14/ 2.5.1.1/ 2.5.2.5; M7.2.3.3</w:t>
            </w:r>
          </w:p>
        </w:tc>
        <w:tc>
          <w:tcPr>
            <w:tcW w:w="1133" w:type="dxa"/>
            <w:shd w:val="clear" w:color="auto" w:fill="FFEBD0" w:themeFill="accent4" w:themeFillTint="33"/>
          </w:tcPr>
          <w:p w14:paraId="53CE1ED0" w14:textId="689075AC" w:rsidR="00A60404" w:rsidRDefault="00A60404" w:rsidP="004779E3">
            <w:pPr>
              <w:pStyle w:val="TableText"/>
              <w:cnfStyle w:val="000000000000" w:firstRow="0" w:lastRow="0" w:firstColumn="0" w:lastColumn="0" w:oddVBand="0" w:evenVBand="0" w:oddHBand="0" w:evenHBand="0" w:firstRowFirstColumn="0" w:firstRowLastColumn="0" w:lastRowFirstColumn="0" w:lastRowLastColumn="0"/>
            </w:pPr>
            <w:r>
              <w:t>Moderate</w:t>
            </w:r>
          </w:p>
        </w:tc>
      </w:tr>
      <w:tr w:rsidR="00114DE8" w14:paraId="49E4DBC4" w14:textId="77777777" w:rsidTr="00790316">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492C718D" w14:textId="6BCFC0B2" w:rsidR="00114DE8" w:rsidRDefault="00114DE8" w:rsidP="00114DE8">
            <w:pPr>
              <w:pStyle w:val="TableText"/>
              <w:jc w:val="center"/>
            </w:pPr>
            <w:r>
              <w:t>8</w:t>
            </w:r>
          </w:p>
        </w:tc>
        <w:tc>
          <w:tcPr>
            <w:tcW w:w="5954" w:type="dxa"/>
            <w:shd w:val="clear" w:color="auto" w:fill="auto"/>
          </w:tcPr>
          <w:p w14:paraId="490CF93A" w14:textId="719EB5BE" w:rsidR="00114DE8" w:rsidRDefault="00114DE8" w:rsidP="00114DE8">
            <w:pPr>
              <w:pStyle w:val="TableText"/>
              <w:cnfStyle w:val="000000000000" w:firstRow="0" w:lastRow="0" w:firstColumn="0" w:lastColumn="0" w:oddVBand="0" w:evenVBand="0" w:oddHBand="0" w:evenHBand="0" w:firstRowFirstColumn="0" w:firstRowLastColumn="0" w:lastRowFirstColumn="0" w:lastRowLastColumn="0"/>
            </w:pPr>
            <w:r>
              <w:t>Long sections of rehabilitated snig and boundary track with constructed drainage at spacings based on moderate soil erosion hazard and not high as reported in coupe plan.</w:t>
            </w:r>
          </w:p>
        </w:tc>
        <w:tc>
          <w:tcPr>
            <w:tcW w:w="1842" w:type="dxa"/>
            <w:shd w:val="clear" w:color="auto" w:fill="auto"/>
          </w:tcPr>
          <w:p w14:paraId="11C1F918" w14:textId="70AF3CD8" w:rsidR="00114DE8" w:rsidRDefault="00114DE8" w:rsidP="00114DE8">
            <w:pPr>
              <w:pStyle w:val="TableText"/>
              <w:cnfStyle w:val="000000000000" w:firstRow="0" w:lastRow="0" w:firstColumn="0" w:lastColumn="0" w:oddVBand="0" w:evenVBand="0" w:oddHBand="0" w:evenHBand="0" w:firstRowFirstColumn="0" w:firstRowLastColumn="0" w:lastRowFirstColumn="0" w:lastRowLastColumn="0"/>
            </w:pPr>
            <w:r>
              <w:t xml:space="preserve">8.01, 23.01, 24.18, 24.26 | C2.2.1.14/ </w:t>
            </w:r>
            <w:r>
              <w:lastRenderedPageBreak/>
              <w:t>2.5.1.1/ 2.5.2.5; M7.2.3.3</w:t>
            </w:r>
          </w:p>
        </w:tc>
        <w:tc>
          <w:tcPr>
            <w:tcW w:w="1133" w:type="dxa"/>
            <w:shd w:val="clear" w:color="auto" w:fill="auto"/>
          </w:tcPr>
          <w:p w14:paraId="597DCB15" w14:textId="0DBE305E" w:rsidR="00114DE8" w:rsidRDefault="00114DE8" w:rsidP="00114DE8">
            <w:pPr>
              <w:pStyle w:val="TableText"/>
              <w:cnfStyle w:val="000000000000" w:firstRow="0" w:lastRow="0" w:firstColumn="0" w:lastColumn="0" w:oddVBand="0" w:evenVBand="0" w:oddHBand="0" w:evenHBand="0" w:firstRowFirstColumn="0" w:firstRowLastColumn="0" w:lastRowFirstColumn="0" w:lastRowLastColumn="0"/>
            </w:pPr>
            <w:r>
              <w:lastRenderedPageBreak/>
              <w:t>Moderate</w:t>
            </w:r>
          </w:p>
        </w:tc>
      </w:tr>
      <w:tr w:rsidR="00BB2417" w14:paraId="5FFE192D" w14:textId="77777777" w:rsidTr="00790316">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0B09C715" w14:textId="00FA9D83" w:rsidR="00BB2417" w:rsidRDefault="003770CC" w:rsidP="00BB2417">
            <w:pPr>
              <w:pStyle w:val="TableText"/>
              <w:jc w:val="center"/>
            </w:pPr>
            <w:r>
              <w:t>9</w:t>
            </w:r>
          </w:p>
        </w:tc>
        <w:tc>
          <w:tcPr>
            <w:tcW w:w="5954" w:type="dxa"/>
            <w:shd w:val="clear" w:color="auto" w:fill="FFEBD0" w:themeFill="accent4" w:themeFillTint="33"/>
          </w:tcPr>
          <w:p w14:paraId="11273052" w14:textId="33603F21"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shd w:val="clear" w:color="auto" w:fill="FFEBD0" w:themeFill="accent4" w:themeFillTint="33"/>
          </w:tcPr>
          <w:p w14:paraId="27757C67" w14:textId="0E629A27"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shd w:val="clear" w:color="auto" w:fill="FFEBD0" w:themeFill="accent4" w:themeFillTint="33"/>
          </w:tcPr>
          <w:p w14:paraId="61324140" w14:textId="515E2AC4"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Minor</w:t>
            </w:r>
          </w:p>
        </w:tc>
      </w:tr>
      <w:tr w:rsidR="00BB2417" w14:paraId="1DA5D228" w14:textId="77777777" w:rsidTr="00790316">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1C566E00" w14:textId="77777777" w:rsidR="00BB2417" w:rsidRDefault="00BB2417" w:rsidP="00BB2417">
            <w:pPr>
              <w:pStyle w:val="TableText"/>
              <w:jc w:val="center"/>
            </w:pPr>
          </w:p>
        </w:tc>
        <w:tc>
          <w:tcPr>
            <w:tcW w:w="5954" w:type="dxa"/>
            <w:shd w:val="clear" w:color="auto" w:fill="FFEBD0" w:themeFill="accent4" w:themeFillTint="33"/>
          </w:tcPr>
          <w:p w14:paraId="3AC6C3C7" w14:textId="6267C655"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Snig/boundary track constructed through unharvested forest with minimal constructed drainage, when in some sections drainage was required due to level of soil disturbance</w:t>
            </w:r>
          </w:p>
        </w:tc>
        <w:tc>
          <w:tcPr>
            <w:tcW w:w="1842" w:type="dxa"/>
            <w:shd w:val="clear" w:color="auto" w:fill="FFEBD0" w:themeFill="accent4" w:themeFillTint="33"/>
          </w:tcPr>
          <w:p w14:paraId="76517199" w14:textId="5044951C"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24.26 | C2.5.2.5</w:t>
            </w:r>
          </w:p>
        </w:tc>
        <w:tc>
          <w:tcPr>
            <w:tcW w:w="1133" w:type="dxa"/>
            <w:shd w:val="clear" w:color="auto" w:fill="FFEBD0" w:themeFill="accent4" w:themeFillTint="33"/>
          </w:tcPr>
          <w:p w14:paraId="2D7FDF4A" w14:textId="2BD261D4"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Minor</w:t>
            </w:r>
          </w:p>
        </w:tc>
      </w:tr>
      <w:tr w:rsidR="00BB2417" w14:paraId="4BD8426D" w14:textId="77777777" w:rsidTr="00BB2417">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28CDE8E6" w14:textId="787346A1" w:rsidR="00BB2417" w:rsidRDefault="00BB2417" w:rsidP="00BB2417">
            <w:pPr>
              <w:pStyle w:val="TableText"/>
              <w:jc w:val="center"/>
            </w:pPr>
            <w:r>
              <w:t>10</w:t>
            </w:r>
          </w:p>
        </w:tc>
        <w:tc>
          <w:tcPr>
            <w:tcW w:w="5954" w:type="dxa"/>
            <w:shd w:val="clear" w:color="auto" w:fill="auto"/>
          </w:tcPr>
          <w:p w14:paraId="7E6C9379" w14:textId="15379D35" w:rsidR="00BB2417" w:rsidRPr="005D21B6"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shd w:val="clear" w:color="auto" w:fill="auto"/>
          </w:tcPr>
          <w:p w14:paraId="26627395" w14:textId="63745177"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shd w:val="clear" w:color="auto" w:fill="auto"/>
          </w:tcPr>
          <w:p w14:paraId="29F8E0E4" w14:textId="006627B0"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Minor</w:t>
            </w:r>
          </w:p>
        </w:tc>
      </w:tr>
      <w:tr w:rsidR="00BB2417" w14:paraId="03B27969" w14:textId="77777777" w:rsidTr="00BB2417">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18C0E4E1" w14:textId="57BE2852" w:rsidR="00BB2417" w:rsidRDefault="00BB2417" w:rsidP="00BB2417">
            <w:pPr>
              <w:pStyle w:val="TableText"/>
              <w:jc w:val="center"/>
            </w:pPr>
            <w:r>
              <w:t>11</w:t>
            </w:r>
          </w:p>
        </w:tc>
        <w:tc>
          <w:tcPr>
            <w:tcW w:w="5954" w:type="dxa"/>
            <w:shd w:val="clear" w:color="auto" w:fill="FFEBD0" w:themeFill="accent4" w:themeFillTint="33"/>
          </w:tcPr>
          <w:p w14:paraId="3B1942D0" w14:textId="1196AFC2" w:rsidR="00BB2417" w:rsidRPr="005D21B6"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shd w:val="clear" w:color="auto" w:fill="FFEBD0" w:themeFill="accent4" w:themeFillTint="33"/>
          </w:tcPr>
          <w:p w14:paraId="5324EC72" w14:textId="2A2363AB"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shd w:val="clear" w:color="auto" w:fill="FFEBD0" w:themeFill="accent4" w:themeFillTint="33"/>
          </w:tcPr>
          <w:p w14:paraId="4A8FA4CF" w14:textId="2AB36413"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Minor</w:t>
            </w:r>
          </w:p>
        </w:tc>
      </w:tr>
      <w:tr w:rsidR="00BB2417" w14:paraId="54332B06" w14:textId="77777777" w:rsidTr="00BB2417">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44EF3CD7" w14:textId="77777777" w:rsidR="00BB2417" w:rsidRDefault="00BB2417" w:rsidP="00BB2417">
            <w:pPr>
              <w:pStyle w:val="TableText"/>
              <w:jc w:val="center"/>
            </w:pPr>
          </w:p>
        </w:tc>
        <w:tc>
          <w:tcPr>
            <w:tcW w:w="5954" w:type="dxa"/>
            <w:shd w:val="clear" w:color="auto" w:fill="FFEBD0" w:themeFill="accent4" w:themeFillTint="33"/>
          </w:tcPr>
          <w:p w14:paraId="28FDD5B4" w14:textId="5CE14D1D"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Small area of rutting and soil disturbance associated with rough heaping operation.</w:t>
            </w:r>
          </w:p>
        </w:tc>
        <w:tc>
          <w:tcPr>
            <w:tcW w:w="1842" w:type="dxa"/>
            <w:shd w:val="clear" w:color="auto" w:fill="FFEBD0" w:themeFill="accent4" w:themeFillTint="33"/>
          </w:tcPr>
          <w:p w14:paraId="2CFC2CD0" w14:textId="50538983"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8.03 | C2.2.1.16</w:t>
            </w:r>
          </w:p>
        </w:tc>
        <w:tc>
          <w:tcPr>
            <w:tcW w:w="1133" w:type="dxa"/>
            <w:shd w:val="clear" w:color="auto" w:fill="FFEBD0" w:themeFill="accent4" w:themeFillTint="33"/>
          </w:tcPr>
          <w:p w14:paraId="614FF9E8" w14:textId="0BB77E37"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Negligible</w:t>
            </w:r>
          </w:p>
        </w:tc>
      </w:tr>
      <w:tr w:rsidR="00BB2417" w14:paraId="5C238317" w14:textId="77777777" w:rsidTr="00BB2417">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19BCE216" w14:textId="748648AD" w:rsidR="00BB2417" w:rsidRDefault="00BB2417" w:rsidP="00BB2417">
            <w:pPr>
              <w:pStyle w:val="TableText"/>
              <w:jc w:val="center"/>
            </w:pPr>
            <w:r>
              <w:t>12</w:t>
            </w:r>
          </w:p>
        </w:tc>
        <w:tc>
          <w:tcPr>
            <w:tcW w:w="5954" w:type="dxa"/>
            <w:shd w:val="clear" w:color="auto" w:fill="auto"/>
          </w:tcPr>
          <w:p w14:paraId="7E3A284D" w14:textId="4A582EBF"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No incidents.</w:t>
            </w:r>
          </w:p>
        </w:tc>
        <w:tc>
          <w:tcPr>
            <w:tcW w:w="1842" w:type="dxa"/>
            <w:shd w:val="clear" w:color="auto" w:fill="auto"/>
          </w:tcPr>
          <w:p w14:paraId="182908A9" w14:textId="77777777"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p>
        </w:tc>
        <w:tc>
          <w:tcPr>
            <w:tcW w:w="1133" w:type="dxa"/>
            <w:shd w:val="clear" w:color="auto" w:fill="auto"/>
          </w:tcPr>
          <w:p w14:paraId="793E0A71" w14:textId="77777777"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p>
        </w:tc>
      </w:tr>
      <w:tr w:rsidR="00BB2417" w14:paraId="1DD870CD" w14:textId="77777777" w:rsidTr="00BB2417">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045C8975" w14:textId="14B8AAEC" w:rsidR="00BB2417" w:rsidRDefault="00BB2417" w:rsidP="00BB2417">
            <w:pPr>
              <w:pStyle w:val="TableText"/>
              <w:jc w:val="center"/>
            </w:pPr>
            <w:r>
              <w:t>13</w:t>
            </w:r>
          </w:p>
        </w:tc>
        <w:tc>
          <w:tcPr>
            <w:tcW w:w="5954" w:type="dxa"/>
            <w:shd w:val="clear" w:color="auto" w:fill="FFEBD0" w:themeFill="accent4" w:themeFillTint="33"/>
          </w:tcPr>
          <w:p w14:paraId="6D11FE21" w14:textId="51D6EF2C"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Long sections of rehabilitated snig and boundary track with constructed drainage at spacings based on moderate soil erosion hazard and not high as reported in coupe plan.</w:t>
            </w:r>
          </w:p>
        </w:tc>
        <w:tc>
          <w:tcPr>
            <w:tcW w:w="1842" w:type="dxa"/>
            <w:shd w:val="clear" w:color="auto" w:fill="FFEBD0" w:themeFill="accent4" w:themeFillTint="33"/>
          </w:tcPr>
          <w:p w14:paraId="664F33C5" w14:textId="52FDC04B"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6.01, 8.01, 23.01, 24.18, 24.26 | C2.2.1.2/14/ 2.5.1.1/ 2.5.2.5; M7.2.3.3</w:t>
            </w:r>
          </w:p>
        </w:tc>
        <w:tc>
          <w:tcPr>
            <w:tcW w:w="1133" w:type="dxa"/>
            <w:shd w:val="clear" w:color="auto" w:fill="FFEBD0" w:themeFill="accent4" w:themeFillTint="33"/>
          </w:tcPr>
          <w:p w14:paraId="0781E91B" w14:textId="0F071141"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Minor</w:t>
            </w:r>
          </w:p>
        </w:tc>
      </w:tr>
      <w:tr w:rsidR="00BB2417" w14:paraId="2A217BE2" w14:textId="77777777" w:rsidTr="00BB2417">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6F04C922" w14:textId="77777777" w:rsidR="00BB2417" w:rsidRDefault="00BB2417" w:rsidP="00BB2417">
            <w:pPr>
              <w:pStyle w:val="TableText"/>
              <w:jc w:val="center"/>
            </w:pPr>
          </w:p>
        </w:tc>
        <w:tc>
          <w:tcPr>
            <w:tcW w:w="5954" w:type="dxa"/>
            <w:shd w:val="clear" w:color="auto" w:fill="FFEBD0" w:themeFill="accent4" w:themeFillTint="33"/>
          </w:tcPr>
          <w:p w14:paraId="25A5189C" w14:textId="48859D0F"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Mass movement in an embankment of a major snig track. Erosion from snig track cut batter.</w:t>
            </w:r>
          </w:p>
        </w:tc>
        <w:tc>
          <w:tcPr>
            <w:tcW w:w="1842" w:type="dxa"/>
            <w:shd w:val="clear" w:color="auto" w:fill="FFEBD0" w:themeFill="accent4" w:themeFillTint="33"/>
          </w:tcPr>
          <w:p w14:paraId="49ADEADE" w14:textId="3ED42019"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8.02, 20.01 | C2.2.1.14? 2.4.3.3</w:t>
            </w:r>
          </w:p>
        </w:tc>
        <w:tc>
          <w:tcPr>
            <w:tcW w:w="1133" w:type="dxa"/>
            <w:shd w:val="clear" w:color="auto" w:fill="FFEBD0" w:themeFill="accent4" w:themeFillTint="33"/>
          </w:tcPr>
          <w:p w14:paraId="30182A74" w14:textId="6118B7B9"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Negligible</w:t>
            </w:r>
          </w:p>
        </w:tc>
      </w:tr>
      <w:tr w:rsidR="00BB2417" w14:paraId="0A98846C" w14:textId="77777777" w:rsidTr="00BB2417">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21F3EFD8" w14:textId="206AEAEE" w:rsidR="00BB2417" w:rsidRDefault="001E4F08" w:rsidP="00BB2417">
            <w:pPr>
              <w:pStyle w:val="TableText"/>
              <w:jc w:val="center"/>
            </w:pPr>
            <w:r>
              <w:t>14</w:t>
            </w:r>
          </w:p>
        </w:tc>
        <w:tc>
          <w:tcPr>
            <w:tcW w:w="5954" w:type="dxa"/>
            <w:shd w:val="clear" w:color="auto" w:fill="auto"/>
          </w:tcPr>
          <w:p w14:paraId="2645028B" w14:textId="5F993FF6"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Section of boundary track with drainage spacing exceeding UP prescriptions for soil erosion hazard and slope.</w:t>
            </w:r>
          </w:p>
        </w:tc>
        <w:tc>
          <w:tcPr>
            <w:tcW w:w="1842" w:type="dxa"/>
            <w:shd w:val="clear" w:color="auto" w:fill="auto"/>
          </w:tcPr>
          <w:p w14:paraId="407F5681" w14:textId="1B6A5AF1"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24.18, 24.26 | C 2.5.2.5; M7.3.3</w:t>
            </w:r>
          </w:p>
        </w:tc>
        <w:tc>
          <w:tcPr>
            <w:tcW w:w="1133" w:type="dxa"/>
            <w:shd w:val="clear" w:color="auto" w:fill="auto"/>
          </w:tcPr>
          <w:p w14:paraId="70265BB1" w14:textId="24A45A22"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Minor</w:t>
            </w:r>
          </w:p>
        </w:tc>
      </w:tr>
      <w:tr w:rsidR="00BB2417" w14:paraId="7F36CD7A" w14:textId="77777777" w:rsidTr="0001523F">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787AA718" w14:textId="37BE24D1" w:rsidR="00BB2417" w:rsidRDefault="00BB2417" w:rsidP="00BB2417">
            <w:pPr>
              <w:pStyle w:val="TableText"/>
              <w:jc w:val="center"/>
            </w:pPr>
            <w:r>
              <w:t>15</w:t>
            </w:r>
          </w:p>
        </w:tc>
        <w:tc>
          <w:tcPr>
            <w:tcW w:w="5954" w:type="dxa"/>
            <w:shd w:val="clear" w:color="auto" w:fill="FFEBD0" w:themeFill="accent4" w:themeFillTint="33"/>
          </w:tcPr>
          <w:p w14:paraId="14693610" w14:textId="0F749787"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shd w:val="clear" w:color="auto" w:fill="FFEBD0" w:themeFill="accent4" w:themeFillTint="33"/>
          </w:tcPr>
          <w:p w14:paraId="234BBE7C" w14:textId="06E5DA15"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shd w:val="clear" w:color="auto" w:fill="FFEBD0" w:themeFill="accent4" w:themeFillTint="33"/>
          </w:tcPr>
          <w:p w14:paraId="2BD75724" w14:textId="219A3398"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Minor</w:t>
            </w:r>
          </w:p>
        </w:tc>
      </w:tr>
      <w:tr w:rsidR="00BB2417" w14:paraId="6B53DBFA" w14:textId="77777777" w:rsidTr="0001523F">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2BEA0904" w14:textId="77777777" w:rsidR="00BB2417" w:rsidRDefault="00BB2417" w:rsidP="00BB2417">
            <w:pPr>
              <w:pStyle w:val="TableText"/>
              <w:jc w:val="center"/>
            </w:pPr>
          </w:p>
        </w:tc>
        <w:tc>
          <w:tcPr>
            <w:tcW w:w="5954" w:type="dxa"/>
            <w:shd w:val="clear" w:color="auto" w:fill="FFEBD0" w:themeFill="accent4" w:themeFillTint="33"/>
          </w:tcPr>
          <w:p w14:paraId="4C68A03D" w14:textId="4489DD9E"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 xml:space="preserve">Harvest machinery entered areas of retained habitat that </w:t>
            </w:r>
            <w:r w:rsidR="001E4F08">
              <w:t>was</w:t>
            </w:r>
            <w:r>
              <w:t xml:space="preserve"> planned to remain free of harvest disturbance. Three trees were removed</w:t>
            </w:r>
            <w:r w:rsidR="004E3483">
              <w:t>.</w:t>
            </w:r>
          </w:p>
        </w:tc>
        <w:tc>
          <w:tcPr>
            <w:tcW w:w="1842" w:type="dxa"/>
            <w:shd w:val="clear" w:color="auto" w:fill="FFEBD0" w:themeFill="accent4" w:themeFillTint="33"/>
          </w:tcPr>
          <w:p w14:paraId="64D8306E" w14:textId="40C3791D"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13.01 | C2.2.2.</w:t>
            </w:r>
            <w:r w:rsidR="0001523F">
              <w:t>5</w:t>
            </w:r>
          </w:p>
        </w:tc>
        <w:tc>
          <w:tcPr>
            <w:tcW w:w="1133" w:type="dxa"/>
            <w:shd w:val="clear" w:color="auto" w:fill="FFEBD0" w:themeFill="accent4" w:themeFillTint="33"/>
          </w:tcPr>
          <w:p w14:paraId="54C6D7DB" w14:textId="21B82BB0" w:rsidR="00BB2417" w:rsidRDefault="00BB2417" w:rsidP="00BB2417">
            <w:pPr>
              <w:pStyle w:val="TableText"/>
              <w:cnfStyle w:val="000000000000" w:firstRow="0" w:lastRow="0" w:firstColumn="0" w:lastColumn="0" w:oddVBand="0" w:evenVBand="0" w:oddHBand="0" w:evenHBand="0" w:firstRowFirstColumn="0" w:firstRowLastColumn="0" w:lastRowFirstColumn="0" w:lastRowLastColumn="0"/>
            </w:pPr>
            <w:r>
              <w:t>Minor</w:t>
            </w:r>
          </w:p>
        </w:tc>
      </w:tr>
      <w:tr w:rsidR="00BB2417" w14:paraId="38609123" w14:textId="77777777" w:rsidTr="005A2052">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78956EE4" w14:textId="41469320" w:rsidR="00BB2417" w:rsidRDefault="0001523F" w:rsidP="00BB2417">
            <w:pPr>
              <w:pStyle w:val="TableText"/>
              <w:jc w:val="center"/>
            </w:pPr>
            <w:r>
              <w:t>16</w:t>
            </w:r>
          </w:p>
        </w:tc>
        <w:tc>
          <w:tcPr>
            <w:tcW w:w="5954" w:type="dxa"/>
          </w:tcPr>
          <w:p w14:paraId="17CC236E" w14:textId="6684DA7E" w:rsidR="00BB2417" w:rsidRDefault="003770CC" w:rsidP="00BB2417">
            <w:pPr>
              <w:pStyle w:val="TableText"/>
              <w:cnfStyle w:val="000000000000" w:firstRow="0" w:lastRow="0" w:firstColumn="0" w:lastColumn="0" w:oddVBand="0" w:evenVBand="0" w:oddHBand="0" w:evenHBand="0" w:firstRowFirstColumn="0" w:firstRowLastColumn="0" w:lastRowFirstColumn="0" w:lastRowLastColumn="0"/>
            </w:pPr>
            <w:r>
              <w:t>Tree accidentally felled (and left) in retained habitat patch</w:t>
            </w:r>
            <w:r w:rsidR="004E3483">
              <w:t>.</w:t>
            </w:r>
          </w:p>
        </w:tc>
        <w:tc>
          <w:tcPr>
            <w:tcW w:w="1842" w:type="dxa"/>
          </w:tcPr>
          <w:p w14:paraId="0D77FD85" w14:textId="0D840B5B" w:rsidR="00BB2417" w:rsidRDefault="003770CC" w:rsidP="00BB2417">
            <w:pPr>
              <w:pStyle w:val="TableText"/>
              <w:cnfStyle w:val="000000000000" w:firstRow="0" w:lastRow="0" w:firstColumn="0" w:lastColumn="0" w:oddVBand="0" w:evenVBand="0" w:oddHBand="0" w:evenHBand="0" w:firstRowFirstColumn="0" w:firstRowLastColumn="0" w:lastRowFirstColumn="0" w:lastRowLastColumn="0"/>
            </w:pPr>
            <w:r>
              <w:t>13.01 | C2.2.2.5</w:t>
            </w:r>
          </w:p>
        </w:tc>
        <w:tc>
          <w:tcPr>
            <w:tcW w:w="1133" w:type="dxa"/>
          </w:tcPr>
          <w:p w14:paraId="4F458087" w14:textId="39A8834D" w:rsidR="00BB2417" w:rsidRDefault="005A2052" w:rsidP="00BB2417">
            <w:pPr>
              <w:pStyle w:val="TableText"/>
              <w:cnfStyle w:val="000000000000" w:firstRow="0" w:lastRow="0" w:firstColumn="0" w:lastColumn="0" w:oddVBand="0" w:evenVBand="0" w:oddHBand="0" w:evenHBand="0" w:firstRowFirstColumn="0" w:firstRowLastColumn="0" w:lastRowFirstColumn="0" w:lastRowLastColumn="0"/>
            </w:pPr>
            <w:r>
              <w:t>Minor</w:t>
            </w:r>
          </w:p>
        </w:tc>
      </w:tr>
      <w:tr w:rsidR="003770CC" w14:paraId="5C083CFB" w14:textId="77777777" w:rsidTr="005A2052">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13406864" w14:textId="77777777" w:rsidR="003770CC" w:rsidRDefault="003770CC" w:rsidP="003770CC">
            <w:pPr>
              <w:pStyle w:val="TableText"/>
              <w:jc w:val="center"/>
            </w:pPr>
          </w:p>
        </w:tc>
        <w:tc>
          <w:tcPr>
            <w:tcW w:w="5954" w:type="dxa"/>
          </w:tcPr>
          <w:p w14:paraId="28F1818C" w14:textId="7B70FA18" w:rsidR="003770CC" w:rsidRDefault="003770CC" w:rsidP="003770CC">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tcPr>
          <w:p w14:paraId="54039AB2" w14:textId="383764C7" w:rsidR="003770CC" w:rsidRDefault="003770CC" w:rsidP="003770CC">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tcPr>
          <w:p w14:paraId="29527967" w14:textId="1C255F4A" w:rsidR="003770CC" w:rsidRDefault="003770CC" w:rsidP="003770CC">
            <w:pPr>
              <w:pStyle w:val="TableText"/>
              <w:cnfStyle w:val="000000000000" w:firstRow="0" w:lastRow="0" w:firstColumn="0" w:lastColumn="0" w:oddVBand="0" w:evenVBand="0" w:oddHBand="0" w:evenHBand="0" w:firstRowFirstColumn="0" w:firstRowLastColumn="0" w:lastRowFirstColumn="0" w:lastRowLastColumn="0"/>
            </w:pPr>
            <w:r>
              <w:t>Minor</w:t>
            </w:r>
          </w:p>
        </w:tc>
      </w:tr>
      <w:tr w:rsidR="003770CC" w14:paraId="31D956D2" w14:textId="77777777" w:rsidTr="005A2052">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62C79EB2" w14:textId="77777777" w:rsidR="003770CC" w:rsidRDefault="003770CC" w:rsidP="003770CC">
            <w:pPr>
              <w:pStyle w:val="TableText"/>
              <w:jc w:val="center"/>
            </w:pPr>
          </w:p>
        </w:tc>
        <w:tc>
          <w:tcPr>
            <w:tcW w:w="5954" w:type="dxa"/>
          </w:tcPr>
          <w:p w14:paraId="1F1FFA11" w14:textId="5CFCBA53" w:rsidR="003770CC" w:rsidRDefault="003770CC" w:rsidP="003770CC">
            <w:pPr>
              <w:pStyle w:val="TableText"/>
              <w:cnfStyle w:val="000000000000" w:firstRow="0" w:lastRow="0" w:firstColumn="0" w:lastColumn="0" w:oddVBand="0" w:evenVBand="0" w:oddHBand="0" w:evenHBand="0" w:firstRowFirstColumn="0" w:firstRowLastColumn="0" w:lastRowFirstColumn="0" w:lastRowLastColumn="0"/>
            </w:pPr>
            <w:r>
              <w:t>Section of snig track with drainage spacing exceeding UP prescriptions for soil erosion hazard and slope</w:t>
            </w:r>
            <w:r w:rsidR="004E3483">
              <w:t xml:space="preserve"> due to failure of drainage structure.</w:t>
            </w:r>
          </w:p>
        </w:tc>
        <w:tc>
          <w:tcPr>
            <w:tcW w:w="1842" w:type="dxa"/>
          </w:tcPr>
          <w:p w14:paraId="28C92B21" w14:textId="31044CCF" w:rsidR="003770CC" w:rsidRDefault="003770CC" w:rsidP="003770CC">
            <w:pPr>
              <w:pStyle w:val="TableText"/>
              <w:cnfStyle w:val="000000000000" w:firstRow="0" w:lastRow="0" w:firstColumn="0" w:lastColumn="0" w:oddVBand="0" w:evenVBand="0" w:oddHBand="0" w:evenHBand="0" w:firstRowFirstColumn="0" w:firstRowLastColumn="0" w:lastRowFirstColumn="0" w:lastRowLastColumn="0"/>
            </w:pPr>
            <w:r>
              <w:t>24.26 | C2.5.2.5</w:t>
            </w:r>
          </w:p>
        </w:tc>
        <w:tc>
          <w:tcPr>
            <w:tcW w:w="1133" w:type="dxa"/>
          </w:tcPr>
          <w:p w14:paraId="4888595E" w14:textId="29AD0339" w:rsidR="003770CC" w:rsidRDefault="003770CC" w:rsidP="003770CC">
            <w:pPr>
              <w:pStyle w:val="TableText"/>
              <w:cnfStyle w:val="000000000000" w:firstRow="0" w:lastRow="0" w:firstColumn="0" w:lastColumn="0" w:oddVBand="0" w:evenVBand="0" w:oddHBand="0" w:evenHBand="0" w:firstRowFirstColumn="0" w:firstRowLastColumn="0" w:lastRowFirstColumn="0" w:lastRowLastColumn="0"/>
            </w:pPr>
            <w:r>
              <w:t>Negligible</w:t>
            </w:r>
          </w:p>
        </w:tc>
      </w:tr>
      <w:tr w:rsidR="003770CC" w14:paraId="6139F562" w14:textId="77777777" w:rsidTr="004E3483">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70793CD9" w14:textId="7741126D" w:rsidR="003770CC" w:rsidRDefault="003770CC" w:rsidP="003770CC">
            <w:pPr>
              <w:pStyle w:val="TableText"/>
              <w:jc w:val="center"/>
            </w:pPr>
            <w:r>
              <w:t>17</w:t>
            </w:r>
          </w:p>
        </w:tc>
        <w:tc>
          <w:tcPr>
            <w:tcW w:w="5954" w:type="dxa"/>
            <w:shd w:val="clear" w:color="auto" w:fill="FFEBD0" w:themeFill="accent4" w:themeFillTint="33"/>
          </w:tcPr>
          <w:p w14:paraId="762049EA" w14:textId="69EDA5C1" w:rsidR="003770CC" w:rsidRDefault="004E3483" w:rsidP="003770CC">
            <w:pPr>
              <w:pStyle w:val="TableText"/>
              <w:cnfStyle w:val="000000000000" w:firstRow="0" w:lastRow="0" w:firstColumn="0" w:lastColumn="0" w:oddVBand="0" w:evenVBand="0" w:oddHBand="0" w:evenHBand="0" w:firstRowFirstColumn="0" w:firstRowLastColumn="0" w:lastRowFirstColumn="0" w:lastRowLastColumn="0"/>
            </w:pPr>
            <w:r>
              <w:t>Snig track runs across temporary/seasonal wetland, with some disturbance, but no track rehabilitation.</w:t>
            </w:r>
          </w:p>
        </w:tc>
        <w:tc>
          <w:tcPr>
            <w:tcW w:w="1842" w:type="dxa"/>
            <w:shd w:val="clear" w:color="auto" w:fill="FFEBD0" w:themeFill="accent4" w:themeFillTint="33"/>
          </w:tcPr>
          <w:p w14:paraId="4FC0843A" w14:textId="6FD530A6" w:rsidR="003770CC" w:rsidRDefault="004E3483" w:rsidP="003770CC">
            <w:pPr>
              <w:pStyle w:val="TableText"/>
              <w:cnfStyle w:val="000000000000" w:firstRow="0" w:lastRow="0" w:firstColumn="0" w:lastColumn="0" w:oddVBand="0" w:evenVBand="0" w:oddHBand="0" w:evenHBand="0" w:firstRowFirstColumn="0" w:firstRowLastColumn="0" w:lastRowFirstColumn="0" w:lastRowLastColumn="0"/>
            </w:pPr>
            <w:r>
              <w:t>6.01, 6.03, 7.03, 23.01, 23.06 | C2.2.1.2/3/7 2.5.1.1; M7.1.3.2</w:t>
            </w:r>
          </w:p>
        </w:tc>
        <w:tc>
          <w:tcPr>
            <w:tcW w:w="1133" w:type="dxa"/>
            <w:shd w:val="clear" w:color="auto" w:fill="FFEBD0" w:themeFill="accent4" w:themeFillTint="33"/>
          </w:tcPr>
          <w:p w14:paraId="279D8667" w14:textId="04A4745A" w:rsidR="003770CC" w:rsidRDefault="004E3483" w:rsidP="003770CC">
            <w:pPr>
              <w:pStyle w:val="TableText"/>
              <w:cnfStyle w:val="000000000000" w:firstRow="0" w:lastRow="0" w:firstColumn="0" w:lastColumn="0" w:oddVBand="0" w:evenVBand="0" w:oddHBand="0" w:evenHBand="0" w:firstRowFirstColumn="0" w:firstRowLastColumn="0" w:lastRowFirstColumn="0" w:lastRowLastColumn="0"/>
            </w:pPr>
            <w:r>
              <w:t>Moderate</w:t>
            </w:r>
          </w:p>
        </w:tc>
      </w:tr>
      <w:tr w:rsidR="004E3483" w14:paraId="3DD08240" w14:textId="77777777" w:rsidTr="004E3483">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20D1E445" w14:textId="77777777" w:rsidR="004E3483" w:rsidRDefault="004E3483" w:rsidP="004E3483">
            <w:pPr>
              <w:pStyle w:val="TableText"/>
              <w:jc w:val="center"/>
            </w:pPr>
          </w:p>
        </w:tc>
        <w:tc>
          <w:tcPr>
            <w:tcW w:w="5954" w:type="dxa"/>
            <w:shd w:val="clear" w:color="auto" w:fill="FFEBD0" w:themeFill="accent4" w:themeFillTint="33"/>
          </w:tcPr>
          <w:p w14:paraId="2F2EF279" w14:textId="32C29FAC" w:rsidR="004E3483" w:rsidRDefault="004E3483" w:rsidP="004E3483">
            <w:pPr>
              <w:pStyle w:val="TableText"/>
              <w:cnfStyle w:val="000000000000" w:firstRow="0" w:lastRow="0" w:firstColumn="0" w:lastColumn="0" w:oddVBand="0" w:evenVBand="0" w:oddHBand="0" w:evenHBand="0" w:firstRowFirstColumn="0" w:firstRowLastColumn="0" w:lastRowFirstColumn="0" w:lastRowLastColumn="0"/>
            </w:pPr>
            <w:r>
              <w:t>Large</w:t>
            </w:r>
            <w:r w:rsidR="002224E1">
              <w:t xml:space="preserve"> bark and</w:t>
            </w:r>
            <w:r>
              <w:t xml:space="preserve"> debris piles, exceeding </w:t>
            </w:r>
            <w:r w:rsidR="002224E1">
              <w:t>4m</w:t>
            </w:r>
            <w:r w:rsidR="002224E1">
              <w:rPr>
                <w:vertAlign w:val="superscript"/>
              </w:rPr>
              <w:t>2</w:t>
            </w:r>
            <w:r w:rsidR="002224E1">
              <w:t xml:space="preserve"> and 10m</w:t>
            </w:r>
            <w:r w:rsidRPr="002224E1">
              <w:rPr>
                <w:vertAlign w:val="superscript"/>
              </w:rPr>
              <w:t>3</w:t>
            </w:r>
            <w:r>
              <w:t>.</w:t>
            </w:r>
          </w:p>
        </w:tc>
        <w:tc>
          <w:tcPr>
            <w:tcW w:w="1842" w:type="dxa"/>
            <w:shd w:val="clear" w:color="auto" w:fill="FFEBD0" w:themeFill="accent4" w:themeFillTint="33"/>
          </w:tcPr>
          <w:p w14:paraId="3718E9C5" w14:textId="51CC4D21" w:rsidR="004E3483" w:rsidRDefault="004E3483" w:rsidP="004E3483">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shd w:val="clear" w:color="auto" w:fill="FFEBD0" w:themeFill="accent4" w:themeFillTint="33"/>
          </w:tcPr>
          <w:p w14:paraId="51CCEDED" w14:textId="17F53472" w:rsidR="004E3483" w:rsidRDefault="004E3483" w:rsidP="004E3483">
            <w:pPr>
              <w:pStyle w:val="TableText"/>
              <w:cnfStyle w:val="000000000000" w:firstRow="0" w:lastRow="0" w:firstColumn="0" w:lastColumn="0" w:oddVBand="0" w:evenVBand="0" w:oddHBand="0" w:evenHBand="0" w:firstRowFirstColumn="0" w:firstRowLastColumn="0" w:lastRowFirstColumn="0" w:lastRowLastColumn="0"/>
            </w:pPr>
            <w:r>
              <w:t>Minor</w:t>
            </w:r>
          </w:p>
        </w:tc>
      </w:tr>
      <w:tr w:rsidR="004E3483" w14:paraId="3A091CC4" w14:textId="77777777" w:rsidTr="004E3483">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5C42A68D" w14:textId="77777777" w:rsidR="004E3483" w:rsidRDefault="004E3483" w:rsidP="004E3483">
            <w:pPr>
              <w:pStyle w:val="TableText"/>
              <w:jc w:val="center"/>
            </w:pPr>
          </w:p>
        </w:tc>
        <w:tc>
          <w:tcPr>
            <w:tcW w:w="5954" w:type="dxa"/>
            <w:shd w:val="clear" w:color="auto" w:fill="FFEBD0" w:themeFill="accent4" w:themeFillTint="33"/>
          </w:tcPr>
          <w:p w14:paraId="03FC4A7D" w14:textId="4B1118B5" w:rsidR="004E3483" w:rsidRDefault="004E3483" w:rsidP="004E3483">
            <w:pPr>
              <w:pStyle w:val="TableText"/>
              <w:cnfStyle w:val="000000000000" w:firstRow="0" w:lastRow="0" w:firstColumn="0" w:lastColumn="0" w:oddVBand="0" w:evenVBand="0" w:oddHBand="0" w:evenHBand="0" w:firstRowFirstColumn="0" w:firstRowLastColumn="0" w:lastRowFirstColumn="0" w:lastRowLastColumn="0"/>
            </w:pPr>
            <w:r>
              <w:t xml:space="preserve">Section of snig track with drainage spacing exceeding UP prescriptions for soil erosion hazard and slope. </w:t>
            </w:r>
          </w:p>
        </w:tc>
        <w:tc>
          <w:tcPr>
            <w:tcW w:w="1842" w:type="dxa"/>
            <w:shd w:val="clear" w:color="auto" w:fill="FFEBD0" w:themeFill="accent4" w:themeFillTint="33"/>
          </w:tcPr>
          <w:p w14:paraId="00C25A08" w14:textId="65CB1993" w:rsidR="004E3483" w:rsidRDefault="004E3483" w:rsidP="004E3483">
            <w:pPr>
              <w:pStyle w:val="TableText"/>
              <w:cnfStyle w:val="000000000000" w:firstRow="0" w:lastRow="0" w:firstColumn="0" w:lastColumn="0" w:oddVBand="0" w:evenVBand="0" w:oddHBand="0" w:evenHBand="0" w:firstRowFirstColumn="0" w:firstRowLastColumn="0" w:lastRowFirstColumn="0" w:lastRowLastColumn="0"/>
            </w:pPr>
            <w:r>
              <w:t>24.26 | C2.5.2.5</w:t>
            </w:r>
          </w:p>
        </w:tc>
        <w:tc>
          <w:tcPr>
            <w:tcW w:w="1133" w:type="dxa"/>
            <w:shd w:val="clear" w:color="auto" w:fill="FFEBD0" w:themeFill="accent4" w:themeFillTint="33"/>
          </w:tcPr>
          <w:p w14:paraId="3B04965C" w14:textId="68F2DCF8" w:rsidR="004E3483" w:rsidRDefault="004E3483" w:rsidP="004E3483">
            <w:pPr>
              <w:pStyle w:val="TableText"/>
              <w:cnfStyle w:val="000000000000" w:firstRow="0" w:lastRow="0" w:firstColumn="0" w:lastColumn="0" w:oddVBand="0" w:evenVBand="0" w:oddHBand="0" w:evenHBand="0" w:firstRowFirstColumn="0" w:firstRowLastColumn="0" w:lastRowFirstColumn="0" w:lastRowLastColumn="0"/>
            </w:pPr>
            <w:r>
              <w:t>Minor</w:t>
            </w:r>
          </w:p>
        </w:tc>
      </w:tr>
      <w:tr w:rsidR="004E3483" w14:paraId="241A8D75" w14:textId="77777777" w:rsidTr="000735FB">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3325A0D8" w14:textId="128018C8" w:rsidR="004E3483" w:rsidRDefault="004E3483" w:rsidP="004E3483">
            <w:pPr>
              <w:pStyle w:val="TableText"/>
              <w:jc w:val="center"/>
            </w:pPr>
            <w:r>
              <w:t>18</w:t>
            </w:r>
          </w:p>
        </w:tc>
        <w:tc>
          <w:tcPr>
            <w:tcW w:w="5954" w:type="dxa"/>
            <w:shd w:val="clear" w:color="auto" w:fill="auto"/>
          </w:tcPr>
          <w:p w14:paraId="45983ADC" w14:textId="3F842F4D" w:rsidR="004E3483" w:rsidRDefault="002224E1" w:rsidP="004E3483">
            <w:pPr>
              <w:pStyle w:val="TableText"/>
              <w:cnfStyle w:val="000000000000" w:firstRow="0" w:lastRow="0" w:firstColumn="0" w:lastColumn="0" w:oddVBand="0" w:evenVBand="0" w:oddHBand="0" w:evenHBand="0" w:firstRowFirstColumn="0" w:firstRowLastColumn="0" w:lastRowFirstColumn="0" w:lastRowLastColumn="0"/>
            </w:pPr>
            <w:r>
              <w:t>Not fully rehabilitated disturbance to existing log fill crossing of drainage line that was used as major snig track.</w:t>
            </w:r>
          </w:p>
        </w:tc>
        <w:tc>
          <w:tcPr>
            <w:tcW w:w="1842" w:type="dxa"/>
            <w:shd w:val="clear" w:color="auto" w:fill="auto"/>
          </w:tcPr>
          <w:p w14:paraId="7C16F331" w14:textId="46C7A31D" w:rsidR="004E3483" w:rsidRDefault="002224E1" w:rsidP="004E3483">
            <w:pPr>
              <w:pStyle w:val="TableText"/>
              <w:cnfStyle w:val="000000000000" w:firstRow="0" w:lastRow="0" w:firstColumn="0" w:lastColumn="0" w:oddVBand="0" w:evenVBand="0" w:oddHBand="0" w:evenHBand="0" w:firstRowFirstColumn="0" w:firstRowLastColumn="0" w:lastRowFirstColumn="0" w:lastRowLastColumn="0"/>
            </w:pPr>
            <w:r>
              <w:t>6.01, 6.03, 23.01, 24.07 | C2.2.1.2/3/ 2.5.1.1; M7.2.2.1</w:t>
            </w:r>
          </w:p>
        </w:tc>
        <w:tc>
          <w:tcPr>
            <w:tcW w:w="1133" w:type="dxa"/>
            <w:shd w:val="clear" w:color="auto" w:fill="auto"/>
          </w:tcPr>
          <w:p w14:paraId="177CA6E0" w14:textId="02E2CEB6" w:rsidR="004E3483" w:rsidRDefault="002224E1" w:rsidP="004E3483">
            <w:pPr>
              <w:pStyle w:val="TableText"/>
              <w:cnfStyle w:val="000000000000" w:firstRow="0" w:lastRow="0" w:firstColumn="0" w:lastColumn="0" w:oddVBand="0" w:evenVBand="0" w:oddHBand="0" w:evenHBand="0" w:firstRowFirstColumn="0" w:firstRowLastColumn="0" w:lastRowFirstColumn="0" w:lastRowLastColumn="0"/>
            </w:pPr>
            <w:r>
              <w:t>Moderate</w:t>
            </w:r>
          </w:p>
        </w:tc>
      </w:tr>
      <w:tr w:rsidR="002224E1" w14:paraId="38A79C86" w14:textId="77777777" w:rsidTr="000735FB">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65ED6BCE" w14:textId="77777777" w:rsidR="002224E1" w:rsidRDefault="002224E1" w:rsidP="002224E1">
            <w:pPr>
              <w:pStyle w:val="TableText"/>
              <w:jc w:val="center"/>
            </w:pPr>
          </w:p>
        </w:tc>
        <w:tc>
          <w:tcPr>
            <w:tcW w:w="5954" w:type="dxa"/>
            <w:shd w:val="clear" w:color="auto" w:fill="auto"/>
          </w:tcPr>
          <w:p w14:paraId="604DBC17" w14:textId="00E803BC" w:rsidR="002224E1" w:rsidRDefault="002224E1" w:rsidP="002224E1">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shd w:val="clear" w:color="auto" w:fill="auto"/>
          </w:tcPr>
          <w:p w14:paraId="21359AAB" w14:textId="5FE402D6" w:rsidR="002224E1" w:rsidRDefault="002224E1" w:rsidP="002224E1">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shd w:val="clear" w:color="auto" w:fill="auto"/>
          </w:tcPr>
          <w:p w14:paraId="207B6392" w14:textId="573BB13B" w:rsidR="002224E1" w:rsidRDefault="002224E1" w:rsidP="002224E1">
            <w:pPr>
              <w:pStyle w:val="TableText"/>
              <w:cnfStyle w:val="000000000000" w:firstRow="0" w:lastRow="0" w:firstColumn="0" w:lastColumn="0" w:oddVBand="0" w:evenVBand="0" w:oddHBand="0" w:evenHBand="0" w:firstRowFirstColumn="0" w:firstRowLastColumn="0" w:lastRowFirstColumn="0" w:lastRowLastColumn="0"/>
            </w:pPr>
            <w:r>
              <w:t>Minor</w:t>
            </w:r>
          </w:p>
        </w:tc>
      </w:tr>
      <w:tr w:rsidR="002224E1" w14:paraId="6982C768" w14:textId="77777777" w:rsidTr="000B196A">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3A65DA1B" w14:textId="0E9708E1" w:rsidR="002224E1" w:rsidRDefault="002224E1" w:rsidP="002224E1">
            <w:pPr>
              <w:pStyle w:val="TableText"/>
              <w:jc w:val="center"/>
            </w:pPr>
            <w:r>
              <w:t>19</w:t>
            </w:r>
          </w:p>
        </w:tc>
        <w:tc>
          <w:tcPr>
            <w:tcW w:w="5954" w:type="dxa"/>
            <w:shd w:val="clear" w:color="auto" w:fill="FFEBD0" w:themeFill="accent4" w:themeFillTint="33"/>
          </w:tcPr>
          <w:p w14:paraId="706D1FAA" w14:textId="63E3A9FA" w:rsidR="002224E1" w:rsidRDefault="000B196A" w:rsidP="002224E1">
            <w:pPr>
              <w:pStyle w:val="TableText"/>
              <w:cnfStyle w:val="000000000000" w:firstRow="0" w:lastRow="0" w:firstColumn="0" w:lastColumn="0" w:oddVBand="0" w:evenVBand="0" w:oddHBand="0" w:evenHBand="0" w:firstRowFirstColumn="0" w:firstRowLastColumn="0" w:lastRowFirstColumn="0" w:lastRowLastColumn="0"/>
            </w:pPr>
            <w:r>
              <w:t>No incidents</w:t>
            </w:r>
          </w:p>
        </w:tc>
        <w:tc>
          <w:tcPr>
            <w:tcW w:w="1842" w:type="dxa"/>
            <w:shd w:val="clear" w:color="auto" w:fill="FFEBD0" w:themeFill="accent4" w:themeFillTint="33"/>
          </w:tcPr>
          <w:p w14:paraId="25649F24" w14:textId="77777777" w:rsidR="002224E1" w:rsidRDefault="002224E1" w:rsidP="002224E1">
            <w:pPr>
              <w:pStyle w:val="TableText"/>
              <w:cnfStyle w:val="000000000000" w:firstRow="0" w:lastRow="0" w:firstColumn="0" w:lastColumn="0" w:oddVBand="0" w:evenVBand="0" w:oddHBand="0" w:evenHBand="0" w:firstRowFirstColumn="0" w:firstRowLastColumn="0" w:lastRowFirstColumn="0" w:lastRowLastColumn="0"/>
            </w:pPr>
          </w:p>
        </w:tc>
        <w:tc>
          <w:tcPr>
            <w:tcW w:w="1133" w:type="dxa"/>
            <w:shd w:val="clear" w:color="auto" w:fill="FFEBD0" w:themeFill="accent4" w:themeFillTint="33"/>
          </w:tcPr>
          <w:p w14:paraId="2039EE97" w14:textId="77777777" w:rsidR="002224E1" w:rsidRDefault="002224E1" w:rsidP="002224E1">
            <w:pPr>
              <w:pStyle w:val="TableText"/>
              <w:cnfStyle w:val="000000000000" w:firstRow="0" w:lastRow="0" w:firstColumn="0" w:lastColumn="0" w:oddVBand="0" w:evenVBand="0" w:oddHBand="0" w:evenHBand="0" w:firstRowFirstColumn="0" w:firstRowLastColumn="0" w:lastRowFirstColumn="0" w:lastRowLastColumn="0"/>
            </w:pPr>
          </w:p>
        </w:tc>
      </w:tr>
      <w:tr w:rsidR="00DB491F" w14:paraId="78677EA5" w14:textId="77777777" w:rsidTr="00626F88">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052634B6" w14:textId="04CA7BD8" w:rsidR="00DB491F" w:rsidRDefault="00DB491F" w:rsidP="00DB491F">
            <w:pPr>
              <w:pStyle w:val="TableText"/>
              <w:jc w:val="center"/>
            </w:pPr>
            <w:r>
              <w:t>20</w:t>
            </w:r>
          </w:p>
        </w:tc>
        <w:tc>
          <w:tcPr>
            <w:tcW w:w="5954" w:type="dxa"/>
          </w:tcPr>
          <w:p w14:paraId="25C0E324" w14:textId="611E3AFA" w:rsidR="00DB491F" w:rsidRDefault="00DB491F" w:rsidP="00DB491F">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tcPr>
          <w:p w14:paraId="73D69851" w14:textId="5FC97AA3" w:rsidR="00DB491F" w:rsidRDefault="00DB491F" w:rsidP="00DB491F">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tcPr>
          <w:p w14:paraId="0A9E5D21" w14:textId="4F7295AE" w:rsidR="00DB491F" w:rsidRDefault="00DB491F" w:rsidP="00DB491F">
            <w:pPr>
              <w:pStyle w:val="TableText"/>
              <w:cnfStyle w:val="000000000000" w:firstRow="0" w:lastRow="0" w:firstColumn="0" w:lastColumn="0" w:oddVBand="0" w:evenVBand="0" w:oddHBand="0" w:evenHBand="0" w:firstRowFirstColumn="0" w:firstRowLastColumn="0" w:lastRowFirstColumn="0" w:lastRowLastColumn="0"/>
            </w:pPr>
            <w:r>
              <w:t>Minor</w:t>
            </w:r>
          </w:p>
        </w:tc>
      </w:tr>
      <w:tr w:rsidR="00DB491F" w14:paraId="326A6F1F" w14:textId="77777777" w:rsidTr="00DB491F">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6E642C2C" w14:textId="7F9F9118" w:rsidR="00DB491F" w:rsidRDefault="00DB491F" w:rsidP="00DB491F">
            <w:pPr>
              <w:pStyle w:val="TableText"/>
              <w:jc w:val="center"/>
            </w:pPr>
            <w:r>
              <w:t>21</w:t>
            </w:r>
          </w:p>
        </w:tc>
        <w:tc>
          <w:tcPr>
            <w:tcW w:w="5954" w:type="dxa"/>
            <w:shd w:val="clear" w:color="auto" w:fill="FFEBD0" w:themeFill="accent4" w:themeFillTint="33"/>
          </w:tcPr>
          <w:p w14:paraId="13FF93AA" w14:textId="696AF33F" w:rsidR="00DB491F" w:rsidRDefault="00DB491F" w:rsidP="00DB491F">
            <w:pPr>
              <w:pStyle w:val="TableText"/>
              <w:cnfStyle w:val="000000000000" w:firstRow="0" w:lastRow="0" w:firstColumn="0" w:lastColumn="0" w:oddVBand="0" w:evenVBand="0" w:oddHBand="0" w:evenHBand="0" w:firstRowFirstColumn="0" w:firstRowLastColumn="0" w:lastRowFirstColumn="0" w:lastRowLastColumn="0"/>
            </w:pPr>
            <w:r>
              <w:t>No incidents</w:t>
            </w:r>
          </w:p>
        </w:tc>
        <w:tc>
          <w:tcPr>
            <w:tcW w:w="1842" w:type="dxa"/>
            <w:shd w:val="clear" w:color="auto" w:fill="FFEBD0" w:themeFill="accent4" w:themeFillTint="33"/>
          </w:tcPr>
          <w:p w14:paraId="4ED0A804" w14:textId="77777777" w:rsidR="00DB491F" w:rsidRDefault="00DB491F" w:rsidP="00DB491F">
            <w:pPr>
              <w:pStyle w:val="TableText"/>
              <w:cnfStyle w:val="000000000000" w:firstRow="0" w:lastRow="0" w:firstColumn="0" w:lastColumn="0" w:oddVBand="0" w:evenVBand="0" w:oddHBand="0" w:evenHBand="0" w:firstRowFirstColumn="0" w:firstRowLastColumn="0" w:lastRowFirstColumn="0" w:lastRowLastColumn="0"/>
            </w:pPr>
          </w:p>
        </w:tc>
        <w:tc>
          <w:tcPr>
            <w:tcW w:w="1133" w:type="dxa"/>
            <w:shd w:val="clear" w:color="auto" w:fill="FFEBD0" w:themeFill="accent4" w:themeFillTint="33"/>
          </w:tcPr>
          <w:p w14:paraId="35CA7154" w14:textId="77777777" w:rsidR="00DB491F" w:rsidRDefault="00DB491F" w:rsidP="00DB491F">
            <w:pPr>
              <w:pStyle w:val="TableText"/>
              <w:cnfStyle w:val="000000000000" w:firstRow="0" w:lastRow="0" w:firstColumn="0" w:lastColumn="0" w:oddVBand="0" w:evenVBand="0" w:oddHBand="0" w:evenHBand="0" w:firstRowFirstColumn="0" w:firstRowLastColumn="0" w:lastRowFirstColumn="0" w:lastRowLastColumn="0"/>
            </w:pPr>
          </w:p>
        </w:tc>
      </w:tr>
      <w:tr w:rsidR="00DB491F" w14:paraId="0B90EBF6" w14:textId="77777777" w:rsidTr="00626F88">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6AD1D3E2" w14:textId="41992354" w:rsidR="00DB491F" w:rsidRDefault="00DB491F" w:rsidP="00DB491F">
            <w:pPr>
              <w:pStyle w:val="TableText"/>
              <w:jc w:val="center"/>
            </w:pPr>
            <w:r>
              <w:t>22</w:t>
            </w:r>
          </w:p>
        </w:tc>
        <w:tc>
          <w:tcPr>
            <w:tcW w:w="5954" w:type="dxa"/>
          </w:tcPr>
          <w:p w14:paraId="0EBA83CF" w14:textId="096C9B39" w:rsidR="00DB491F" w:rsidRDefault="00DB491F" w:rsidP="00DB491F">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tcPr>
          <w:p w14:paraId="245F55AC" w14:textId="268B90B5" w:rsidR="00DB491F" w:rsidRDefault="00DB491F" w:rsidP="00DB491F">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tcPr>
          <w:p w14:paraId="7866672C" w14:textId="533B2FAB" w:rsidR="00DB491F" w:rsidRDefault="00DB491F" w:rsidP="00DB491F">
            <w:pPr>
              <w:pStyle w:val="TableText"/>
              <w:cnfStyle w:val="000000000000" w:firstRow="0" w:lastRow="0" w:firstColumn="0" w:lastColumn="0" w:oddVBand="0" w:evenVBand="0" w:oddHBand="0" w:evenHBand="0" w:firstRowFirstColumn="0" w:firstRowLastColumn="0" w:lastRowFirstColumn="0" w:lastRowLastColumn="0"/>
            </w:pPr>
            <w:r>
              <w:t>Minor</w:t>
            </w:r>
          </w:p>
        </w:tc>
      </w:tr>
      <w:tr w:rsidR="00DB491F" w14:paraId="423EE725" w14:textId="77777777" w:rsidTr="00953615">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38644918" w14:textId="09D84946" w:rsidR="00DB491F" w:rsidRDefault="00953615" w:rsidP="00DB491F">
            <w:pPr>
              <w:pStyle w:val="TableText"/>
              <w:jc w:val="center"/>
            </w:pPr>
            <w:r>
              <w:lastRenderedPageBreak/>
              <w:t>23</w:t>
            </w:r>
          </w:p>
        </w:tc>
        <w:tc>
          <w:tcPr>
            <w:tcW w:w="5954" w:type="dxa"/>
            <w:shd w:val="clear" w:color="auto" w:fill="FFEBD0" w:themeFill="accent4" w:themeFillTint="33"/>
          </w:tcPr>
          <w:p w14:paraId="7A5502A5" w14:textId="157294B1" w:rsidR="00DB491F" w:rsidRDefault="00953615" w:rsidP="00DB491F">
            <w:pPr>
              <w:pStyle w:val="TableText"/>
              <w:cnfStyle w:val="000000000000" w:firstRow="0" w:lastRow="0" w:firstColumn="0" w:lastColumn="0" w:oddVBand="0" w:evenVBand="0" w:oddHBand="0" w:evenHBand="0" w:firstRowFirstColumn="0" w:firstRowLastColumn="0" w:lastRowFirstColumn="0" w:lastRowLastColumn="0"/>
            </w:pPr>
            <w:r>
              <w:t>Harvesting machinery has entered an SPZ on the (unrealised) expectation that it would be removed and harvesting allowed. No harvesting took place, but understorey was disturbed.</w:t>
            </w:r>
          </w:p>
        </w:tc>
        <w:tc>
          <w:tcPr>
            <w:tcW w:w="1842" w:type="dxa"/>
            <w:shd w:val="clear" w:color="auto" w:fill="FFEBD0" w:themeFill="accent4" w:themeFillTint="33"/>
          </w:tcPr>
          <w:p w14:paraId="2A53677C" w14:textId="256366EB" w:rsidR="00DB491F" w:rsidRDefault="00953615" w:rsidP="00DB491F">
            <w:pPr>
              <w:pStyle w:val="TableText"/>
              <w:cnfStyle w:val="000000000000" w:firstRow="0" w:lastRow="0" w:firstColumn="0" w:lastColumn="0" w:oddVBand="0" w:evenVBand="0" w:oddHBand="0" w:evenHBand="0" w:firstRowFirstColumn="0" w:firstRowLastColumn="0" w:lastRowFirstColumn="0" w:lastRowLastColumn="0"/>
            </w:pPr>
            <w:r>
              <w:t>13.01 15.01, 15.04, 23.01</w:t>
            </w:r>
            <w:r w:rsidR="00DD3458">
              <w:t>, 23.04</w:t>
            </w:r>
            <w:r>
              <w:t xml:space="preserve"> | C2.2.2.5/ 2.3.1.1/2/</w:t>
            </w:r>
            <w:r w:rsidR="00DD3458">
              <w:t xml:space="preserve"> 2.5.1.1/6/ 2.5.2.5</w:t>
            </w:r>
            <w:r>
              <w:t>; M2.4.1.1</w:t>
            </w:r>
            <w:r w:rsidR="00DD3458">
              <w:t>/ 7.1.2.1</w:t>
            </w:r>
          </w:p>
        </w:tc>
        <w:tc>
          <w:tcPr>
            <w:tcW w:w="1133" w:type="dxa"/>
            <w:shd w:val="clear" w:color="auto" w:fill="FFEBD0" w:themeFill="accent4" w:themeFillTint="33"/>
          </w:tcPr>
          <w:p w14:paraId="5CB5B71E" w14:textId="44EC8A88" w:rsidR="00DB491F" w:rsidRDefault="00953615" w:rsidP="00DB491F">
            <w:pPr>
              <w:pStyle w:val="TableText"/>
              <w:cnfStyle w:val="000000000000" w:firstRow="0" w:lastRow="0" w:firstColumn="0" w:lastColumn="0" w:oddVBand="0" w:evenVBand="0" w:oddHBand="0" w:evenHBand="0" w:firstRowFirstColumn="0" w:firstRowLastColumn="0" w:lastRowFirstColumn="0" w:lastRowLastColumn="0"/>
            </w:pPr>
            <w:r>
              <w:t>Major</w:t>
            </w:r>
          </w:p>
        </w:tc>
      </w:tr>
      <w:tr w:rsidR="00953615" w14:paraId="7CD94EC3" w14:textId="77777777" w:rsidTr="00953615">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3022E50B" w14:textId="77777777" w:rsidR="00953615" w:rsidRDefault="00953615" w:rsidP="00DB491F">
            <w:pPr>
              <w:pStyle w:val="TableText"/>
              <w:jc w:val="center"/>
            </w:pPr>
          </w:p>
        </w:tc>
        <w:tc>
          <w:tcPr>
            <w:tcW w:w="5954" w:type="dxa"/>
            <w:shd w:val="clear" w:color="auto" w:fill="FFEBD0" w:themeFill="accent4" w:themeFillTint="33"/>
          </w:tcPr>
          <w:p w14:paraId="45B9B076" w14:textId="26BE77F6" w:rsidR="00953615" w:rsidRDefault="00953615" w:rsidP="00DB491F">
            <w:pPr>
              <w:pStyle w:val="TableText"/>
              <w:cnfStyle w:val="000000000000" w:firstRow="0" w:lastRow="0" w:firstColumn="0" w:lastColumn="0" w:oddVBand="0" w:evenVBand="0" w:oddHBand="0" w:evenHBand="0" w:firstRowFirstColumn="0" w:firstRowLastColumn="0" w:lastRowFirstColumn="0" w:lastRowLastColumn="0"/>
            </w:pPr>
            <w:r>
              <w:t>Soil disturbance associated with presence and removal of log fill from rehabilitated snig track crossing. Increased flow following harvest has resulted in sediment movement along what has become a temporary stream</w:t>
            </w:r>
          </w:p>
        </w:tc>
        <w:tc>
          <w:tcPr>
            <w:tcW w:w="1842" w:type="dxa"/>
            <w:shd w:val="clear" w:color="auto" w:fill="FFEBD0" w:themeFill="accent4" w:themeFillTint="33"/>
          </w:tcPr>
          <w:p w14:paraId="7FB3740F" w14:textId="1508B1B2" w:rsidR="00953615" w:rsidRDefault="00953615" w:rsidP="00DB491F">
            <w:pPr>
              <w:pStyle w:val="TableText"/>
              <w:cnfStyle w:val="000000000000" w:firstRow="0" w:lastRow="0" w:firstColumn="0" w:lastColumn="0" w:oddVBand="0" w:evenVBand="0" w:oddHBand="0" w:evenHBand="0" w:firstRowFirstColumn="0" w:firstRowLastColumn="0" w:lastRowFirstColumn="0" w:lastRowLastColumn="0"/>
            </w:pPr>
            <w:r>
              <w:t>6.01, 7.02, 7.04, 7.05, 7.06</w:t>
            </w:r>
            <w:r w:rsidR="00DD3458">
              <w:t>, 24.27</w:t>
            </w:r>
            <w:r>
              <w:t xml:space="preserve"> | C2.2.1.2/6/7/8/12 </w:t>
            </w:r>
          </w:p>
        </w:tc>
        <w:tc>
          <w:tcPr>
            <w:tcW w:w="1133" w:type="dxa"/>
            <w:shd w:val="clear" w:color="auto" w:fill="FFEBD0" w:themeFill="accent4" w:themeFillTint="33"/>
          </w:tcPr>
          <w:p w14:paraId="22785172" w14:textId="73E0AF74" w:rsidR="00953615" w:rsidRDefault="00953615" w:rsidP="00DB491F">
            <w:pPr>
              <w:pStyle w:val="TableText"/>
              <w:cnfStyle w:val="000000000000" w:firstRow="0" w:lastRow="0" w:firstColumn="0" w:lastColumn="0" w:oddVBand="0" w:evenVBand="0" w:oddHBand="0" w:evenHBand="0" w:firstRowFirstColumn="0" w:firstRowLastColumn="0" w:lastRowFirstColumn="0" w:lastRowLastColumn="0"/>
            </w:pPr>
            <w:r>
              <w:t>Minor</w:t>
            </w:r>
          </w:p>
        </w:tc>
      </w:tr>
      <w:tr w:rsidR="00953615" w14:paraId="33258CC3" w14:textId="77777777" w:rsidTr="00953615">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6635AE6D" w14:textId="77777777" w:rsidR="00953615" w:rsidRDefault="00953615" w:rsidP="00DB491F">
            <w:pPr>
              <w:pStyle w:val="TableText"/>
              <w:jc w:val="center"/>
            </w:pPr>
          </w:p>
        </w:tc>
        <w:tc>
          <w:tcPr>
            <w:tcW w:w="5954" w:type="dxa"/>
            <w:shd w:val="clear" w:color="auto" w:fill="FFEBD0" w:themeFill="accent4" w:themeFillTint="33"/>
          </w:tcPr>
          <w:p w14:paraId="34716D88" w14:textId="7635C27B" w:rsidR="00953615" w:rsidRDefault="00953615" w:rsidP="00DB491F">
            <w:pPr>
              <w:pStyle w:val="TableText"/>
              <w:cnfStyle w:val="000000000000" w:firstRow="0" w:lastRow="0" w:firstColumn="0" w:lastColumn="0" w:oddVBand="0" w:evenVBand="0" w:oddHBand="0" w:evenHBand="0" w:firstRowFirstColumn="0" w:firstRowLastColumn="0" w:lastRowFirstColumn="0" w:lastRowLastColumn="0"/>
            </w:pPr>
            <w:r>
              <w:t>Snig track without adequate or effective control of discharge of drainage into drainage line</w:t>
            </w:r>
          </w:p>
        </w:tc>
        <w:tc>
          <w:tcPr>
            <w:tcW w:w="1842" w:type="dxa"/>
            <w:shd w:val="clear" w:color="auto" w:fill="FFEBD0" w:themeFill="accent4" w:themeFillTint="33"/>
          </w:tcPr>
          <w:p w14:paraId="7E83BD63" w14:textId="44D0009F" w:rsidR="00953615" w:rsidRDefault="00953615" w:rsidP="00DB491F">
            <w:pPr>
              <w:pStyle w:val="TableText"/>
              <w:cnfStyle w:val="000000000000" w:firstRow="0" w:lastRow="0" w:firstColumn="0" w:lastColumn="0" w:oddVBand="0" w:evenVBand="0" w:oddHBand="0" w:evenHBand="0" w:firstRowFirstColumn="0" w:firstRowLastColumn="0" w:lastRowFirstColumn="0" w:lastRowLastColumn="0"/>
            </w:pPr>
            <w:r>
              <w:t>8.02</w:t>
            </w:r>
            <w:r w:rsidR="00DD3458">
              <w:t>, 24.06</w:t>
            </w:r>
            <w:r w:rsidR="00224EC8">
              <w:t xml:space="preserve">, 24.07 </w:t>
            </w:r>
            <w:r>
              <w:t>| C2.2.1.14</w:t>
            </w:r>
            <w:r w:rsidR="00DD3458">
              <w:t>/ 2.5.2.5</w:t>
            </w:r>
            <w:r w:rsidR="00224EC8">
              <w:t>, M7.2.2.1</w:t>
            </w:r>
          </w:p>
        </w:tc>
        <w:tc>
          <w:tcPr>
            <w:tcW w:w="1133" w:type="dxa"/>
            <w:shd w:val="clear" w:color="auto" w:fill="FFEBD0" w:themeFill="accent4" w:themeFillTint="33"/>
          </w:tcPr>
          <w:p w14:paraId="1F058E01" w14:textId="6864AD0F" w:rsidR="00953615" w:rsidRDefault="00953615" w:rsidP="00DB491F">
            <w:pPr>
              <w:pStyle w:val="TableText"/>
              <w:cnfStyle w:val="000000000000" w:firstRow="0" w:lastRow="0" w:firstColumn="0" w:lastColumn="0" w:oddVBand="0" w:evenVBand="0" w:oddHBand="0" w:evenHBand="0" w:firstRowFirstColumn="0" w:firstRowLastColumn="0" w:lastRowFirstColumn="0" w:lastRowLastColumn="0"/>
            </w:pPr>
            <w:r>
              <w:t>Minor</w:t>
            </w:r>
          </w:p>
        </w:tc>
      </w:tr>
      <w:tr w:rsidR="00DD3458" w14:paraId="3ADCB47C" w14:textId="77777777" w:rsidTr="00953615">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232B9622" w14:textId="77777777" w:rsidR="00DD3458" w:rsidRDefault="00DD3458" w:rsidP="00DD3458">
            <w:pPr>
              <w:pStyle w:val="TableText"/>
              <w:jc w:val="center"/>
            </w:pPr>
          </w:p>
        </w:tc>
        <w:tc>
          <w:tcPr>
            <w:tcW w:w="5954" w:type="dxa"/>
            <w:shd w:val="clear" w:color="auto" w:fill="FFEBD0" w:themeFill="accent4" w:themeFillTint="33"/>
          </w:tcPr>
          <w:p w14:paraId="5A2B5883" w14:textId="11751297" w:rsidR="00DD3458" w:rsidRDefault="00DD3458" w:rsidP="00DD3458">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shd w:val="clear" w:color="auto" w:fill="FFEBD0" w:themeFill="accent4" w:themeFillTint="33"/>
          </w:tcPr>
          <w:p w14:paraId="4BEF8257" w14:textId="5356F569" w:rsidR="00DD3458" w:rsidRDefault="00DD3458" w:rsidP="00DD3458">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shd w:val="clear" w:color="auto" w:fill="FFEBD0" w:themeFill="accent4" w:themeFillTint="33"/>
          </w:tcPr>
          <w:p w14:paraId="3E681AE6" w14:textId="18896BCC" w:rsidR="00DD3458" w:rsidRDefault="004302E4" w:rsidP="00DD3458">
            <w:pPr>
              <w:pStyle w:val="TableText"/>
              <w:cnfStyle w:val="000000000000" w:firstRow="0" w:lastRow="0" w:firstColumn="0" w:lastColumn="0" w:oddVBand="0" w:evenVBand="0" w:oddHBand="0" w:evenHBand="0" w:firstRowFirstColumn="0" w:firstRowLastColumn="0" w:lastRowFirstColumn="0" w:lastRowLastColumn="0"/>
            </w:pPr>
            <w:r>
              <w:t>Minor</w:t>
            </w:r>
          </w:p>
        </w:tc>
      </w:tr>
      <w:tr w:rsidR="00DD3458" w14:paraId="22224901" w14:textId="77777777" w:rsidTr="007D7DCB">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0D33C71B" w14:textId="701E4F70" w:rsidR="00DD3458" w:rsidRDefault="00DD3458" w:rsidP="00DD3458">
            <w:pPr>
              <w:pStyle w:val="TableText"/>
              <w:jc w:val="center"/>
            </w:pPr>
            <w:r>
              <w:t>24</w:t>
            </w:r>
          </w:p>
        </w:tc>
        <w:tc>
          <w:tcPr>
            <w:tcW w:w="5954" w:type="dxa"/>
          </w:tcPr>
          <w:p w14:paraId="166A0AF6" w14:textId="3C725AE0" w:rsidR="00DD3458" w:rsidRDefault="00296115" w:rsidP="00DD3458">
            <w:pPr>
              <w:pStyle w:val="TableText"/>
              <w:cnfStyle w:val="000000000000" w:firstRow="0" w:lastRow="0" w:firstColumn="0" w:lastColumn="0" w:oddVBand="0" w:evenVBand="0" w:oddHBand="0" w:evenHBand="0" w:firstRowFirstColumn="0" w:firstRowLastColumn="0" w:lastRowFirstColumn="0" w:lastRowLastColumn="0"/>
            </w:pPr>
            <w:r>
              <w:t>Snig track drainage based on medium soil erosion hazard rather than high as identified in coupe plan. Cross drain spacings on snig tracks therefore exceed UP prescriptions for slope and soil erosion hazard</w:t>
            </w:r>
          </w:p>
        </w:tc>
        <w:tc>
          <w:tcPr>
            <w:tcW w:w="1842" w:type="dxa"/>
          </w:tcPr>
          <w:p w14:paraId="7D334306" w14:textId="0C2D77C6" w:rsidR="00DD3458" w:rsidRDefault="00296115" w:rsidP="00DD3458">
            <w:pPr>
              <w:pStyle w:val="TableText"/>
              <w:cnfStyle w:val="000000000000" w:firstRow="0" w:lastRow="0" w:firstColumn="0" w:lastColumn="0" w:oddVBand="0" w:evenVBand="0" w:oddHBand="0" w:evenHBand="0" w:firstRowFirstColumn="0" w:firstRowLastColumn="0" w:lastRowFirstColumn="0" w:lastRowLastColumn="0"/>
            </w:pPr>
            <w:r>
              <w:t>6.01, 24.18, 24.26 | C2.2.1.2/ 2.5.2.5; M7.2.3.3</w:t>
            </w:r>
          </w:p>
        </w:tc>
        <w:tc>
          <w:tcPr>
            <w:tcW w:w="1133" w:type="dxa"/>
          </w:tcPr>
          <w:p w14:paraId="329F3E35" w14:textId="06A85B05" w:rsidR="00DD3458" w:rsidRDefault="00296115" w:rsidP="00DD3458">
            <w:pPr>
              <w:pStyle w:val="TableText"/>
              <w:cnfStyle w:val="000000000000" w:firstRow="0" w:lastRow="0" w:firstColumn="0" w:lastColumn="0" w:oddVBand="0" w:evenVBand="0" w:oddHBand="0" w:evenHBand="0" w:firstRowFirstColumn="0" w:firstRowLastColumn="0" w:lastRowFirstColumn="0" w:lastRowLastColumn="0"/>
            </w:pPr>
            <w:r>
              <w:t>Minor</w:t>
            </w:r>
          </w:p>
        </w:tc>
      </w:tr>
      <w:tr w:rsidR="00296115" w14:paraId="7ED0D43F" w14:textId="77777777" w:rsidTr="007D7DCB">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467F82F2" w14:textId="77777777" w:rsidR="00296115" w:rsidRDefault="00296115" w:rsidP="00DD3458">
            <w:pPr>
              <w:pStyle w:val="TableText"/>
              <w:jc w:val="center"/>
            </w:pPr>
          </w:p>
        </w:tc>
        <w:tc>
          <w:tcPr>
            <w:tcW w:w="5954" w:type="dxa"/>
          </w:tcPr>
          <w:p w14:paraId="24CF49AB" w14:textId="037700E6" w:rsidR="00296115" w:rsidRDefault="00296115" w:rsidP="00DD3458">
            <w:pPr>
              <w:pStyle w:val="TableText"/>
              <w:cnfStyle w:val="000000000000" w:firstRow="0" w:lastRow="0" w:firstColumn="0" w:lastColumn="0" w:oddVBand="0" w:evenVBand="0" w:oddHBand="0" w:evenHBand="0" w:firstRowFirstColumn="0" w:firstRowLastColumn="0" w:lastRowFirstColumn="0" w:lastRowLastColumn="0"/>
            </w:pPr>
            <w:r>
              <w:t>Drain spacing for in-coupe road based on medium rather than high soil erosion hazard and hence exceed MSP</w:t>
            </w:r>
            <w:r w:rsidR="002F1A3D">
              <w:t xml:space="preserve"> prescriptions for slope and soil erosion hazard</w:t>
            </w:r>
            <w:r>
              <w:t>.</w:t>
            </w:r>
          </w:p>
        </w:tc>
        <w:tc>
          <w:tcPr>
            <w:tcW w:w="1842" w:type="dxa"/>
          </w:tcPr>
          <w:p w14:paraId="3F49F119" w14:textId="02CB7241" w:rsidR="00296115" w:rsidRDefault="00296115" w:rsidP="00DD3458">
            <w:pPr>
              <w:pStyle w:val="TableText"/>
              <w:cnfStyle w:val="000000000000" w:firstRow="0" w:lastRow="0" w:firstColumn="0" w:lastColumn="0" w:oddVBand="0" w:evenVBand="0" w:oddHBand="0" w:evenHBand="0" w:firstRowFirstColumn="0" w:firstRowLastColumn="0" w:lastRowFirstColumn="0" w:lastRowLastColumn="0"/>
            </w:pPr>
            <w:r>
              <w:t>19.02, 21.01, 23.01 | C2.4.3.1/2/ 2.4.2.5/ 2.5.1.1; M6.2.4.1</w:t>
            </w:r>
          </w:p>
        </w:tc>
        <w:tc>
          <w:tcPr>
            <w:tcW w:w="1133" w:type="dxa"/>
          </w:tcPr>
          <w:p w14:paraId="12B32CF8" w14:textId="32D2F763" w:rsidR="00296115" w:rsidRDefault="00296115" w:rsidP="00DD3458">
            <w:pPr>
              <w:pStyle w:val="TableText"/>
              <w:cnfStyle w:val="000000000000" w:firstRow="0" w:lastRow="0" w:firstColumn="0" w:lastColumn="0" w:oddVBand="0" w:evenVBand="0" w:oddHBand="0" w:evenHBand="0" w:firstRowFirstColumn="0" w:firstRowLastColumn="0" w:lastRowFirstColumn="0" w:lastRowLastColumn="0"/>
            </w:pPr>
            <w:r>
              <w:t>Negligible</w:t>
            </w:r>
          </w:p>
        </w:tc>
      </w:tr>
      <w:tr w:rsidR="004302E4" w14:paraId="440336E9" w14:textId="77777777" w:rsidTr="007D7DCB">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2AA5043A" w14:textId="1F6E3DD2" w:rsidR="004302E4" w:rsidRDefault="004302E4" w:rsidP="004302E4">
            <w:pPr>
              <w:pStyle w:val="TableText"/>
              <w:jc w:val="center"/>
            </w:pPr>
            <w:r>
              <w:t>25</w:t>
            </w:r>
          </w:p>
        </w:tc>
        <w:tc>
          <w:tcPr>
            <w:tcW w:w="5954" w:type="dxa"/>
            <w:shd w:val="clear" w:color="auto" w:fill="FFEBD0" w:themeFill="accent4" w:themeFillTint="33"/>
          </w:tcPr>
          <w:p w14:paraId="179FDE9E" w14:textId="33720A9B" w:rsidR="004302E4" w:rsidRDefault="004302E4" w:rsidP="004302E4">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shd w:val="clear" w:color="auto" w:fill="FFEBD0" w:themeFill="accent4" w:themeFillTint="33"/>
          </w:tcPr>
          <w:p w14:paraId="6B2C1A0E" w14:textId="390D9EFF" w:rsidR="004302E4" w:rsidRDefault="004302E4" w:rsidP="004302E4">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shd w:val="clear" w:color="auto" w:fill="FFEBD0" w:themeFill="accent4" w:themeFillTint="33"/>
          </w:tcPr>
          <w:p w14:paraId="15F06FF1" w14:textId="73ABA571" w:rsidR="004302E4" w:rsidRDefault="004302E4" w:rsidP="004302E4">
            <w:pPr>
              <w:pStyle w:val="TableText"/>
              <w:cnfStyle w:val="000000000000" w:firstRow="0" w:lastRow="0" w:firstColumn="0" w:lastColumn="0" w:oddVBand="0" w:evenVBand="0" w:oddHBand="0" w:evenHBand="0" w:firstRowFirstColumn="0" w:firstRowLastColumn="0" w:lastRowFirstColumn="0" w:lastRowLastColumn="0"/>
            </w:pPr>
            <w:r>
              <w:t>Minor</w:t>
            </w:r>
          </w:p>
        </w:tc>
      </w:tr>
      <w:tr w:rsidR="007D7DCB" w14:paraId="5C83BCD2" w14:textId="77777777" w:rsidTr="007D7DCB">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514FE502" w14:textId="762ADB90" w:rsidR="007D7DCB" w:rsidRDefault="007D7DCB" w:rsidP="007D7DCB">
            <w:pPr>
              <w:pStyle w:val="TableText"/>
              <w:jc w:val="center"/>
            </w:pPr>
            <w:r>
              <w:t>26</w:t>
            </w:r>
          </w:p>
        </w:tc>
        <w:tc>
          <w:tcPr>
            <w:tcW w:w="5954" w:type="dxa"/>
          </w:tcPr>
          <w:p w14:paraId="01115493" w14:textId="65202B67" w:rsidR="007D7DCB" w:rsidRDefault="007D7DCB" w:rsidP="007D7DCB">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tcPr>
          <w:p w14:paraId="10E62C86" w14:textId="1E2DFEBD" w:rsidR="007D7DCB" w:rsidRDefault="007D7DCB" w:rsidP="007D7DCB">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tcPr>
          <w:p w14:paraId="6946CF18" w14:textId="659256D9" w:rsidR="007D7DCB" w:rsidRDefault="007D7DCB" w:rsidP="007D7DCB">
            <w:pPr>
              <w:pStyle w:val="TableText"/>
              <w:cnfStyle w:val="000000000000" w:firstRow="0" w:lastRow="0" w:firstColumn="0" w:lastColumn="0" w:oddVBand="0" w:evenVBand="0" w:oddHBand="0" w:evenHBand="0" w:firstRowFirstColumn="0" w:firstRowLastColumn="0" w:lastRowFirstColumn="0" w:lastRowLastColumn="0"/>
            </w:pPr>
            <w:r>
              <w:t>Minor</w:t>
            </w:r>
          </w:p>
        </w:tc>
      </w:tr>
      <w:tr w:rsidR="007D7DCB" w14:paraId="56012237" w14:textId="77777777" w:rsidTr="007D7DCB">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53BAF928" w14:textId="2E5A51B8" w:rsidR="007D7DCB" w:rsidRDefault="007D7DCB" w:rsidP="007D7DCB">
            <w:pPr>
              <w:pStyle w:val="TableText"/>
              <w:jc w:val="center"/>
            </w:pPr>
            <w:r>
              <w:t>27</w:t>
            </w:r>
          </w:p>
        </w:tc>
        <w:tc>
          <w:tcPr>
            <w:tcW w:w="5954" w:type="dxa"/>
            <w:shd w:val="clear" w:color="auto" w:fill="FFEBD0" w:themeFill="accent4" w:themeFillTint="33"/>
          </w:tcPr>
          <w:p w14:paraId="46F551B7" w14:textId="0D1BAFF9" w:rsidR="007D7DCB" w:rsidRDefault="007D7DCB" w:rsidP="007D7DCB">
            <w:pPr>
              <w:pStyle w:val="TableText"/>
              <w:cnfStyle w:val="000000000000" w:firstRow="0" w:lastRow="0" w:firstColumn="0" w:lastColumn="0" w:oddVBand="0" w:evenVBand="0" w:oddHBand="0" w:evenHBand="0" w:firstRowFirstColumn="0" w:firstRowLastColumn="0" w:lastRowFirstColumn="0" w:lastRowLastColumn="0"/>
            </w:pPr>
            <w:r>
              <w:t>Disturbance to soil in drainage depression with corded snig track. Area was wet at time of harvest and hence corded and soil subsequently disturbed during rehabilitation.</w:t>
            </w:r>
          </w:p>
        </w:tc>
        <w:tc>
          <w:tcPr>
            <w:tcW w:w="1842" w:type="dxa"/>
            <w:shd w:val="clear" w:color="auto" w:fill="FFEBD0" w:themeFill="accent4" w:themeFillTint="33"/>
          </w:tcPr>
          <w:p w14:paraId="4C4CBFAF" w14:textId="768C332E" w:rsidR="007D7DCB" w:rsidRDefault="007D7DCB" w:rsidP="007D7DCB">
            <w:pPr>
              <w:pStyle w:val="TableText"/>
              <w:cnfStyle w:val="000000000000" w:firstRow="0" w:lastRow="0" w:firstColumn="0" w:lastColumn="0" w:oddVBand="0" w:evenVBand="0" w:oddHBand="0" w:evenHBand="0" w:firstRowFirstColumn="0" w:firstRowLastColumn="0" w:lastRowFirstColumn="0" w:lastRowLastColumn="0"/>
            </w:pPr>
            <w:r>
              <w:t>6.01, 8.03, 23.01 | C2.2.1.2/14/15? 2.5.1.1</w:t>
            </w:r>
          </w:p>
        </w:tc>
        <w:tc>
          <w:tcPr>
            <w:tcW w:w="1133" w:type="dxa"/>
            <w:shd w:val="clear" w:color="auto" w:fill="FFEBD0" w:themeFill="accent4" w:themeFillTint="33"/>
          </w:tcPr>
          <w:p w14:paraId="37626D1F" w14:textId="7B3E2469" w:rsidR="007D7DCB" w:rsidRDefault="007D7DCB" w:rsidP="007D7DCB">
            <w:pPr>
              <w:pStyle w:val="TableText"/>
              <w:cnfStyle w:val="000000000000" w:firstRow="0" w:lastRow="0" w:firstColumn="0" w:lastColumn="0" w:oddVBand="0" w:evenVBand="0" w:oddHBand="0" w:evenHBand="0" w:firstRowFirstColumn="0" w:firstRowLastColumn="0" w:lastRowFirstColumn="0" w:lastRowLastColumn="0"/>
            </w:pPr>
            <w:r>
              <w:t>Negligible</w:t>
            </w:r>
          </w:p>
        </w:tc>
      </w:tr>
      <w:tr w:rsidR="00417C57" w14:paraId="243E2614" w14:textId="77777777" w:rsidTr="007D7DCB">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767737B7" w14:textId="40BD752A" w:rsidR="00417C57" w:rsidRDefault="00417C57" w:rsidP="00417C57">
            <w:pPr>
              <w:pStyle w:val="TableText"/>
              <w:jc w:val="center"/>
            </w:pPr>
            <w:r>
              <w:t>28</w:t>
            </w:r>
          </w:p>
        </w:tc>
        <w:tc>
          <w:tcPr>
            <w:tcW w:w="5954" w:type="dxa"/>
          </w:tcPr>
          <w:p w14:paraId="56A15EEA" w14:textId="05AAD068" w:rsidR="00417C57" w:rsidRDefault="00417C57" w:rsidP="00417C57">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tcPr>
          <w:p w14:paraId="07C32588" w14:textId="0509CEEC" w:rsidR="00417C57" w:rsidRDefault="00417C57" w:rsidP="00417C57">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tcPr>
          <w:p w14:paraId="648382CF" w14:textId="068B8702" w:rsidR="00417C57" w:rsidRDefault="00417C57" w:rsidP="00417C57">
            <w:pPr>
              <w:pStyle w:val="TableText"/>
              <w:cnfStyle w:val="000000000000" w:firstRow="0" w:lastRow="0" w:firstColumn="0" w:lastColumn="0" w:oddVBand="0" w:evenVBand="0" w:oddHBand="0" w:evenHBand="0" w:firstRowFirstColumn="0" w:firstRowLastColumn="0" w:lastRowFirstColumn="0" w:lastRowLastColumn="0"/>
            </w:pPr>
            <w:r>
              <w:t>Minor</w:t>
            </w:r>
          </w:p>
        </w:tc>
      </w:tr>
      <w:tr w:rsidR="00417C57" w14:paraId="4419E482" w14:textId="77777777" w:rsidTr="007D7DCB">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0768ABD6" w14:textId="77777777" w:rsidR="00417C57" w:rsidRDefault="00417C57" w:rsidP="00417C57">
            <w:pPr>
              <w:pStyle w:val="TableText"/>
              <w:jc w:val="center"/>
            </w:pPr>
          </w:p>
        </w:tc>
        <w:tc>
          <w:tcPr>
            <w:tcW w:w="5954" w:type="dxa"/>
          </w:tcPr>
          <w:p w14:paraId="5594D9CD" w14:textId="2622742A" w:rsidR="00417C57" w:rsidRDefault="00417C57" w:rsidP="00417C57">
            <w:pPr>
              <w:pStyle w:val="TableText"/>
              <w:cnfStyle w:val="000000000000" w:firstRow="0" w:lastRow="0" w:firstColumn="0" w:lastColumn="0" w:oddVBand="0" w:evenVBand="0" w:oddHBand="0" w:evenHBand="0" w:firstRowFirstColumn="0" w:firstRowLastColumn="0" w:lastRowFirstColumn="0" w:lastRowLastColumn="0"/>
            </w:pPr>
            <w:r>
              <w:t>Poorly constructed drainage structures on boundary track have failed, leading to distance between effective structures exceeding UP prescriptions for slope and soil erosion hazard.</w:t>
            </w:r>
          </w:p>
        </w:tc>
        <w:tc>
          <w:tcPr>
            <w:tcW w:w="1842" w:type="dxa"/>
          </w:tcPr>
          <w:p w14:paraId="4A747BFE" w14:textId="6BD6CFB5" w:rsidR="00417C57" w:rsidRDefault="00417C57" w:rsidP="00417C57">
            <w:pPr>
              <w:pStyle w:val="TableText"/>
              <w:cnfStyle w:val="000000000000" w:firstRow="0" w:lastRow="0" w:firstColumn="0" w:lastColumn="0" w:oddVBand="0" w:evenVBand="0" w:oddHBand="0" w:evenHBand="0" w:firstRowFirstColumn="0" w:firstRowLastColumn="0" w:lastRowFirstColumn="0" w:lastRowLastColumn="0"/>
            </w:pPr>
            <w:r>
              <w:t>24.18, 24.26| C2.5.2.5; M7.2.3.3</w:t>
            </w:r>
          </w:p>
        </w:tc>
        <w:tc>
          <w:tcPr>
            <w:tcW w:w="1133" w:type="dxa"/>
          </w:tcPr>
          <w:p w14:paraId="71C5960A" w14:textId="31C6F8D9" w:rsidR="00417C57" w:rsidRDefault="00417C57" w:rsidP="00417C57">
            <w:pPr>
              <w:pStyle w:val="TableText"/>
              <w:cnfStyle w:val="000000000000" w:firstRow="0" w:lastRow="0" w:firstColumn="0" w:lastColumn="0" w:oddVBand="0" w:evenVBand="0" w:oddHBand="0" w:evenHBand="0" w:firstRowFirstColumn="0" w:firstRowLastColumn="0" w:lastRowFirstColumn="0" w:lastRowLastColumn="0"/>
            </w:pPr>
            <w:r>
              <w:t>Negligible</w:t>
            </w:r>
          </w:p>
        </w:tc>
      </w:tr>
      <w:tr w:rsidR="00417C57" w14:paraId="771C7C57" w14:textId="77777777" w:rsidTr="00B743B2">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37D33EBF" w14:textId="1C0EE9E7" w:rsidR="00417C57" w:rsidRDefault="00417C57" w:rsidP="00417C57">
            <w:pPr>
              <w:pStyle w:val="TableText"/>
              <w:jc w:val="center"/>
            </w:pPr>
            <w:r>
              <w:t>29</w:t>
            </w:r>
          </w:p>
        </w:tc>
        <w:tc>
          <w:tcPr>
            <w:tcW w:w="5954" w:type="dxa"/>
            <w:shd w:val="clear" w:color="auto" w:fill="FFEBD0" w:themeFill="accent4" w:themeFillTint="33"/>
          </w:tcPr>
          <w:p w14:paraId="3E1AEF31" w14:textId="675027E1" w:rsidR="00417C57" w:rsidRDefault="00B743B2" w:rsidP="00417C57">
            <w:pPr>
              <w:pStyle w:val="TableText"/>
              <w:cnfStyle w:val="000000000000" w:firstRow="0" w:lastRow="0" w:firstColumn="0" w:lastColumn="0" w:oddVBand="0" w:evenVBand="0" w:oddHBand="0" w:evenHBand="0" w:firstRowFirstColumn="0" w:firstRowLastColumn="0" w:lastRowFirstColumn="0" w:lastRowLastColumn="0"/>
            </w:pPr>
            <w:r>
              <w:t>Mature tree retained post-harvest has part of its base covered by snig/boundary track fill batter.</w:t>
            </w:r>
          </w:p>
        </w:tc>
        <w:tc>
          <w:tcPr>
            <w:tcW w:w="1842" w:type="dxa"/>
            <w:shd w:val="clear" w:color="auto" w:fill="FFEBD0" w:themeFill="accent4" w:themeFillTint="33"/>
          </w:tcPr>
          <w:p w14:paraId="2A57016B" w14:textId="4380CC61" w:rsidR="00417C57" w:rsidRDefault="00B743B2" w:rsidP="00417C57">
            <w:pPr>
              <w:pStyle w:val="TableText"/>
              <w:cnfStyle w:val="000000000000" w:firstRow="0" w:lastRow="0" w:firstColumn="0" w:lastColumn="0" w:oddVBand="0" w:evenVBand="0" w:oddHBand="0" w:evenHBand="0" w:firstRowFirstColumn="0" w:firstRowLastColumn="0" w:lastRowFirstColumn="0" w:lastRowLastColumn="0"/>
            </w:pPr>
            <w:r>
              <w:t>20.02 | C2.4.3.3</w:t>
            </w:r>
          </w:p>
        </w:tc>
        <w:tc>
          <w:tcPr>
            <w:tcW w:w="1133" w:type="dxa"/>
            <w:shd w:val="clear" w:color="auto" w:fill="FFEBD0" w:themeFill="accent4" w:themeFillTint="33"/>
          </w:tcPr>
          <w:p w14:paraId="66DE3ECF" w14:textId="797A60B5" w:rsidR="00417C57" w:rsidRDefault="00417C57" w:rsidP="00417C57">
            <w:pPr>
              <w:pStyle w:val="TableText"/>
              <w:cnfStyle w:val="000000000000" w:firstRow="0" w:lastRow="0" w:firstColumn="0" w:lastColumn="0" w:oddVBand="0" w:evenVBand="0" w:oddHBand="0" w:evenHBand="0" w:firstRowFirstColumn="0" w:firstRowLastColumn="0" w:lastRowFirstColumn="0" w:lastRowLastColumn="0"/>
            </w:pPr>
            <w:r>
              <w:t>Minor</w:t>
            </w:r>
          </w:p>
        </w:tc>
      </w:tr>
      <w:tr w:rsidR="00B743B2" w14:paraId="2B5BA6FB" w14:textId="77777777" w:rsidTr="00B743B2">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1D542884" w14:textId="77777777" w:rsidR="00B743B2" w:rsidRDefault="00B743B2" w:rsidP="00B743B2">
            <w:pPr>
              <w:pStyle w:val="TableText"/>
              <w:jc w:val="center"/>
            </w:pPr>
          </w:p>
        </w:tc>
        <w:tc>
          <w:tcPr>
            <w:tcW w:w="5954" w:type="dxa"/>
            <w:shd w:val="clear" w:color="auto" w:fill="FFEBD0" w:themeFill="accent4" w:themeFillTint="33"/>
          </w:tcPr>
          <w:p w14:paraId="40A324C6" w14:textId="05906A5C" w:rsidR="00B743B2" w:rsidRDefault="00B743B2" w:rsidP="00B743B2">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shd w:val="clear" w:color="auto" w:fill="FFEBD0" w:themeFill="accent4" w:themeFillTint="33"/>
          </w:tcPr>
          <w:p w14:paraId="4DC68B15" w14:textId="104CFDDA" w:rsidR="00B743B2" w:rsidRDefault="00B743B2" w:rsidP="00B743B2">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shd w:val="clear" w:color="auto" w:fill="FFEBD0" w:themeFill="accent4" w:themeFillTint="33"/>
          </w:tcPr>
          <w:p w14:paraId="54D28596" w14:textId="63AFBD6E" w:rsidR="00B743B2" w:rsidRDefault="00B743B2" w:rsidP="00B743B2">
            <w:pPr>
              <w:pStyle w:val="TableText"/>
              <w:cnfStyle w:val="000000000000" w:firstRow="0" w:lastRow="0" w:firstColumn="0" w:lastColumn="0" w:oddVBand="0" w:evenVBand="0" w:oddHBand="0" w:evenHBand="0" w:firstRowFirstColumn="0" w:firstRowLastColumn="0" w:lastRowFirstColumn="0" w:lastRowLastColumn="0"/>
            </w:pPr>
            <w:r>
              <w:t>Minor</w:t>
            </w:r>
          </w:p>
        </w:tc>
      </w:tr>
      <w:tr w:rsidR="00B743B2" w14:paraId="5B67D9F1" w14:textId="77777777" w:rsidTr="00B743B2">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6A749A87" w14:textId="77777777" w:rsidR="00B743B2" w:rsidRDefault="00B743B2" w:rsidP="00B743B2">
            <w:pPr>
              <w:pStyle w:val="TableText"/>
              <w:jc w:val="center"/>
            </w:pPr>
          </w:p>
        </w:tc>
        <w:tc>
          <w:tcPr>
            <w:tcW w:w="5954" w:type="dxa"/>
            <w:shd w:val="clear" w:color="auto" w:fill="FFEBD0" w:themeFill="accent4" w:themeFillTint="33"/>
          </w:tcPr>
          <w:p w14:paraId="16591126" w14:textId="4D64FF00" w:rsidR="00B743B2" w:rsidRDefault="00B743B2" w:rsidP="00B743B2">
            <w:pPr>
              <w:pStyle w:val="TableText"/>
              <w:cnfStyle w:val="000000000000" w:firstRow="0" w:lastRow="0" w:firstColumn="0" w:lastColumn="0" w:oddVBand="0" w:evenVBand="0" w:oddHBand="0" w:evenHBand="0" w:firstRowFirstColumn="0" w:firstRowLastColumn="0" w:lastRowFirstColumn="0" w:lastRowLastColumn="0"/>
            </w:pPr>
            <w:r>
              <w:t>Construction of snig track with deep cut into dispersive soils, leading to potential for erosion and sediment movement.</w:t>
            </w:r>
          </w:p>
        </w:tc>
        <w:tc>
          <w:tcPr>
            <w:tcW w:w="1842" w:type="dxa"/>
            <w:shd w:val="clear" w:color="auto" w:fill="FFEBD0" w:themeFill="accent4" w:themeFillTint="33"/>
          </w:tcPr>
          <w:p w14:paraId="71F3AC0E" w14:textId="5BF4AA0E" w:rsidR="00B743B2" w:rsidRDefault="00B743B2" w:rsidP="00B743B2">
            <w:pPr>
              <w:pStyle w:val="TableText"/>
              <w:cnfStyle w:val="000000000000" w:firstRow="0" w:lastRow="0" w:firstColumn="0" w:lastColumn="0" w:oddVBand="0" w:evenVBand="0" w:oddHBand="0" w:evenHBand="0" w:firstRowFirstColumn="0" w:firstRowLastColumn="0" w:lastRowFirstColumn="0" w:lastRowLastColumn="0"/>
            </w:pPr>
            <w:r>
              <w:t>6.01, 8.01, 23.01 | C2.2.1.2/14/ 2.5.1.1</w:t>
            </w:r>
          </w:p>
        </w:tc>
        <w:tc>
          <w:tcPr>
            <w:tcW w:w="1133" w:type="dxa"/>
            <w:shd w:val="clear" w:color="auto" w:fill="FFEBD0" w:themeFill="accent4" w:themeFillTint="33"/>
          </w:tcPr>
          <w:p w14:paraId="2C1C7957" w14:textId="7BD0D3B1" w:rsidR="00B743B2" w:rsidRDefault="00B743B2" w:rsidP="00B743B2">
            <w:pPr>
              <w:pStyle w:val="TableText"/>
              <w:cnfStyle w:val="000000000000" w:firstRow="0" w:lastRow="0" w:firstColumn="0" w:lastColumn="0" w:oddVBand="0" w:evenVBand="0" w:oddHBand="0" w:evenHBand="0" w:firstRowFirstColumn="0" w:firstRowLastColumn="0" w:lastRowFirstColumn="0" w:lastRowLastColumn="0"/>
            </w:pPr>
            <w:r w:rsidRPr="00A33888">
              <w:t>Negligible</w:t>
            </w:r>
          </w:p>
        </w:tc>
      </w:tr>
      <w:tr w:rsidR="00B743B2" w14:paraId="382F17BD" w14:textId="77777777" w:rsidTr="00B743B2">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76EC48AB" w14:textId="77777777" w:rsidR="00B743B2" w:rsidRDefault="00B743B2" w:rsidP="00B743B2">
            <w:pPr>
              <w:pStyle w:val="TableText"/>
              <w:jc w:val="center"/>
            </w:pPr>
          </w:p>
        </w:tc>
        <w:tc>
          <w:tcPr>
            <w:tcW w:w="5954" w:type="dxa"/>
            <w:shd w:val="clear" w:color="auto" w:fill="FFEBD0" w:themeFill="accent4" w:themeFillTint="33"/>
          </w:tcPr>
          <w:p w14:paraId="61ACCE77" w14:textId="22AECE77" w:rsidR="00B743B2" w:rsidRDefault="00B743B2" w:rsidP="00B743B2">
            <w:pPr>
              <w:pStyle w:val="TableText"/>
              <w:cnfStyle w:val="000000000000" w:firstRow="0" w:lastRow="0" w:firstColumn="0" w:lastColumn="0" w:oddVBand="0" w:evenVBand="0" w:oddHBand="0" w:evenHBand="0" w:firstRowFirstColumn="0" w:firstRowLastColumn="0" w:lastRowFirstColumn="0" w:lastRowLastColumn="0"/>
            </w:pPr>
            <w:r>
              <w:t>Construction of a snig track along a drainage depression, without appropriate regard to potential for erosion and sediment movement.</w:t>
            </w:r>
          </w:p>
        </w:tc>
        <w:tc>
          <w:tcPr>
            <w:tcW w:w="1842" w:type="dxa"/>
            <w:shd w:val="clear" w:color="auto" w:fill="FFEBD0" w:themeFill="accent4" w:themeFillTint="33"/>
          </w:tcPr>
          <w:p w14:paraId="3D799F4B" w14:textId="18AD5DC5" w:rsidR="00B743B2" w:rsidRDefault="00B743B2" w:rsidP="00B743B2">
            <w:pPr>
              <w:pStyle w:val="TableText"/>
              <w:cnfStyle w:val="000000000000" w:firstRow="0" w:lastRow="0" w:firstColumn="0" w:lastColumn="0" w:oddVBand="0" w:evenVBand="0" w:oddHBand="0" w:evenHBand="0" w:firstRowFirstColumn="0" w:firstRowLastColumn="0" w:lastRowFirstColumn="0" w:lastRowLastColumn="0"/>
            </w:pPr>
            <w:r>
              <w:t>6.01, | C2.2.1.2</w:t>
            </w:r>
          </w:p>
        </w:tc>
        <w:tc>
          <w:tcPr>
            <w:tcW w:w="1133" w:type="dxa"/>
            <w:shd w:val="clear" w:color="auto" w:fill="FFEBD0" w:themeFill="accent4" w:themeFillTint="33"/>
          </w:tcPr>
          <w:p w14:paraId="7DE0E7F2" w14:textId="15562BC8" w:rsidR="00B743B2" w:rsidRDefault="00B743B2" w:rsidP="00B743B2">
            <w:pPr>
              <w:pStyle w:val="TableText"/>
              <w:cnfStyle w:val="000000000000" w:firstRow="0" w:lastRow="0" w:firstColumn="0" w:lastColumn="0" w:oddVBand="0" w:evenVBand="0" w:oddHBand="0" w:evenHBand="0" w:firstRowFirstColumn="0" w:firstRowLastColumn="0" w:lastRowFirstColumn="0" w:lastRowLastColumn="0"/>
            </w:pPr>
            <w:r w:rsidRPr="00A33888">
              <w:t>Negligible</w:t>
            </w:r>
          </w:p>
        </w:tc>
      </w:tr>
      <w:tr w:rsidR="00B743B2" w14:paraId="3309639D" w14:textId="77777777" w:rsidTr="00B743B2">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1ED79923" w14:textId="1F9E4F94" w:rsidR="00B743B2" w:rsidRDefault="00B743B2" w:rsidP="00B743B2">
            <w:pPr>
              <w:pStyle w:val="TableText"/>
              <w:jc w:val="center"/>
            </w:pPr>
            <w:r>
              <w:t>30</w:t>
            </w:r>
          </w:p>
        </w:tc>
        <w:tc>
          <w:tcPr>
            <w:tcW w:w="5954" w:type="dxa"/>
          </w:tcPr>
          <w:p w14:paraId="501AA935" w14:textId="6662C38A" w:rsidR="00B743B2" w:rsidRDefault="00B743B2" w:rsidP="00B743B2">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tcPr>
          <w:p w14:paraId="29DA39C3" w14:textId="75F47AC4" w:rsidR="00B743B2" w:rsidRDefault="00B743B2" w:rsidP="00B743B2">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tcPr>
          <w:p w14:paraId="33E6A9B5" w14:textId="3F16B826" w:rsidR="00B743B2" w:rsidRPr="00A33888" w:rsidRDefault="00B743B2" w:rsidP="00B743B2">
            <w:pPr>
              <w:pStyle w:val="TableText"/>
              <w:cnfStyle w:val="000000000000" w:firstRow="0" w:lastRow="0" w:firstColumn="0" w:lastColumn="0" w:oddVBand="0" w:evenVBand="0" w:oddHBand="0" w:evenHBand="0" w:firstRowFirstColumn="0" w:firstRowLastColumn="0" w:lastRowFirstColumn="0" w:lastRowLastColumn="0"/>
            </w:pPr>
            <w:r>
              <w:t>Minor</w:t>
            </w:r>
          </w:p>
        </w:tc>
      </w:tr>
      <w:tr w:rsidR="00B743B2" w14:paraId="66EA48BF" w14:textId="77777777" w:rsidTr="00235E4D">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5493AA74" w14:textId="6DA4EFD7" w:rsidR="00B743B2" w:rsidRDefault="00235E4D" w:rsidP="00B743B2">
            <w:pPr>
              <w:pStyle w:val="TableText"/>
              <w:jc w:val="center"/>
            </w:pPr>
            <w:r>
              <w:t>31</w:t>
            </w:r>
          </w:p>
        </w:tc>
        <w:tc>
          <w:tcPr>
            <w:tcW w:w="5954" w:type="dxa"/>
            <w:shd w:val="clear" w:color="auto" w:fill="FFEBD0" w:themeFill="accent4" w:themeFillTint="33"/>
          </w:tcPr>
          <w:p w14:paraId="3FFF0F70" w14:textId="1DBFAC5D" w:rsidR="00B743B2" w:rsidRDefault="00235E4D" w:rsidP="00B743B2">
            <w:pPr>
              <w:pStyle w:val="TableText"/>
              <w:cnfStyle w:val="000000000000" w:firstRow="0" w:lastRow="0" w:firstColumn="0" w:lastColumn="0" w:oddVBand="0" w:evenVBand="0" w:oddHBand="0" w:evenHBand="0" w:firstRowFirstColumn="0" w:firstRowLastColumn="0" w:lastRowFirstColumn="0" w:lastRowLastColumn="0"/>
            </w:pPr>
            <w:r>
              <w:t>Downstream outlet of waterway crossing culvert on permanent stream elevated above stream bed, therefore impeding aquatic fauna movement</w:t>
            </w:r>
          </w:p>
        </w:tc>
        <w:tc>
          <w:tcPr>
            <w:tcW w:w="1842" w:type="dxa"/>
            <w:shd w:val="clear" w:color="auto" w:fill="FFEBD0" w:themeFill="accent4" w:themeFillTint="33"/>
          </w:tcPr>
          <w:p w14:paraId="370019B9" w14:textId="405C03D5" w:rsidR="00B743B2" w:rsidRDefault="00235E4D" w:rsidP="00B743B2">
            <w:pPr>
              <w:pStyle w:val="TableText"/>
              <w:cnfStyle w:val="000000000000" w:firstRow="0" w:lastRow="0" w:firstColumn="0" w:lastColumn="0" w:oddVBand="0" w:evenVBand="0" w:oddHBand="0" w:evenHBand="0" w:firstRowFirstColumn="0" w:firstRowLastColumn="0" w:lastRowFirstColumn="0" w:lastRowLastColumn="0"/>
            </w:pPr>
            <w:r>
              <w:t>6.01, 7.02</w:t>
            </w:r>
            <w:r w:rsidR="005F23E4">
              <w:t>, 19.02, 21.185, 21.19</w:t>
            </w:r>
            <w:r>
              <w:t xml:space="preserve"> | C2.2.1.2/6</w:t>
            </w:r>
            <w:r w:rsidR="005F23E4">
              <w:t>/ 2.4.3.1/2; M6.2.5.9/11</w:t>
            </w:r>
          </w:p>
        </w:tc>
        <w:tc>
          <w:tcPr>
            <w:tcW w:w="1133" w:type="dxa"/>
            <w:shd w:val="clear" w:color="auto" w:fill="FFEBD0" w:themeFill="accent4" w:themeFillTint="33"/>
          </w:tcPr>
          <w:p w14:paraId="19E7A67A" w14:textId="6F81FD13" w:rsidR="00B743B2" w:rsidRPr="00A33888" w:rsidRDefault="00235E4D" w:rsidP="00B743B2">
            <w:pPr>
              <w:pStyle w:val="TableText"/>
              <w:cnfStyle w:val="000000000000" w:firstRow="0" w:lastRow="0" w:firstColumn="0" w:lastColumn="0" w:oddVBand="0" w:evenVBand="0" w:oddHBand="0" w:evenHBand="0" w:firstRowFirstColumn="0" w:firstRowLastColumn="0" w:lastRowFirstColumn="0" w:lastRowLastColumn="0"/>
            </w:pPr>
            <w:r>
              <w:t>Major</w:t>
            </w:r>
          </w:p>
        </w:tc>
      </w:tr>
      <w:tr w:rsidR="00235E4D" w14:paraId="2B436940" w14:textId="77777777" w:rsidTr="00235E4D">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4844E4E7" w14:textId="77777777" w:rsidR="00235E4D" w:rsidRDefault="00235E4D" w:rsidP="00B743B2">
            <w:pPr>
              <w:pStyle w:val="TableText"/>
              <w:jc w:val="center"/>
            </w:pPr>
          </w:p>
        </w:tc>
        <w:tc>
          <w:tcPr>
            <w:tcW w:w="5954" w:type="dxa"/>
            <w:shd w:val="clear" w:color="auto" w:fill="FFEBD0" w:themeFill="accent4" w:themeFillTint="33"/>
          </w:tcPr>
          <w:p w14:paraId="160E52BA" w14:textId="486C65B3" w:rsidR="00235E4D" w:rsidRDefault="00235E4D" w:rsidP="00B743B2">
            <w:pPr>
              <w:pStyle w:val="TableText"/>
              <w:cnfStyle w:val="000000000000" w:firstRow="0" w:lastRow="0" w:firstColumn="0" w:lastColumn="0" w:oddVBand="0" w:evenVBand="0" w:oddHBand="0" w:evenHBand="0" w:firstRowFirstColumn="0" w:firstRowLastColumn="0" w:lastRowFirstColumn="0" w:lastRowLastColumn="0"/>
            </w:pPr>
            <w:r>
              <w:t>Waterway crossing with &gt;750mm culvert has no fish ladder</w:t>
            </w:r>
          </w:p>
        </w:tc>
        <w:tc>
          <w:tcPr>
            <w:tcW w:w="1842" w:type="dxa"/>
            <w:shd w:val="clear" w:color="auto" w:fill="FFEBD0" w:themeFill="accent4" w:themeFillTint="33"/>
          </w:tcPr>
          <w:p w14:paraId="3E88771F" w14:textId="542B6592" w:rsidR="00235E4D" w:rsidRDefault="00235E4D" w:rsidP="00B743B2">
            <w:pPr>
              <w:pStyle w:val="TableText"/>
              <w:cnfStyle w:val="000000000000" w:firstRow="0" w:lastRow="0" w:firstColumn="0" w:lastColumn="0" w:oddVBand="0" w:evenVBand="0" w:oddHBand="0" w:evenHBand="0" w:firstRowFirstColumn="0" w:firstRowLastColumn="0" w:lastRowFirstColumn="0" w:lastRowLastColumn="0"/>
            </w:pPr>
            <w:r>
              <w:t>7.02</w:t>
            </w:r>
            <w:r w:rsidR="005F23E4">
              <w:t>, 19.02, 21.18</w:t>
            </w:r>
            <w:r>
              <w:t xml:space="preserve"> | C2.2.1.6</w:t>
            </w:r>
            <w:r w:rsidR="005F23E4">
              <w:t>/ 2.4.3.1; M6.2.5.9</w:t>
            </w:r>
          </w:p>
        </w:tc>
        <w:tc>
          <w:tcPr>
            <w:tcW w:w="1133" w:type="dxa"/>
            <w:shd w:val="clear" w:color="auto" w:fill="FFEBD0" w:themeFill="accent4" w:themeFillTint="33"/>
          </w:tcPr>
          <w:p w14:paraId="144EBA07" w14:textId="2CBE90ED" w:rsidR="00235E4D" w:rsidRPr="00A33888" w:rsidRDefault="00235E4D" w:rsidP="00B743B2">
            <w:pPr>
              <w:pStyle w:val="TableText"/>
              <w:cnfStyle w:val="000000000000" w:firstRow="0" w:lastRow="0" w:firstColumn="0" w:lastColumn="0" w:oddVBand="0" w:evenVBand="0" w:oddHBand="0" w:evenHBand="0" w:firstRowFirstColumn="0" w:firstRowLastColumn="0" w:lastRowFirstColumn="0" w:lastRowLastColumn="0"/>
            </w:pPr>
            <w:r>
              <w:t>Major</w:t>
            </w:r>
          </w:p>
        </w:tc>
      </w:tr>
      <w:tr w:rsidR="00235E4D" w14:paraId="13321253" w14:textId="77777777" w:rsidTr="00235E4D">
        <w:tc>
          <w:tcPr>
            <w:cnfStyle w:val="001000000000" w:firstRow="0" w:lastRow="0" w:firstColumn="1" w:lastColumn="0" w:oddVBand="0" w:evenVBand="0" w:oddHBand="0" w:evenHBand="0" w:firstRowFirstColumn="0" w:firstRowLastColumn="0" w:lastRowFirstColumn="0" w:lastRowLastColumn="0"/>
            <w:tcW w:w="709" w:type="dxa"/>
            <w:shd w:val="clear" w:color="auto" w:fill="FFEBD0" w:themeFill="accent4" w:themeFillTint="33"/>
          </w:tcPr>
          <w:p w14:paraId="1F738E19" w14:textId="77777777" w:rsidR="00235E4D" w:rsidRDefault="00235E4D" w:rsidP="00235E4D">
            <w:pPr>
              <w:pStyle w:val="TableText"/>
              <w:jc w:val="center"/>
            </w:pPr>
          </w:p>
        </w:tc>
        <w:tc>
          <w:tcPr>
            <w:tcW w:w="5954" w:type="dxa"/>
            <w:shd w:val="clear" w:color="auto" w:fill="FFEBD0" w:themeFill="accent4" w:themeFillTint="33"/>
          </w:tcPr>
          <w:p w14:paraId="2F1F21A9" w14:textId="1BE0F730" w:rsidR="00235E4D" w:rsidRDefault="00235E4D" w:rsidP="00235E4D">
            <w:pPr>
              <w:pStyle w:val="TableText"/>
              <w:cnfStyle w:val="000000000000" w:firstRow="0" w:lastRow="0" w:firstColumn="0" w:lastColumn="0" w:oddVBand="0" w:evenVBand="0" w:oddHBand="0" w:evenHBand="0" w:firstRowFirstColumn="0" w:firstRowLastColumn="0" w:lastRowFirstColumn="0" w:lastRowLastColumn="0"/>
            </w:pPr>
            <w:r>
              <w:t>Large debris piles, exceeding 10m</w:t>
            </w:r>
            <w:r>
              <w:rPr>
                <w:vertAlign w:val="superscript"/>
              </w:rPr>
              <w:t>3</w:t>
            </w:r>
            <w:r>
              <w:t>.</w:t>
            </w:r>
          </w:p>
        </w:tc>
        <w:tc>
          <w:tcPr>
            <w:tcW w:w="1842" w:type="dxa"/>
            <w:shd w:val="clear" w:color="auto" w:fill="FFEBD0" w:themeFill="accent4" w:themeFillTint="33"/>
          </w:tcPr>
          <w:p w14:paraId="585B1C4C" w14:textId="2077BBF0" w:rsidR="00235E4D" w:rsidRDefault="00235E4D" w:rsidP="00235E4D">
            <w:pPr>
              <w:pStyle w:val="TableText"/>
              <w:cnfStyle w:val="000000000000" w:firstRow="0" w:lastRow="0" w:firstColumn="0" w:lastColumn="0" w:oddVBand="0" w:evenVBand="0" w:oddHBand="0" w:evenHBand="0" w:firstRowFirstColumn="0" w:firstRowLastColumn="0" w:lastRowFirstColumn="0" w:lastRowLastColumn="0"/>
            </w:pPr>
            <w:r>
              <w:t>24.21 | M7.2.4.2</w:t>
            </w:r>
          </w:p>
        </w:tc>
        <w:tc>
          <w:tcPr>
            <w:tcW w:w="1133" w:type="dxa"/>
            <w:shd w:val="clear" w:color="auto" w:fill="FFEBD0" w:themeFill="accent4" w:themeFillTint="33"/>
          </w:tcPr>
          <w:p w14:paraId="3A596986" w14:textId="51C08304" w:rsidR="00235E4D" w:rsidRPr="00A33888" w:rsidRDefault="00235E4D" w:rsidP="00235E4D">
            <w:pPr>
              <w:pStyle w:val="TableText"/>
              <w:cnfStyle w:val="000000000000" w:firstRow="0" w:lastRow="0" w:firstColumn="0" w:lastColumn="0" w:oddVBand="0" w:evenVBand="0" w:oddHBand="0" w:evenHBand="0" w:firstRowFirstColumn="0" w:firstRowLastColumn="0" w:lastRowFirstColumn="0" w:lastRowLastColumn="0"/>
            </w:pPr>
            <w:r>
              <w:t>Minor</w:t>
            </w:r>
          </w:p>
        </w:tc>
      </w:tr>
      <w:tr w:rsidR="00235E4D" w14:paraId="5B2513BC" w14:textId="77777777" w:rsidTr="00235E4D">
        <w:tc>
          <w:tcPr>
            <w:cnfStyle w:val="001000000000" w:firstRow="0" w:lastRow="0" w:firstColumn="1" w:lastColumn="0" w:oddVBand="0" w:evenVBand="0" w:oddHBand="0" w:evenHBand="0" w:firstRowFirstColumn="0" w:firstRowLastColumn="0" w:lastRowFirstColumn="0" w:lastRowLastColumn="0"/>
            <w:tcW w:w="709" w:type="dxa"/>
            <w:shd w:val="clear" w:color="auto" w:fill="auto"/>
          </w:tcPr>
          <w:p w14:paraId="25FC97A6" w14:textId="300AFAD5" w:rsidR="00235E4D" w:rsidRDefault="00235E4D" w:rsidP="00235E4D">
            <w:pPr>
              <w:pStyle w:val="TableText"/>
              <w:jc w:val="center"/>
            </w:pPr>
            <w:r>
              <w:t>32</w:t>
            </w:r>
          </w:p>
        </w:tc>
        <w:tc>
          <w:tcPr>
            <w:tcW w:w="5954" w:type="dxa"/>
          </w:tcPr>
          <w:p w14:paraId="66527FDD" w14:textId="1DF95B85" w:rsidR="00235E4D" w:rsidRDefault="005F23E4" w:rsidP="00235E4D">
            <w:pPr>
              <w:pStyle w:val="TableText"/>
              <w:cnfStyle w:val="000000000000" w:firstRow="0" w:lastRow="0" w:firstColumn="0" w:lastColumn="0" w:oddVBand="0" w:evenVBand="0" w:oddHBand="0" w:evenHBand="0" w:firstRowFirstColumn="0" w:firstRowLastColumn="0" w:lastRowFirstColumn="0" w:lastRowLastColumn="0"/>
            </w:pPr>
            <w:r>
              <w:t>No incidents</w:t>
            </w:r>
          </w:p>
        </w:tc>
        <w:tc>
          <w:tcPr>
            <w:tcW w:w="1842" w:type="dxa"/>
          </w:tcPr>
          <w:p w14:paraId="060022D8" w14:textId="77777777" w:rsidR="00235E4D" w:rsidRDefault="00235E4D" w:rsidP="00235E4D">
            <w:pPr>
              <w:pStyle w:val="TableText"/>
              <w:cnfStyle w:val="000000000000" w:firstRow="0" w:lastRow="0" w:firstColumn="0" w:lastColumn="0" w:oddVBand="0" w:evenVBand="0" w:oddHBand="0" w:evenHBand="0" w:firstRowFirstColumn="0" w:firstRowLastColumn="0" w:lastRowFirstColumn="0" w:lastRowLastColumn="0"/>
            </w:pPr>
          </w:p>
        </w:tc>
        <w:tc>
          <w:tcPr>
            <w:tcW w:w="1133" w:type="dxa"/>
          </w:tcPr>
          <w:p w14:paraId="4E457EFA" w14:textId="77777777" w:rsidR="00235E4D" w:rsidRDefault="00235E4D" w:rsidP="00235E4D">
            <w:pPr>
              <w:pStyle w:val="TableText"/>
              <w:cnfStyle w:val="000000000000" w:firstRow="0" w:lastRow="0" w:firstColumn="0" w:lastColumn="0" w:oddVBand="0" w:evenVBand="0" w:oddHBand="0" w:evenHBand="0" w:firstRowFirstColumn="0" w:firstRowLastColumn="0" w:lastRowFirstColumn="0" w:lastRowLastColumn="0"/>
            </w:pPr>
          </w:p>
        </w:tc>
      </w:tr>
    </w:tbl>
    <w:p w14:paraId="5A91ECDD" w14:textId="1F6BF7ED" w:rsidR="00626F88" w:rsidRDefault="00626F88" w:rsidP="008F2B11">
      <w:pPr>
        <w:pStyle w:val="TableText"/>
        <w:keepNext/>
      </w:pPr>
      <w:r>
        <w:t>Notes:</w:t>
      </w:r>
    </w:p>
    <w:p w14:paraId="0C130BAE" w14:textId="65450CE9" w:rsidR="00626F88" w:rsidRDefault="00626F88">
      <w:pPr>
        <w:pStyle w:val="TableNumber"/>
        <w:numPr>
          <w:ilvl w:val="0"/>
          <w:numId w:val="34"/>
        </w:numPr>
      </w:pPr>
      <w:r>
        <w:t>Audit criteria</w:t>
      </w:r>
      <w:r w:rsidR="00E1430C">
        <w:t xml:space="preserve"> – number of audit criterion used in conformance assessment (</w:t>
      </w:r>
      <w:r w:rsidR="00E1430C">
        <w:fldChar w:fldCharType="begin"/>
      </w:r>
      <w:r w:rsidR="00E1430C">
        <w:instrText xml:space="preserve"> REF _Ref141432868 \r \h </w:instrText>
      </w:r>
      <w:r w:rsidR="00E1430C">
        <w:fldChar w:fldCharType="separate"/>
      </w:r>
      <w:r w:rsidR="00B601F2">
        <w:t>Appendix A</w:t>
      </w:r>
      <w:r w:rsidR="00E1430C">
        <w:fldChar w:fldCharType="end"/>
      </w:r>
      <w:r w:rsidR="00E1430C">
        <w:t>)</w:t>
      </w:r>
    </w:p>
    <w:p w14:paraId="0D6C8E22" w14:textId="0897ADB1" w:rsidR="00626F88" w:rsidRDefault="00626F88">
      <w:pPr>
        <w:pStyle w:val="TableNumber"/>
        <w:numPr>
          <w:ilvl w:val="0"/>
          <w:numId w:val="34"/>
        </w:numPr>
      </w:pPr>
      <w:r>
        <w:t>Compliance element</w:t>
      </w:r>
      <w:r w:rsidR="00E1430C">
        <w:t xml:space="preserve"> – reference to the Code (C) or MSP (M) compliance element from which the audit criteria were drawn (</w:t>
      </w:r>
      <w:r w:rsidR="00E1430C">
        <w:fldChar w:fldCharType="begin"/>
      </w:r>
      <w:r w:rsidR="00E1430C">
        <w:instrText xml:space="preserve"> REF _Ref141432868 \r \h </w:instrText>
      </w:r>
      <w:r w:rsidR="00E1430C">
        <w:fldChar w:fldCharType="separate"/>
      </w:r>
      <w:r w:rsidR="00B601F2">
        <w:t>Appendix A</w:t>
      </w:r>
      <w:r w:rsidR="00E1430C">
        <w:fldChar w:fldCharType="end"/>
      </w:r>
      <w:r w:rsidR="00E1430C">
        <w:t>)</w:t>
      </w:r>
    </w:p>
    <w:p w14:paraId="6B19F381" w14:textId="1579E772" w:rsidR="00626F88" w:rsidRDefault="00626F88">
      <w:pPr>
        <w:pStyle w:val="TableNumber"/>
        <w:numPr>
          <w:ilvl w:val="0"/>
          <w:numId w:val="34"/>
        </w:numPr>
      </w:pPr>
      <w:r>
        <w:t>Rating</w:t>
      </w:r>
      <w:r w:rsidR="00E1430C">
        <w:t xml:space="preserve"> – potential environmental impact rating, as per </w:t>
      </w:r>
      <w:r w:rsidR="00E1430C">
        <w:fldChar w:fldCharType="begin"/>
      </w:r>
      <w:r w:rsidR="00E1430C">
        <w:instrText xml:space="preserve"> REF _Ref141432884 \r \h </w:instrText>
      </w:r>
      <w:r w:rsidR="00E1430C">
        <w:fldChar w:fldCharType="separate"/>
      </w:r>
      <w:r w:rsidR="00B601F2">
        <w:t>Appendix B</w:t>
      </w:r>
      <w:r w:rsidR="00E1430C">
        <w:fldChar w:fldCharType="end"/>
      </w:r>
    </w:p>
    <w:p w14:paraId="1036CB86" w14:textId="617568E3" w:rsidR="00626F88" w:rsidRDefault="00626F88">
      <w:pPr>
        <w:pStyle w:val="TableNumber"/>
        <w:numPr>
          <w:ilvl w:val="0"/>
          <w:numId w:val="34"/>
        </w:numPr>
      </w:pPr>
      <w:r>
        <w:t>ITAO – in the auditor’s opinion</w:t>
      </w:r>
    </w:p>
    <w:p w14:paraId="58C5C3B9" w14:textId="77777777" w:rsidR="003D71CE" w:rsidRDefault="003D71CE" w:rsidP="00797AFB">
      <w:pPr>
        <w:pStyle w:val="BodyText"/>
      </w:pPr>
    </w:p>
    <w:p w14:paraId="0B065AD2" w14:textId="08DCC1CB" w:rsidR="00AF0E8F" w:rsidRPr="008C391C" w:rsidRDefault="00092C34" w:rsidP="009B654D">
      <w:pPr>
        <w:pStyle w:val="Heading9"/>
      </w:pPr>
      <w:bookmarkStart w:id="234" w:name="_Toc151129191"/>
      <w:r w:rsidRPr="008C391C">
        <w:lastRenderedPageBreak/>
        <w:t>VicForests’ substantive comments</w:t>
      </w:r>
      <w:bookmarkEnd w:id="234"/>
      <w:r w:rsidRPr="008C391C">
        <w:t xml:space="preserve"> </w:t>
      </w:r>
    </w:p>
    <w:p w14:paraId="79C1C8FB" w14:textId="77777777" w:rsidR="00B37B38" w:rsidRDefault="00B37B38" w:rsidP="00B37B38">
      <w:pPr>
        <w:pStyle w:val="BodyText"/>
      </w:pPr>
    </w:p>
    <w:tbl>
      <w:tblPr>
        <w:tblStyle w:val="TableGridLight"/>
        <w:tblW w:w="9661" w:type="dxa"/>
        <w:tblLook w:val="04A0" w:firstRow="1" w:lastRow="0" w:firstColumn="1" w:lastColumn="0" w:noHBand="0" w:noVBand="1"/>
      </w:tblPr>
      <w:tblGrid>
        <w:gridCol w:w="1555"/>
        <w:gridCol w:w="3827"/>
        <w:gridCol w:w="4279"/>
      </w:tblGrid>
      <w:tr w:rsidR="00016F47" w14:paraId="706198CA" w14:textId="77777777" w:rsidTr="007A2879">
        <w:tc>
          <w:tcPr>
            <w:tcW w:w="1555" w:type="dxa"/>
            <w:shd w:val="clear" w:color="auto" w:fill="231EDC" w:themeFill="accent1"/>
            <w:vAlign w:val="center"/>
          </w:tcPr>
          <w:p w14:paraId="5FEADD17" w14:textId="67E5AF69" w:rsidR="00B37B38" w:rsidRPr="009B654D" w:rsidRDefault="0023730E" w:rsidP="007A2879">
            <w:pPr>
              <w:pStyle w:val="BodyText"/>
              <w:rPr>
                <w:color w:val="FFFFFF" w:themeColor="background1"/>
              </w:rPr>
            </w:pPr>
            <w:r w:rsidRPr="009B654D">
              <w:rPr>
                <w:color w:val="FFFFFF" w:themeColor="background1"/>
              </w:rPr>
              <w:t xml:space="preserve">Section Reference </w:t>
            </w:r>
          </w:p>
        </w:tc>
        <w:tc>
          <w:tcPr>
            <w:tcW w:w="3827" w:type="dxa"/>
            <w:shd w:val="clear" w:color="auto" w:fill="231EDC" w:themeFill="accent1"/>
            <w:vAlign w:val="center"/>
          </w:tcPr>
          <w:p w14:paraId="5030998A" w14:textId="153CCCF0" w:rsidR="00B37B38" w:rsidRPr="009B654D" w:rsidRDefault="00AD7FD2" w:rsidP="007A2879">
            <w:pPr>
              <w:pStyle w:val="BodyText"/>
              <w:rPr>
                <w:color w:val="FFFFFF" w:themeColor="background1"/>
              </w:rPr>
            </w:pPr>
            <w:r w:rsidRPr="009B654D">
              <w:rPr>
                <w:color w:val="FFFFFF" w:themeColor="background1"/>
              </w:rPr>
              <w:t xml:space="preserve">VicForests’ comment </w:t>
            </w:r>
          </w:p>
        </w:tc>
        <w:tc>
          <w:tcPr>
            <w:tcW w:w="4279" w:type="dxa"/>
            <w:shd w:val="clear" w:color="auto" w:fill="231EDC" w:themeFill="accent1"/>
            <w:vAlign w:val="center"/>
          </w:tcPr>
          <w:p w14:paraId="737F2955" w14:textId="3C54BEA1" w:rsidR="00B37B38" w:rsidRPr="009B654D" w:rsidRDefault="00AD7FD2" w:rsidP="007A2879">
            <w:pPr>
              <w:pStyle w:val="BodyText"/>
              <w:rPr>
                <w:color w:val="FFFFFF" w:themeColor="background1"/>
              </w:rPr>
            </w:pPr>
            <w:r w:rsidRPr="009B654D">
              <w:rPr>
                <w:color w:val="FFFFFF" w:themeColor="background1"/>
              </w:rPr>
              <w:t xml:space="preserve">Audit team’s response </w:t>
            </w:r>
          </w:p>
        </w:tc>
      </w:tr>
      <w:tr w:rsidR="00B37B38" w14:paraId="290D5D0D" w14:textId="77777777" w:rsidTr="008835BA">
        <w:tc>
          <w:tcPr>
            <w:tcW w:w="1555" w:type="dxa"/>
            <w:shd w:val="clear" w:color="auto" w:fill="FFFFFF" w:themeFill="background1"/>
          </w:tcPr>
          <w:p w14:paraId="0E0C1993" w14:textId="77777777" w:rsidR="00B37B38" w:rsidRDefault="000E2446" w:rsidP="000E2446">
            <w:pPr>
              <w:pStyle w:val="TableText"/>
            </w:pPr>
            <w:r>
              <w:t>Executive summary</w:t>
            </w:r>
          </w:p>
          <w:p w14:paraId="6B2F6169" w14:textId="01EB69CC" w:rsidR="00A00FD0" w:rsidRDefault="00A00FD0" w:rsidP="000E2446">
            <w:pPr>
              <w:pStyle w:val="TableText"/>
            </w:pPr>
            <w:r>
              <w:t>Table 3-3</w:t>
            </w:r>
          </w:p>
        </w:tc>
        <w:tc>
          <w:tcPr>
            <w:tcW w:w="3827" w:type="dxa"/>
            <w:shd w:val="clear" w:color="auto" w:fill="FFFFFF" w:themeFill="background1"/>
          </w:tcPr>
          <w:p w14:paraId="0D149B6B" w14:textId="77777777" w:rsidR="00B37B38" w:rsidRDefault="008835BA" w:rsidP="000E2446">
            <w:pPr>
              <w:pStyle w:val="TableText"/>
            </w:pPr>
            <w:r>
              <w:t>Is actual environmental impact considered along with potential environmental impact?</w:t>
            </w:r>
          </w:p>
          <w:p w14:paraId="13B8E5DE" w14:textId="36776E2C" w:rsidR="00A00FD0" w:rsidRDefault="00D35FC4" w:rsidP="000E2446">
            <w:pPr>
              <w:pStyle w:val="TableText"/>
            </w:pPr>
            <w:r>
              <w:t>Actual environmental impact should be assessed.</w:t>
            </w:r>
          </w:p>
        </w:tc>
        <w:tc>
          <w:tcPr>
            <w:tcW w:w="4279" w:type="dxa"/>
            <w:shd w:val="clear" w:color="auto" w:fill="FFFFFF" w:themeFill="background1"/>
          </w:tcPr>
          <w:p w14:paraId="601C7845" w14:textId="16CF598B" w:rsidR="00B37B38" w:rsidRDefault="008B2620" w:rsidP="000E2446">
            <w:pPr>
              <w:pStyle w:val="TableText"/>
            </w:pPr>
            <w:r>
              <w:t xml:space="preserve">We assess potential environmental impact using the method in </w:t>
            </w:r>
            <w:r w:rsidR="00D14CF8">
              <w:fldChar w:fldCharType="begin"/>
            </w:r>
            <w:r w:rsidR="00D14CF8">
              <w:instrText xml:space="preserve"> REF _Ref150422245 \r \h </w:instrText>
            </w:r>
            <w:r w:rsidR="00D14CF8">
              <w:fldChar w:fldCharType="separate"/>
            </w:r>
            <w:r w:rsidR="00B601F2">
              <w:t>Appendix B</w:t>
            </w:r>
            <w:r w:rsidR="00D14CF8">
              <w:fldChar w:fldCharType="end"/>
            </w:r>
            <w:r w:rsidR="006132E4">
              <w:t xml:space="preserve">, which was provide by THCU (having been developed by the Jacobs FAP team). This </w:t>
            </w:r>
            <w:r w:rsidR="00B96B11">
              <w:t>has been a feature of the FAP methodology since its inception</w:t>
            </w:r>
            <w:r w:rsidR="00E709CF">
              <w:t>, noting that it has been modified periodically</w:t>
            </w:r>
            <w:r w:rsidR="00B96B11">
              <w:t xml:space="preserve">. </w:t>
            </w:r>
            <w:r w:rsidR="000E4439">
              <w:t xml:space="preserve">The method accounts for </w:t>
            </w:r>
            <w:r w:rsidR="00937883">
              <w:t xml:space="preserve">actual environmental impact, the sensitivity of </w:t>
            </w:r>
            <w:r w:rsidR="00436EB2">
              <w:t xml:space="preserve">affected environmental feature and the anticipated duration of </w:t>
            </w:r>
            <w:r w:rsidR="00A05623">
              <w:t>impact</w:t>
            </w:r>
            <w:r w:rsidR="00644A53">
              <w:t xml:space="preserve">. The time domain of potential impact and the sensitivity of the receiving environment are both important characteristics of impact. </w:t>
            </w:r>
          </w:p>
          <w:p w14:paraId="37573EB4" w14:textId="599FFC9D" w:rsidR="00D35FC4" w:rsidRDefault="00545F3F" w:rsidP="000E2446">
            <w:pPr>
              <w:pStyle w:val="TableText"/>
            </w:pPr>
            <w:r>
              <w:t xml:space="preserve">The text of the audit report typically notes incidents for which the actual level of environmental impact </w:t>
            </w:r>
            <w:r w:rsidR="00CB7D95">
              <w:t xml:space="preserve">significantly exceeds the rating provided by </w:t>
            </w:r>
            <w:r>
              <w:t xml:space="preserve">the potential environmental impact </w:t>
            </w:r>
            <w:r w:rsidR="00CB7D95">
              <w:t>assessment methodology.</w:t>
            </w:r>
          </w:p>
        </w:tc>
      </w:tr>
      <w:tr w:rsidR="00B37B38" w14:paraId="220BD830" w14:textId="77777777" w:rsidTr="008835BA">
        <w:tc>
          <w:tcPr>
            <w:tcW w:w="1555" w:type="dxa"/>
            <w:shd w:val="clear" w:color="auto" w:fill="FFFFFF" w:themeFill="background1"/>
          </w:tcPr>
          <w:p w14:paraId="00B79784" w14:textId="3F618E98" w:rsidR="00B37B38" w:rsidRDefault="006F54B5" w:rsidP="000E2446">
            <w:pPr>
              <w:pStyle w:val="TableText"/>
            </w:pPr>
            <w:r>
              <w:t>Executive summary</w:t>
            </w:r>
            <w:r w:rsidR="005D704F">
              <w:t>, Conclusion</w:t>
            </w:r>
          </w:p>
        </w:tc>
        <w:tc>
          <w:tcPr>
            <w:tcW w:w="3827" w:type="dxa"/>
            <w:shd w:val="clear" w:color="auto" w:fill="FFFFFF" w:themeFill="background1"/>
          </w:tcPr>
          <w:p w14:paraId="1E3C43A0" w14:textId="31EE652F" w:rsidR="00B37B38" w:rsidRDefault="006F54B5" w:rsidP="000E2446">
            <w:pPr>
              <w:pStyle w:val="TableText"/>
            </w:pPr>
            <w:r>
              <w:t>No severe environmental impact rating incidents were found.</w:t>
            </w:r>
          </w:p>
        </w:tc>
        <w:tc>
          <w:tcPr>
            <w:tcW w:w="4279" w:type="dxa"/>
            <w:shd w:val="clear" w:color="auto" w:fill="FFFFFF" w:themeFill="background1"/>
          </w:tcPr>
          <w:p w14:paraId="08FB0C19" w14:textId="72C7BAC3" w:rsidR="00B37B38" w:rsidRDefault="006F54B5" w:rsidP="000E2446">
            <w:pPr>
              <w:pStyle w:val="TableText"/>
            </w:pPr>
            <w:r>
              <w:t xml:space="preserve">Correct. This is noted in </w:t>
            </w:r>
            <w:r w:rsidR="00F97189">
              <w:t>revised</w:t>
            </w:r>
            <w:r>
              <w:t xml:space="preserve"> text.</w:t>
            </w:r>
          </w:p>
        </w:tc>
      </w:tr>
      <w:tr w:rsidR="00B37B38" w14:paraId="012E256E" w14:textId="77777777" w:rsidTr="008835BA">
        <w:tc>
          <w:tcPr>
            <w:tcW w:w="1555" w:type="dxa"/>
            <w:shd w:val="clear" w:color="auto" w:fill="FFFFFF" w:themeFill="background1"/>
          </w:tcPr>
          <w:p w14:paraId="3B717501" w14:textId="5111331D" w:rsidR="00B37B38" w:rsidRDefault="00F729D9" w:rsidP="000E2446">
            <w:pPr>
              <w:pStyle w:val="TableText"/>
            </w:pPr>
            <w:r>
              <w:t>Table 3-2</w:t>
            </w:r>
          </w:p>
        </w:tc>
        <w:tc>
          <w:tcPr>
            <w:tcW w:w="3827" w:type="dxa"/>
            <w:shd w:val="clear" w:color="auto" w:fill="FFFFFF" w:themeFill="background1"/>
          </w:tcPr>
          <w:p w14:paraId="0AA2751B" w14:textId="40534442" w:rsidR="00B37B38" w:rsidRDefault="00F729D9" w:rsidP="000E2446">
            <w:pPr>
              <w:pStyle w:val="TableText"/>
            </w:pPr>
            <w:r>
              <w:t>The soil category for coupe 13 was moderate/moderate</w:t>
            </w:r>
            <w:r w:rsidR="006803AA">
              <w:t xml:space="preserve"> and therefore drainage spacings were based on medium soil erosion hazard.</w:t>
            </w:r>
          </w:p>
        </w:tc>
        <w:tc>
          <w:tcPr>
            <w:tcW w:w="4279" w:type="dxa"/>
            <w:shd w:val="clear" w:color="auto" w:fill="FFFFFF" w:themeFill="background1"/>
          </w:tcPr>
          <w:p w14:paraId="77B14E88" w14:textId="77777777" w:rsidR="00D33ECB" w:rsidRDefault="00327F0C" w:rsidP="000E2446">
            <w:pPr>
              <w:pStyle w:val="TableText"/>
            </w:pPr>
            <w:r>
              <w:t>The</w:t>
            </w:r>
            <w:r w:rsidR="00605984">
              <w:t xml:space="preserve"> FCP for coupe 13 reports that the </w:t>
            </w:r>
            <w:r>
              <w:t>overall soil categ</w:t>
            </w:r>
            <w:r w:rsidR="00605984">
              <w:t>ory was medium-medium</w:t>
            </w:r>
            <w:r w:rsidR="00C23161">
              <w:t xml:space="preserve">. However, soil erosion hazard (which is reported in Table 3-2) </w:t>
            </w:r>
            <w:r w:rsidR="005B3468">
              <w:t>is reported as</w:t>
            </w:r>
            <w:r w:rsidR="00C23161">
              <w:t xml:space="preserve"> </w:t>
            </w:r>
            <w:r w:rsidR="005B3468">
              <w:t xml:space="preserve">high-high-high. Drain spacings in </w:t>
            </w:r>
            <w:r w:rsidR="00C872BA">
              <w:t xml:space="preserve">the MSP and UP for in-coupe roads and snig tracks, respectively, </w:t>
            </w:r>
            <w:r w:rsidR="001308B7">
              <w:t>are based on soil erosion hazard</w:t>
            </w:r>
            <w:r w:rsidR="0066612A">
              <w:t xml:space="preserve">. </w:t>
            </w:r>
          </w:p>
          <w:p w14:paraId="15733E6A" w14:textId="23F5C315" w:rsidR="00B37B38" w:rsidRDefault="0066612A" w:rsidP="000E2446">
            <w:pPr>
              <w:pStyle w:val="TableText"/>
            </w:pPr>
            <w:r>
              <w:t xml:space="preserve">Overall soil category is used to determine buffer and filter widths and </w:t>
            </w:r>
            <w:r w:rsidR="00D33ECB">
              <w:t xml:space="preserve">accounts for the permeability of the soil and its erosion potential. </w:t>
            </w:r>
            <w:r w:rsidR="004B6D64">
              <w:t xml:space="preserve">Given the compaction </w:t>
            </w:r>
            <w:r w:rsidR="006F5D6F">
              <w:t>experiences by</w:t>
            </w:r>
            <w:r w:rsidR="004B6D64">
              <w:t xml:space="preserve"> roads and tracks, </w:t>
            </w:r>
            <w:r w:rsidR="006F5D6F">
              <w:t xml:space="preserve">high </w:t>
            </w:r>
            <w:r w:rsidR="004B6D64">
              <w:t xml:space="preserve">permeability </w:t>
            </w:r>
            <w:r w:rsidR="006F5D6F">
              <w:t>will not mitigate erosion potential, as it will in general forest areas.</w:t>
            </w:r>
          </w:p>
        </w:tc>
      </w:tr>
      <w:tr w:rsidR="00B37B38" w14:paraId="069D5825" w14:textId="77777777" w:rsidTr="008835BA">
        <w:tc>
          <w:tcPr>
            <w:tcW w:w="1555" w:type="dxa"/>
            <w:shd w:val="clear" w:color="auto" w:fill="FFFFFF" w:themeFill="background1"/>
          </w:tcPr>
          <w:p w14:paraId="625E93EC" w14:textId="421D2875" w:rsidR="00B37B38" w:rsidRDefault="00233213" w:rsidP="000E2446">
            <w:pPr>
              <w:pStyle w:val="TableText"/>
            </w:pPr>
            <w:r>
              <w:t xml:space="preserve">Section </w:t>
            </w:r>
            <w:r w:rsidR="00623B71">
              <w:t>4.2.1</w:t>
            </w:r>
            <w:r w:rsidR="00EE3381">
              <w:t xml:space="preserve"> </w:t>
            </w:r>
          </w:p>
        </w:tc>
        <w:tc>
          <w:tcPr>
            <w:tcW w:w="3827" w:type="dxa"/>
            <w:shd w:val="clear" w:color="auto" w:fill="FFFFFF" w:themeFill="background1"/>
          </w:tcPr>
          <w:p w14:paraId="615DAFF5" w14:textId="5591EC1B" w:rsidR="00B37B38" w:rsidRDefault="00EE3381" w:rsidP="000E2446">
            <w:pPr>
              <w:pStyle w:val="TableText"/>
            </w:pPr>
            <w:r>
              <w:t>The FCP states soil erosion hazard of low and medium for A and B horizons, respectively of coupes 7 and 8.</w:t>
            </w:r>
          </w:p>
        </w:tc>
        <w:tc>
          <w:tcPr>
            <w:tcW w:w="4279" w:type="dxa"/>
            <w:shd w:val="clear" w:color="auto" w:fill="FFFFFF" w:themeFill="background1"/>
          </w:tcPr>
          <w:p w14:paraId="11FD5565" w14:textId="77777777" w:rsidR="00B37B38" w:rsidRDefault="004B46CE" w:rsidP="000E2446">
            <w:pPr>
              <w:pStyle w:val="TableText"/>
            </w:pPr>
            <w:r>
              <w:t xml:space="preserve">The FCP states the soil erosion hazard for coupes 7 and 8 is </w:t>
            </w:r>
            <w:r w:rsidR="0061370D">
              <w:t>high-high-high and medium-high-high for the A, B and C horizons, respectively. Overall soil category is</w:t>
            </w:r>
            <w:r w:rsidR="00495DEC">
              <w:t xml:space="preserve"> low</w:t>
            </w:r>
            <w:r w:rsidR="00E81E09">
              <w:t>, moderate</w:t>
            </w:r>
            <w:r w:rsidR="00495DEC">
              <w:t xml:space="preserve"> and </w:t>
            </w:r>
            <w:r w:rsidR="00E81E09">
              <w:t>moderate</w:t>
            </w:r>
            <w:r w:rsidR="00327BD6">
              <w:t xml:space="preserve">, respective </w:t>
            </w:r>
            <w:r w:rsidR="00495DEC">
              <w:t>for the A</w:t>
            </w:r>
            <w:r w:rsidR="00327BD6">
              <w:t xml:space="preserve">, </w:t>
            </w:r>
            <w:r w:rsidR="00495DEC">
              <w:t xml:space="preserve">B </w:t>
            </w:r>
            <w:r w:rsidR="00327BD6">
              <w:t xml:space="preserve">and C </w:t>
            </w:r>
            <w:r w:rsidR="00495DEC">
              <w:t xml:space="preserve">horizons. </w:t>
            </w:r>
          </w:p>
          <w:p w14:paraId="62342C88" w14:textId="3D7E3E4E" w:rsidR="009233F9" w:rsidRDefault="009233F9" w:rsidP="000E2446">
            <w:pPr>
              <w:pStyle w:val="TableText"/>
            </w:pPr>
            <w:r>
              <w:t>See response to previous comment.</w:t>
            </w:r>
          </w:p>
        </w:tc>
      </w:tr>
      <w:tr w:rsidR="00B37B38" w14:paraId="151A1520" w14:textId="77777777" w:rsidTr="008835BA">
        <w:tc>
          <w:tcPr>
            <w:tcW w:w="1555" w:type="dxa"/>
            <w:shd w:val="clear" w:color="auto" w:fill="FFFFFF" w:themeFill="background1"/>
          </w:tcPr>
          <w:p w14:paraId="5D4B24C8" w14:textId="719BF95F" w:rsidR="00B37B38" w:rsidRDefault="00233213" w:rsidP="000E2446">
            <w:pPr>
              <w:pStyle w:val="TableText"/>
            </w:pPr>
            <w:r>
              <w:t>Sections 4.2.1, 4.4.2</w:t>
            </w:r>
            <w:r w:rsidR="0064194E">
              <w:t xml:space="preserve"> Figure 4-3</w:t>
            </w:r>
          </w:p>
        </w:tc>
        <w:tc>
          <w:tcPr>
            <w:tcW w:w="3827" w:type="dxa"/>
            <w:shd w:val="clear" w:color="auto" w:fill="FFFFFF" w:themeFill="background1"/>
          </w:tcPr>
          <w:p w14:paraId="73861AF2" w14:textId="7C3B9710" w:rsidR="00621F93" w:rsidRDefault="00621F93" w:rsidP="00621F93">
            <w:pPr>
              <w:pStyle w:val="TableText"/>
            </w:pPr>
            <w:r>
              <w:t xml:space="preserve">VicForests do not believe that the depression should be considered a drainage line as it did not meet the requirements when assessed during marking. Definition of a drainage line in the Code is - ‘drainage lines’ means depressions that have visible evidence of periodically flowing water (including obvious sedimentation or other clear evidence of overland flow)’. </w:t>
            </w:r>
          </w:p>
          <w:p w14:paraId="26CF0657" w14:textId="7AC498F7" w:rsidR="00B37B38" w:rsidRDefault="00621F93" w:rsidP="00621F93">
            <w:pPr>
              <w:pStyle w:val="TableText"/>
            </w:pPr>
            <w:r>
              <w:lastRenderedPageBreak/>
              <w:t>This was not the case during coupe marking</w:t>
            </w:r>
          </w:p>
        </w:tc>
        <w:tc>
          <w:tcPr>
            <w:tcW w:w="4279" w:type="dxa"/>
            <w:shd w:val="clear" w:color="auto" w:fill="FFFFFF" w:themeFill="background1"/>
          </w:tcPr>
          <w:p w14:paraId="09D4AB8B" w14:textId="0923D9C4" w:rsidR="00B37B38" w:rsidRDefault="00A50CBA" w:rsidP="000E2446">
            <w:pPr>
              <w:pStyle w:val="TableText"/>
            </w:pPr>
            <w:r>
              <w:lastRenderedPageBreak/>
              <w:t xml:space="preserve">We are unable to comment on </w:t>
            </w:r>
            <w:r w:rsidR="00BA178F">
              <w:t xml:space="preserve">conditions in the drainage feature pre-harvest. </w:t>
            </w:r>
          </w:p>
          <w:p w14:paraId="6F3310D8" w14:textId="7354AE91" w:rsidR="00BA178F" w:rsidRDefault="00BA178F" w:rsidP="000E2446">
            <w:pPr>
              <w:pStyle w:val="TableText"/>
            </w:pPr>
            <w:r>
              <w:t>However, at the time of audit, the feature was operating as a drainage line under the Code def</w:t>
            </w:r>
            <w:r w:rsidR="00B252CA">
              <w:t xml:space="preserve">inition, as is apparent from Fig 4-3. The depression is quite deeply incised and is </w:t>
            </w:r>
            <w:r w:rsidR="005A4A53">
              <w:t xml:space="preserve">crossed by two snig tracks and a boundary track in the </w:t>
            </w:r>
            <w:r w:rsidR="00F3663D">
              <w:t xml:space="preserve">space of ~100m. It </w:t>
            </w:r>
            <w:r w:rsidR="00BF6BCA">
              <w:t>wa</w:t>
            </w:r>
            <w:r w:rsidR="00F3663D">
              <w:t>s reason</w:t>
            </w:r>
            <w:r w:rsidR="005C52BD">
              <w:t>ab</w:t>
            </w:r>
            <w:r w:rsidR="00F3663D">
              <w:t xml:space="preserve">ly </w:t>
            </w:r>
            <w:r w:rsidR="005C52BD">
              <w:t>foreseeable that in this landscape</w:t>
            </w:r>
            <w:r w:rsidR="00F3663D">
              <w:t xml:space="preserve"> harvesting would </w:t>
            </w:r>
            <w:r w:rsidR="005C52BD">
              <w:t xml:space="preserve">lead </w:t>
            </w:r>
            <w:r w:rsidR="005C52BD">
              <w:lastRenderedPageBreak/>
              <w:t>to increased flows along the drainage feature</w:t>
            </w:r>
            <w:r w:rsidR="00733D50">
              <w:t>. The potential for soil erosion and sediment movement was</w:t>
            </w:r>
            <w:r w:rsidR="0023315E">
              <w:t xml:space="preserve">, in the auditor’s opinion, </w:t>
            </w:r>
            <w:r w:rsidR="00733D50">
              <w:t xml:space="preserve">not </w:t>
            </w:r>
            <w:r w:rsidR="00551152">
              <w:t>sufficiently addressed in the location and management of the snig and boundary tracks, as highlighted by the erosion observed.</w:t>
            </w:r>
          </w:p>
        </w:tc>
      </w:tr>
      <w:tr w:rsidR="00B37B38" w14:paraId="61555CB2" w14:textId="77777777" w:rsidTr="008835BA">
        <w:tc>
          <w:tcPr>
            <w:tcW w:w="1555" w:type="dxa"/>
            <w:shd w:val="clear" w:color="auto" w:fill="FFFFFF" w:themeFill="background1"/>
          </w:tcPr>
          <w:p w14:paraId="24A91A68" w14:textId="69957498" w:rsidR="00B37B38" w:rsidRDefault="00FA06DA" w:rsidP="000E2446">
            <w:pPr>
              <w:pStyle w:val="TableText"/>
            </w:pPr>
            <w:r>
              <w:lastRenderedPageBreak/>
              <w:t>Section 4.2.2 Figure 4-8</w:t>
            </w:r>
          </w:p>
        </w:tc>
        <w:tc>
          <w:tcPr>
            <w:tcW w:w="3827" w:type="dxa"/>
            <w:shd w:val="clear" w:color="auto" w:fill="FFFFFF" w:themeFill="background1"/>
          </w:tcPr>
          <w:p w14:paraId="0666E0F3" w14:textId="1112378B" w:rsidR="00B37B38" w:rsidRDefault="007073AE" w:rsidP="000E2446">
            <w:pPr>
              <w:pStyle w:val="TableText"/>
            </w:pPr>
            <w:r>
              <w:t>The potential environmental impact rating for the in-coupe road waterway crossing non-conformances</w:t>
            </w:r>
            <w:r w:rsidR="00094497">
              <w:t xml:space="preserve"> at coupe 31</w:t>
            </w:r>
            <w:r w:rsidR="00FA06DA" w:rsidRPr="00FA06DA">
              <w:t xml:space="preserve"> seems a bit extreme for what was otherwise a well-constructed crossing.  The size of the culvert used was larger in diameter than </w:t>
            </w:r>
            <w:r w:rsidR="004103FF" w:rsidRPr="00FA06DA">
              <w:t>required and</w:t>
            </w:r>
            <w:r w:rsidR="00FA06DA" w:rsidRPr="00FA06DA">
              <w:t xml:space="preserve"> was used to reduce the amount of soil disturbance required for construction.  </w:t>
            </w:r>
          </w:p>
        </w:tc>
        <w:tc>
          <w:tcPr>
            <w:tcW w:w="4279" w:type="dxa"/>
            <w:tcBorders>
              <w:bottom w:val="single" w:sz="4" w:space="0" w:color="BFBFBF" w:themeColor="background1" w:themeShade="BF"/>
            </w:tcBorders>
            <w:shd w:val="clear" w:color="auto" w:fill="FFFFFF" w:themeFill="background1"/>
          </w:tcPr>
          <w:p w14:paraId="66CD7A5F" w14:textId="77777777" w:rsidR="00B37B38" w:rsidRDefault="007A6317" w:rsidP="000E2446">
            <w:pPr>
              <w:pStyle w:val="TableText"/>
            </w:pPr>
            <w:r>
              <w:t xml:space="preserve">The </w:t>
            </w:r>
            <w:r w:rsidR="00FB6882">
              <w:t xml:space="preserve">audit </w:t>
            </w:r>
            <w:r>
              <w:t>report</w:t>
            </w:r>
            <w:r w:rsidR="00FB6882">
              <w:t xml:space="preserve"> notes that aspects of the construction of the waterway crossing at coupe 31 </w:t>
            </w:r>
            <w:r w:rsidR="00F01927">
              <w:t>demonstrated</w:t>
            </w:r>
            <w:r w:rsidR="00FB6882">
              <w:t xml:space="preserve"> </w:t>
            </w:r>
            <w:r w:rsidR="00F01927">
              <w:t xml:space="preserve">good practice – </w:t>
            </w:r>
            <w:r w:rsidR="004309EC">
              <w:t xml:space="preserve">as per Figure </w:t>
            </w:r>
            <w:r w:rsidR="0054341E">
              <w:t>4-14.</w:t>
            </w:r>
          </w:p>
          <w:p w14:paraId="0FF79C5C" w14:textId="77777777" w:rsidR="0054341E" w:rsidRDefault="0054341E" w:rsidP="000E2446">
            <w:pPr>
              <w:pStyle w:val="TableText"/>
            </w:pPr>
            <w:r>
              <w:t>Two non-conformances were</w:t>
            </w:r>
            <w:r w:rsidR="00AC6C18">
              <w:t xml:space="preserve"> observed:</w:t>
            </w:r>
          </w:p>
          <w:p w14:paraId="599844C9" w14:textId="77777777" w:rsidR="00AC6C18" w:rsidRDefault="00AC6C18" w:rsidP="00AC6C18">
            <w:pPr>
              <w:pStyle w:val="TableBullet"/>
            </w:pPr>
            <w:r>
              <w:t>Construction with a 900</w:t>
            </w:r>
            <w:r w:rsidR="008D18A8">
              <w:t>mm</w:t>
            </w:r>
            <w:r>
              <w:t xml:space="preserve"> culvert </w:t>
            </w:r>
            <w:r w:rsidR="008D18A8">
              <w:t>without a fish ladder</w:t>
            </w:r>
          </w:p>
          <w:p w14:paraId="7B4F4BFA" w14:textId="77777777" w:rsidR="008D18A8" w:rsidRDefault="008D18A8" w:rsidP="00AC6C18">
            <w:pPr>
              <w:pStyle w:val="TableBullet"/>
            </w:pPr>
            <w:r>
              <w:t xml:space="preserve">The culvert outlet was elevated above the stream bed and hence posed a barrier to fish passage. </w:t>
            </w:r>
          </w:p>
          <w:p w14:paraId="226A7186" w14:textId="77777777" w:rsidR="00A37EFB" w:rsidRDefault="00645818" w:rsidP="00645818">
            <w:pPr>
              <w:pStyle w:val="TableText"/>
            </w:pPr>
            <w:r>
              <w:t xml:space="preserve">As both non-conformances related to </w:t>
            </w:r>
            <w:r w:rsidR="00FE1990">
              <w:t xml:space="preserve">a permanent stream waterway crossing and were anticipated to persist for up to a further 3 years, they rated 6-2-4 in the EIA </w:t>
            </w:r>
            <w:r w:rsidR="00A37EFB">
              <w:t xml:space="preserve">tool. </w:t>
            </w:r>
          </w:p>
          <w:p w14:paraId="562A6F78" w14:textId="77777777" w:rsidR="00645818" w:rsidRDefault="00A37EFB" w:rsidP="00645818">
            <w:pPr>
              <w:pStyle w:val="TableText"/>
            </w:pPr>
            <w:r>
              <w:t>If the 900mm crossing had been constructed with a fish ladder as required by MSP</w:t>
            </w:r>
            <w:r w:rsidR="00375C8F">
              <w:t xml:space="preserve"> 6.2.5.9, there would have been upstream </w:t>
            </w:r>
            <w:r w:rsidR="00DE63D0">
              <w:t xml:space="preserve">passage available to small native fish. The two issues collectively meant that </w:t>
            </w:r>
            <w:r w:rsidR="00F23945">
              <w:t>these fish and potentially other native aquatic fauna could not move upstream while the culvert is in place.</w:t>
            </w:r>
          </w:p>
          <w:p w14:paraId="33D08399" w14:textId="13DD7D61" w:rsidR="00F23945" w:rsidRDefault="00F23945" w:rsidP="00645818">
            <w:pPr>
              <w:pStyle w:val="TableText"/>
            </w:pPr>
            <w:r>
              <w:t xml:space="preserve">The </w:t>
            </w:r>
            <w:r w:rsidR="00E250E1">
              <w:t xml:space="preserve">EIA rating of major is, in the auditor’s opinion, consistent with the </w:t>
            </w:r>
            <w:r w:rsidR="00D63912">
              <w:t>level of environmental impact.</w:t>
            </w:r>
          </w:p>
        </w:tc>
      </w:tr>
      <w:tr w:rsidR="00B37B38" w14:paraId="7B107F74" w14:textId="77777777" w:rsidTr="008835BA">
        <w:tc>
          <w:tcPr>
            <w:tcW w:w="1555" w:type="dxa"/>
            <w:shd w:val="clear" w:color="auto" w:fill="FFFFFF" w:themeFill="background1"/>
          </w:tcPr>
          <w:p w14:paraId="22D209E2" w14:textId="4C7B2712" w:rsidR="00B37B38" w:rsidRDefault="00B40B7D" w:rsidP="000E2446">
            <w:pPr>
              <w:pStyle w:val="TableText"/>
            </w:pPr>
            <w:r>
              <w:t>Section 4.4</w:t>
            </w:r>
          </w:p>
        </w:tc>
        <w:tc>
          <w:tcPr>
            <w:tcW w:w="3827" w:type="dxa"/>
            <w:shd w:val="clear" w:color="auto" w:fill="FFFFFF" w:themeFill="background1"/>
          </w:tcPr>
          <w:p w14:paraId="6ED1E82F" w14:textId="1BD95820" w:rsidR="00B37B38" w:rsidRDefault="00B40B7D" w:rsidP="000E2446">
            <w:pPr>
              <w:pStyle w:val="TableText"/>
            </w:pPr>
            <w:r w:rsidRPr="00B40B7D">
              <w:t xml:space="preserve">The assessment of major potential impact </w:t>
            </w:r>
            <w:r w:rsidR="00094497">
              <w:t xml:space="preserve">for the incident at coupe 23 </w:t>
            </w:r>
            <w:r w:rsidRPr="00B40B7D">
              <w:t xml:space="preserve">is misleading.  As demonstrated, the values assigned to the SPZ do not exist at the location and the only actual impact was a machine tracking in and then out with almost no soil disturbance and no vegetation removed.  The machine stopped at the blue tape that reflected a hydrology buffer.  The only reason the SPZ still exists on paper is because DEECA were </w:t>
            </w:r>
            <w:r w:rsidR="003B750E">
              <w:t xml:space="preserve">unable </w:t>
            </w:r>
            <w:r w:rsidRPr="00B40B7D">
              <w:t xml:space="preserve">to do a field visit. </w:t>
            </w:r>
            <w:r w:rsidR="001C1470">
              <w:t>F</w:t>
            </w:r>
            <w:r w:rsidRPr="00B40B7D">
              <w:t xml:space="preserve">rom </w:t>
            </w:r>
            <w:r w:rsidR="001C1470">
              <w:t>VicForests</w:t>
            </w:r>
            <w:r w:rsidRPr="00B40B7D">
              <w:t xml:space="preserve"> perspective the actual environmental impact is zero, but acknowledge it is an incursion into SPZ (on paper) which reflects poor planning (or implementation) on our part.  We believe the impact rating should be downgraded to reflect this.</w:t>
            </w:r>
          </w:p>
        </w:tc>
        <w:tc>
          <w:tcPr>
            <w:tcW w:w="4279" w:type="dxa"/>
            <w:shd w:val="clear" w:color="auto" w:fill="FFFFFF" w:themeFill="background1"/>
          </w:tcPr>
          <w:p w14:paraId="1595FD2C" w14:textId="77777777" w:rsidR="00B37B38" w:rsidRDefault="00A66906" w:rsidP="000E2446">
            <w:pPr>
              <w:pStyle w:val="TableText"/>
            </w:pPr>
            <w:r>
              <w:t xml:space="preserve">We agree that the actual level of environmental harm caused by the machine incursion into the SPZ is </w:t>
            </w:r>
            <w:r w:rsidR="009D72C6">
              <w:t xml:space="preserve">minimal and do </w:t>
            </w:r>
            <w:r w:rsidR="007344F2">
              <w:t>not assert that the SPZ possessed the values for which it was reserved.</w:t>
            </w:r>
          </w:p>
          <w:p w14:paraId="0A7A98AD" w14:textId="205E2EBC" w:rsidR="007344F2" w:rsidRDefault="00717558" w:rsidP="000E2446">
            <w:pPr>
              <w:pStyle w:val="TableText"/>
            </w:pPr>
            <w:r>
              <w:t xml:space="preserve">The incident was not assessed as a non-conformance </w:t>
            </w:r>
            <w:r w:rsidR="00117E4D">
              <w:t xml:space="preserve">because </w:t>
            </w:r>
            <w:r>
              <w:t xml:space="preserve">of </w:t>
            </w:r>
            <w:r w:rsidR="007D7261">
              <w:t>its environmental impact. As noted, the SPZ was know</w:t>
            </w:r>
            <w:r w:rsidR="00DC5F2D">
              <w:t xml:space="preserve">n </w:t>
            </w:r>
            <w:r w:rsidR="000256C1">
              <w:t xml:space="preserve">to exist and marked on the operations map. </w:t>
            </w:r>
            <w:r w:rsidR="00FE31D5">
              <w:t xml:space="preserve">The operations map recorded that a zoning amendment had been submitted but that there was to be </w:t>
            </w:r>
            <w:r w:rsidR="00721E0C">
              <w:t>“</w:t>
            </w:r>
            <w:r w:rsidR="00FE31D5">
              <w:t xml:space="preserve">no harvesting of the unallocated area until approval (to do so) </w:t>
            </w:r>
            <w:r w:rsidR="00721E0C">
              <w:t>i</w:t>
            </w:r>
            <w:r w:rsidR="00FE31D5">
              <w:t>s given</w:t>
            </w:r>
            <w:r w:rsidR="00721E0C">
              <w:t>”</w:t>
            </w:r>
            <w:r w:rsidR="00FE31D5">
              <w:t>.</w:t>
            </w:r>
            <w:r w:rsidR="00721E0C">
              <w:t xml:space="preserve"> Entry of the</w:t>
            </w:r>
            <w:r w:rsidR="00487363">
              <w:t xml:space="preserve"> machine into the marked SPZ was inconsistent with that requirement.</w:t>
            </w:r>
          </w:p>
          <w:p w14:paraId="05C53F0D" w14:textId="56E217BE" w:rsidR="00487363" w:rsidRDefault="00942C44" w:rsidP="000E2446">
            <w:pPr>
              <w:pStyle w:val="TableText"/>
            </w:pPr>
            <w:r>
              <w:t xml:space="preserve">The EIA tool was used to assess the severity of the incident. It was scored 5-2-4 </w:t>
            </w:r>
            <w:r w:rsidR="00B6296F">
              <w:t xml:space="preserve">because it was </w:t>
            </w:r>
            <w:r w:rsidR="00435B96">
              <w:t>a low impact disturbance in a sensitive</w:t>
            </w:r>
            <w:r w:rsidR="00B6296F">
              <w:t xml:space="preserve"> SPZ </w:t>
            </w:r>
            <w:r w:rsidR="00435B96">
              <w:t>receiving environment</w:t>
            </w:r>
            <w:r w:rsidR="00BC7982">
              <w:t>, with an impact that was likely to persist for at least another year. The score of major is con</w:t>
            </w:r>
            <w:r w:rsidR="00B6296F">
              <w:t xml:space="preserve">sistent with the tool, notwithstanding the low actual </w:t>
            </w:r>
            <w:r w:rsidR="00C83093">
              <w:t>environmental harm caused</w:t>
            </w:r>
          </w:p>
        </w:tc>
      </w:tr>
      <w:tr w:rsidR="0052382F" w14:paraId="109203EB" w14:textId="77777777" w:rsidTr="008835BA">
        <w:tc>
          <w:tcPr>
            <w:tcW w:w="1555" w:type="dxa"/>
            <w:shd w:val="clear" w:color="auto" w:fill="FFFFFF" w:themeFill="background1"/>
          </w:tcPr>
          <w:p w14:paraId="2F612E17" w14:textId="575FDA80" w:rsidR="0052382F" w:rsidRDefault="003575D6" w:rsidP="000E2446">
            <w:pPr>
              <w:pStyle w:val="TableText"/>
            </w:pPr>
            <w:r>
              <w:t xml:space="preserve">Section </w:t>
            </w:r>
            <w:r w:rsidR="009D720C">
              <w:t>4.5.5</w:t>
            </w:r>
          </w:p>
        </w:tc>
        <w:tc>
          <w:tcPr>
            <w:tcW w:w="3827" w:type="dxa"/>
            <w:shd w:val="clear" w:color="auto" w:fill="FFFFFF" w:themeFill="background1"/>
          </w:tcPr>
          <w:p w14:paraId="3E320258" w14:textId="6A317985" w:rsidR="0052382F" w:rsidRPr="00B40B7D" w:rsidRDefault="0089637F" w:rsidP="000E2446">
            <w:pPr>
              <w:pStyle w:val="TableText"/>
            </w:pPr>
            <w:r>
              <w:t>T</w:t>
            </w:r>
            <w:r w:rsidR="0055748C" w:rsidRPr="0055748C">
              <w:t xml:space="preserve">he overall soil category </w:t>
            </w:r>
            <w:r w:rsidR="001400FD">
              <w:t xml:space="preserve">(coupe 7 and 8) </w:t>
            </w:r>
            <w:r w:rsidR="0055748C" w:rsidRPr="0055748C">
              <w:t>was moderate/moderate and therefore spacings were based on medium soil erosion hazard.</w:t>
            </w:r>
          </w:p>
        </w:tc>
        <w:tc>
          <w:tcPr>
            <w:tcW w:w="4279" w:type="dxa"/>
            <w:shd w:val="clear" w:color="auto" w:fill="FFFFFF" w:themeFill="background1"/>
          </w:tcPr>
          <w:p w14:paraId="1F90C994" w14:textId="402FAAAA" w:rsidR="0052382F" w:rsidRDefault="001400FD" w:rsidP="000E2446">
            <w:pPr>
              <w:pStyle w:val="TableText"/>
            </w:pPr>
            <w:r>
              <w:t>As noted previously and in this comment, the overall soil category was moderate</w:t>
            </w:r>
            <w:r w:rsidR="00893313">
              <w:t>/moderate for the A and B horizons. However, the soil erosion hazard, which is used to determine drainage structure spacing, was high/high</w:t>
            </w:r>
            <w:r w:rsidR="00745E63">
              <w:t xml:space="preserve"> and hence the spacings were not based on the soil characteristics reported in the coupe plan.</w:t>
            </w:r>
          </w:p>
        </w:tc>
      </w:tr>
      <w:tr w:rsidR="006856B7" w14:paraId="3D8CB323" w14:textId="77777777" w:rsidTr="008835BA">
        <w:tc>
          <w:tcPr>
            <w:tcW w:w="1555" w:type="dxa"/>
            <w:shd w:val="clear" w:color="auto" w:fill="FFFFFF" w:themeFill="background1"/>
          </w:tcPr>
          <w:p w14:paraId="164C3FD5" w14:textId="5380A28F" w:rsidR="006856B7" w:rsidRDefault="002E257D" w:rsidP="000E2446">
            <w:pPr>
              <w:pStyle w:val="TableText"/>
            </w:pPr>
            <w:r>
              <w:lastRenderedPageBreak/>
              <w:t>Section 4.5.5 Figure 4-18</w:t>
            </w:r>
            <w:r w:rsidR="00401695">
              <w:t>, Table C-1</w:t>
            </w:r>
          </w:p>
        </w:tc>
        <w:tc>
          <w:tcPr>
            <w:tcW w:w="3827" w:type="dxa"/>
            <w:shd w:val="clear" w:color="auto" w:fill="FFFFFF" w:themeFill="background1"/>
          </w:tcPr>
          <w:p w14:paraId="063985C1" w14:textId="4FAFF56B" w:rsidR="006856B7" w:rsidRDefault="00194223" w:rsidP="000E2446">
            <w:pPr>
              <w:pStyle w:val="TableText"/>
            </w:pPr>
            <w:r w:rsidRPr="00194223">
              <w:t>The coupes were managed with the expectation of regen</w:t>
            </w:r>
            <w:r w:rsidR="00177388">
              <w:t>eration</w:t>
            </w:r>
            <w:r w:rsidRPr="00194223">
              <w:t xml:space="preserve"> burning. The halt on regen</w:t>
            </w:r>
            <w:r w:rsidR="001E5630">
              <w:t>eration</w:t>
            </w:r>
            <w:r w:rsidRPr="00194223">
              <w:t xml:space="preserve"> burning was outside VicForests</w:t>
            </w:r>
            <w:r w:rsidR="001E5630">
              <w:t>’</w:t>
            </w:r>
            <w:r w:rsidRPr="00194223">
              <w:t xml:space="preserve"> control.</w:t>
            </w:r>
          </w:p>
        </w:tc>
        <w:tc>
          <w:tcPr>
            <w:tcW w:w="4279" w:type="dxa"/>
            <w:shd w:val="clear" w:color="auto" w:fill="FFFFFF" w:themeFill="background1"/>
          </w:tcPr>
          <w:p w14:paraId="4C19B452" w14:textId="77777777" w:rsidR="006856B7" w:rsidRDefault="00C84475" w:rsidP="000E2446">
            <w:pPr>
              <w:pStyle w:val="TableText"/>
            </w:pPr>
            <w:r>
              <w:t>We note that some of the coupes were prepared for regeneration burning and others for rough heaping</w:t>
            </w:r>
            <w:r w:rsidR="009E7FDC">
              <w:t xml:space="preserve"> and acknowledge that VicForests </w:t>
            </w:r>
            <w:r w:rsidR="000645F4">
              <w:t>had little influence over decisions to permit or not permit regeneration burning.</w:t>
            </w:r>
          </w:p>
          <w:p w14:paraId="432075A9" w14:textId="671AB501" w:rsidR="005B7FF6" w:rsidRDefault="005B7FF6" w:rsidP="000E2446">
            <w:pPr>
              <w:pStyle w:val="TableText"/>
            </w:pPr>
            <w:r>
              <w:t xml:space="preserve">We note two points regarding the debris piles highlighted in Fig </w:t>
            </w:r>
            <w:r w:rsidR="00627B9C">
              <w:t>4-18 and discussed in Section 5.4</w:t>
            </w:r>
            <w:r>
              <w:t>:</w:t>
            </w:r>
          </w:p>
          <w:p w14:paraId="25187DB0" w14:textId="77777777" w:rsidR="005B7FF6" w:rsidRDefault="005B7FF6" w:rsidP="005B7FF6">
            <w:pPr>
              <w:pStyle w:val="TableBullet"/>
            </w:pPr>
            <w:r>
              <w:t>Some of the d</w:t>
            </w:r>
            <w:r w:rsidR="0029653D">
              <w:t xml:space="preserve">ebris piles observed (including the one from coupe </w:t>
            </w:r>
            <w:r w:rsidR="00256B38">
              <w:t xml:space="preserve">25, left image in the </w:t>
            </w:r>
            <w:r w:rsidR="00A93181">
              <w:t>Fig 4-18</w:t>
            </w:r>
            <w:r w:rsidR="00CF21ED">
              <w:t xml:space="preserve">) were very large and not consistent with Silviculture Guideline 11 recommendation to distribute fuels </w:t>
            </w:r>
            <w:r w:rsidR="005B45F1">
              <w:t>more evenly across the coupe. That pile could burn at very high intensity and damage soil and regenerative capacity below.</w:t>
            </w:r>
          </w:p>
          <w:p w14:paraId="67CCF981" w14:textId="119B81FB" w:rsidR="005B45F1" w:rsidRDefault="000F6157" w:rsidP="005B7FF6">
            <w:pPr>
              <w:pStyle w:val="TableBullet"/>
            </w:pPr>
            <w:r>
              <w:t>Consistent with other issues, we note the non-conformances we observe, rega</w:t>
            </w:r>
            <w:r w:rsidR="00FA7D60">
              <w:t xml:space="preserve">rdless of causation. </w:t>
            </w:r>
          </w:p>
        </w:tc>
      </w:tr>
      <w:tr w:rsidR="00FA7D60" w14:paraId="3B1A7DAE" w14:textId="77777777" w:rsidTr="008835BA">
        <w:tc>
          <w:tcPr>
            <w:tcW w:w="1555" w:type="dxa"/>
            <w:shd w:val="clear" w:color="auto" w:fill="FFFFFF" w:themeFill="background1"/>
          </w:tcPr>
          <w:p w14:paraId="612C2034" w14:textId="27DDB639" w:rsidR="00FA7D60" w:rsidRDefault="00074AE1" w:rsidP="000E2446">
            <w:pPr>
              <w:pStyle w:val="TableText"/>
            </w:pPr>
            <w:r>
              <w:t>Section 5.1.2</w:t>
            </w:r>
          </w:p>
        </w:tc>
        <w:tc>
          <w:tcPr>
            <w:tcW w:w="3827" w:type="dxa"/>
            <w:shd w:val="clear" w:color="auto" w:fill="FFFFFF" w:themeFill="background1"/>
          </w:tcPr>
          <w:p w14:paraId="74DC5B5B" w14:textId="7EAA9BC4" w:rsidR="00FA7D60" w:rsidRPr="00194223" w:rsidRDefault="009D344C" w:rsidP="009849B3">
            <w:pPr>
              <w:pStyle w:val="TableText"/>
            </w:pPr>
            <w:r>
              <w:t>Suggest altering reference to “</w:t>
            </w:r>
            <w:r w:rsidR="00D6627C">
              <w:t>m</w:t>
            </w:r>
            <w:r>
              <w:t>ass</w:t>
            </w:r>
            <w:r w:rsidR="00D6627C">
              <w:t xml:space="preserve"> soil movement</w:t>
            </w:r>
            <w:r>
              <w:t>”</w:t>
            </w:r>
            <w:r w:rsidR="00D6627C">
              <w:t xml:space="preserve"> as this sounds like a land slip, which was not what was observed.</w:t>
            </w:r>
          </w:p>
        </w:tc>
        <w:tc>
          <w:tcPr>
            <w:tcW w:w="4279" w:type="dxa"/>
            <w:shd w:val="clear" w:color="auto" w:fill="FFFFFF" w:themeFill="background1"/>
          </w:tcPr>
          <w:p w14:paraId="44A9A48D" w14:textId="6AF897AD" w:rsidR="00FA7D60" w:rsidRDefault="009849B3" w:rsidP="000E2446">
            <w:pPr>
              <w:pStyle w:val="TableText"/>
            </w:pPr>
            <w:r>
              <w:t>Mass movement is defined</w:t>
            </w:r>
            <w:r w:rsidR="00ED7B4F">
              <w:t xml:space="preserve"> as </w:t>
            </w:r>
            <w:r w:rsidR="00524E6A">
              <w:t>the</w:t>
            </w:r>
            <w:r w:rsidR="00ED7B4F">
              <w:t xml:space="preserve"> “</w:t>
            </w:r>
            <w:r w:rsidR="00ED7B4F" w:rsidRPr="00ED7B4F">
              <w:t>down slope movement of earth materials under the influence of gravity</w:t>
            </w:r>
            <w:r w:rsidR="00ED7B4F">
              <w:t>”</w:t>
            </w:r>
            <w:r w:rsidR="00DE7E2D">
              <w:t>.</w:t>
            </w:r>
            <w:r w:rsidR="00ED7B4F">
              <w:t xml:space="preserve"> </w:t>
            </w:r>
            <w:r w:rsidR="00DE7E2D">
              <w:t xml:space="preserve">Mass soil movement </w:t>
            </w:r>
            <w:r w:rsidR="00ED7B4F">
              <w:t xml:space="preserve">is differentiated from most other forms of erosion in that water is not </w:t>
            </w:r>
            <w:r w:rsidR="00DE7E2D">
              <w:t xml:space="preserve">the direct cause of soil movement (although it is often </w:t>
            </w:r>
            <w:r w:rsidR="003E0416">
              <w:t>an accelerant).</w:t>
            </w:r>
            <w:r w:rsidR="00B734BF">
              <w:t xml:space="preserve"> Mass movement is one of the forms of erosion observed at coupes included in the 2023 and previous FAP audits.</w:t>
            </w:r>
            <w:r w:rsidR="00DE7E2D">
              <w:t xml:space="preserve"> </w:t>
            </w:r>
          </w:p>
        </w:tc>
      </w:tr>
      <w:tr w:rsidR="00B734BF" w14:paraId="5AFFA671" w14:textId="77777777" w:rsidTr="008835BA">
        <w:tc>
          <w:tcPr>
            <w:tcW w:w="1555" w:type="dxa"/>
            <w:shd w:val="clear" w:color="auto" w:fill="FFFFFF" w:themeFill="background1"/>
          </w:tcPr>
          <w:p w14:paraId="41D253B7" w14:textId="55BCCD32" w:rsidR="00B734BF" w:rsidRDefault="002719DF" w:rsidP="000E2446">
            <w:pPr>
              <w:pStyle w:val="TableText"/>
            </w:pPr>
            <w:r>
              <w:t>Section 5.4</w:t>
            </w:r>
          </w:p>
        </w:tc>
        <w:tc>
          <w:tcPr>
            <w:tcW w:w="3827" w:type="dxa"/>
            <w:shd w:val="clear" w:color="auto" w:fill="FFFFFF" w:themeFill="background1"/>
          </w:tcPr>
          <w:p w14:paraId="3CE26BD2" w14:textId="71249247" w:rsidR="00B734BF" w:rsidRDefault="00041868" w:rsidP="009849B3">
            <w:pPr>
              <w:pStyle w:val="TableText"/>
            </w:pPr>
            <w:r w:rsidRPr="00041868">
              <w:t>Comparison between audits is very difficult due to the risk</w:t>
            </w:r>
            <w:r>
              <w:t>-</w:t>
            </w:r>
            <w:r w:rsidRPr="00041868">
              <w:t>based approach to selecting coupes. Consider re-phrasing</w:t>
            </w:r>
            <w:r>
              <w:t xml:space="preserve"> the comment that </w:t>
            </w:r>
            <w:r w:rsidR="006519EC">
              <w:t>“</w:t>
            </w:r>
            <w:r w:rsidR="006519EC" w:rsidRPr="006519EC">
              <w:t>the increased prevalence of this type of incident does not fully explain the somewhat poorer conformance record identified in this audit</w:t>
            </w:r>
            <w:r w:rsidR="006519EC">
              <w:t>.”</w:t>
            </w:r>
          </w:p>
        </w:tc>
        <w:tc>
          <w:tcPr>
            <w:tcW w:w="4279" w:type="dxa"/>
            <w:shd w:val="clear" w:color="auto" w:fill="FFFFFF" w:themeFill="background1"/>
          </w:tcPr>
          <w:p w14:paraId="185A89F8" w14:textId="77777777" w:rsidR="00CC1EA4" w:rsidRDefault="00FD1BBB" w:rsidP="000E2446">
            <w:pPr>
              <w:pStyle w:val="TableText"/>
            </w:pPr>
            <w:r>
              <w:t xml:space="preserve">The sentence has been removed. </w:t>
            </w:r>
          </w:p>
          <w:p w14:paraId="554F370C" w14:textId="390F3B16" w:rsidR="00B734BF" w:rsidRDefault="00FD1BBB" w:rsidP="000E2446">
            <w:pPr>
              <w:pStyle w:val="TableText"/>
            </w:pPr>
            <w:r>
              <w:t>There was only a very small difference overall be</w:t>
            </w:r>
            <w:r w:rsidR="00980526">
              <w:t xml:space="preserve">tween the overall level of conformance observed in this audit and that from the FY2022 audit. </w:t>
            </w:r>
            <w:r w:rsidR="00CC1EA4">
              <w:t>The large increase in non-conformances for non-coupe infrastructure is partly explained by the increased incidence of non-conformances related to debris piles.</w:t>
            </w:r>
          </w:p>
        </w:tc>
      </w:tr>
    </w:tbl>
    <w:p w14:paraId="641002C6" w14:textId="77777777" w:rsidR="003D71CE" w:rsidRPr="00797AFB" w:rsidRDefault="003D71CE" w:rsidP="00797AFB">
      <w:pPr>
        <w:pStyle w:val="BodyText"/>
      </w:pPr>
    </w:p>
    <w:sectPr w:rsidR="003D71CE" w:rsidRPr="00797AFB" w:rsidSect="0064586A">
      <w:pgSz w:w="11906" w:h="16838" w:code="9"/>
      <w:pgMar w:top="1134" w:right="1134" w:bottom="567" w:left="1134" w:header="567"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6907D2" w14:textId="77777777" w:rsidR="00AD64CF" w:rsidRDefault="00AD64CF" w:rsidP="00066DE7">
      <w:r>
        <w:separator/>
      </w:r>
    </w:p>
    <w:p w14:paraId="435DE825" w14:textId="77777777" w:rsidR="00AD64CF" w:rsidRDefault="00AD64CF"/>
  </w:endnote>
  <w:endnote w:type="continuationSeparator" w:id="0">
    <w:p w14:paraId="79D656B5" w14:textId="77777777" w:rsidR="00AD64CF" w:rsidRDefault="00AD64CF" w:rsidP="00066DE7">
      <w:r>
        <w:continuationSeparator/>
      </w:r>
    </w:p>
    <w:p w14:paraId="2EC9630D" w14:textId="77777777" w:rsidR="00AD64CF" w:rsidRDefault="00AD64CF"/>
  </w:endnote>
  <w:endnote w:type="continuationNotice" w:id="1">
    <w:p w14:paraId="69CF33AC" w14:textId="77777777" w:rsidR="00AD64CF" w:rsidRDefault="00AD64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Jacobs Chronos">
    <w:altName w:val="Cambria"/>
    <w:charset w:val="00"/>
    <w:family w:val="swiss"/>
    <w:pitch w:val="variable"/>
    <w:sig w:usb0="A00000EF" w:usb1="0000E0EB" w:usb2="00000008" w:usb3="00000000" w:csb0="00000001" w:csb1="00000000"/>
    <w:embedRegular r:id="rId1" w:fontKey="{6B50C8A1-1604-499E-AE6C-283C402BEFB0}"/>
    <w:embedBold r:id="rId2" w:fontKey="{E8609E19-41F8-4AFE-8E72-868A549AB810}"/>
    <w:embedItalic r:id="rId3" w:fontKey="{14483DC7-92C7-4DE2-98D8-DB3367DEAE95}"/>
    <w:embedBoldItalic r:id="rId4" w:fontKey="{34A521EA-3374-4012-8B91-42B4B17EFF62}"/>
  </w:font>
  <w:font w:name="Calibri">
    <w:panose1 w:val="020F0502020204030204"/>
    <w:charset w:val="00"/>
    <w:family w:val="swiss"/>
    <w:pitch w:val="variable"/>
    <w:sig w:usb0="E4002EFF" w:usb1="C000247B" w:usb2="00000009" w:usb3="00000000" w:csb0="000001FF" w:csb1="00000000"/>
    <w:embedRegular r:id="rId5" w:fontKey="{64FF2A39-72DF-4192-A084-A1643BF409E9}"/>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Jacobs Chronos Light">
    <w:charset w:val="00"/>
    <w:family w:val="swiss"/>
    <w:pitch w:val="variable"/>
    <w:sig w:usb0="A00000EF" w:usb1="0000E0EB" w:usb2="00000008" w:usb3="00000000" w:csb0="00000001" w:csb1="00000000"/>
    <w:embedRegular r:id="rId6" w:fontKey="{40D656A8-942C-4070-88E0-99EB7EDF72CF}"/>
    <w:embedBold r:id="rId7" w:fontKey="{1EC3C197-EE36-421D-AD98-C982AB7BABE5}"/>
    <w:embedItalic r:id="rId8" w:fontKey="{48EAA28A-A2C3-404B-B69F-09C6B26E1895}"/>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Jacobs Chronos Cd">
    <w:altName w:val="Calibri"/>
    <w:charset w:val="00"/>
    <w:family w:val="swiss"/>
    <w:pitch w:val="variable"/>
    <w:sig w:usb0="A00000EF" w:usb1="0000E0EB" w:usb2="00000008" w:usb3="00000000" w:csb0="00000001" w:csb1="00000000"/>
    <w:embedRegular r:id="rId9" w:fontKey="{C650D878-15CC-43B9-8D50-A59ADF9515C1}"/>
    <w:embedBold r:id="rId10" w:fontKey="{FF427591-405F-4A2E-9271-87AE8EAE081F}"/>
    <w:embedItalic r:id="rId11" w:fontKey="{2BE0880D-2AB5-4E47-AEAA-07AAF5816C88}"/>
  </w:font>
  <w:font w:name="Segoe UI">
    <w:panose1 w:val="020B0502040204020203"/>
    <w:charset w:val="00"/>
    <w:family w:val="swiss"/>
    <w:pitch w:val="variable"/>
    <w:sig w:usb0="E4002EFF" w:usb1="C000E47F" w:usb2="00000009" w:usb3="00000000" w:csb0="000001FF" w:csb1="00000000"/>
    <w:embedRegular r:id="rId12" w:fontKey="{A89231E8-5FB0-4372-A3BB-75E8739F1FDE}"/>
  </w:font>
  <w:font w:name="Consolas">
    <w:panose1 w:val="020B0609020204030204"/>
    <w:charset w:val="00"/>
    <w:family w:val="modern"/>
    <w:pitch w:val="fixed"/>
    <w:sig w:usb0="E00006FF" w:usb1="0000FCFF" w:usb2="00000001" w:usb3="00000000" w:csb0="0000019F" w:csb1="00000000"/>
    <w:embedRegular r:id="rId13" w:fontKey="{E9F83656-AC9C-42F5-9E9E-E25FA0A4B33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6C3D4" w14:textId="129C8AF4" w:rsidR="00AB3704" w:rsidRDefault="00C345D7">
    <w:pPr>
      <w:pStyle w:val="Footer"/>
    </w:pPr>
    <w:r>
      <w:rPr>
        <w:noProof/>
      </w:rPr>
      <mc:AlternateContent>
        <mc:Choice Requires="wps">
          <w:drawing>
            <wp:anchor distT="0" distB="0" distL="0" distR="0" simplePos="0" relativeHeight="251659264" behindDoc="0" locked="0" layoutInCell="1" allowOverlap="1" wp14:anchorId="1A8B5BA1" wp14:editId="0089A735">
              <wp:simplePos x="635" y="635"/>
              <wp:positionH relativeFrom="page">
                <wp:align>center</wp:align>
              </wp:positionH>
              <wp:positionV relativeFrom="page">
                <wp:align>bottom</wp:align>
              </wp:positionV>
              <wp:extent cx="443865" cy="443865"/>
              <wp:effectExtent l="0" t="0" r="635" b="0"/>
              <wp:wrapNone/>
              <wp:docPr id="29" name="Text Box 2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7ABCDE1" w14:textId="6505D766"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8B5BA1" id="_x0000_t202" coordsize="21600,21600" o:spt="202" path="m,l,21600r21600,l21600,xe">
              <v:stroke joinstyle="miter"/>
              <v:path gradientshapeok="t" o:connecttype="rect"/>
            </v:shapetype>
            <v:shape id="Text Box 29" o:spid="_x0000_s1026" type="#_x0000_t202" alt="OFFICIAL" style="position:absolute;margin-left:0;margin-top:0;width:34.95pt;height:34.9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fill o:detectmouseclick="t"/>
              <v:textbox style="mso-fit-shape-to-text:t" inset="0,0,0,15pt">
                <w:txbxContent>
                  <w:p w14:paraId="07ABCDE1" w14:textId="6505D766"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07A88" w14:textId="58C329A7" w:rsidR="00C345D7" w:rsidRDefault="00C345D7">
    <w:pPr>
      <w:pStyle w:val="Footer"/>
    </w:pPr>
    <w:r>
      <w:rPr>
        <w:noProof/>
      </w:rPr>
      <mc:AlternateContent>
        <mc:Choice Requires="wps">
          <w:drawing>
            <wp:anchor distT="0" distB="0" distL="0" distR="0" simplePos="0" relativeHeight="251668480" behindDoc="0" locked="0" layoutInCell="1" allowOverlap="1" wp14:anchorId="5221E041" wp14:editId="09F6EC5B">
              <wp:simplePos x="635" y="635"/>
              <wp:positionH relativeFrom="page">
                <wp:align>center</wp:align>
              </wp:positionH>
              <wp:positionV relativeFrom="page">
                <wp:align>bottom</wp:align>
              </wp:positionV>
              <wp:extent cx="443865" cy="443865"/>
              <wp:effectExtent l="0" t="0" r="635" b="0"/>
              <wp:wrapNone/>
              <wp:docPr id="39" name="Text Box 3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EB57FAD" w14:textId="23EFF261"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21E041" id="_x0000_t202" coordsize="21600,21600" o:spt="202" path="m,l,21600r21600,l21600,xe">
              <v:stroke joinstyle="miter"/>
              <v:path gradientshapeok="t" o:connecttype="rect"/>
            </v:shapetype>
            <v:shape id="Text Box 39" o:spid="_x0000_s1035" type="#_x0000_t202" alt="OFFICIAL" style="position:absolute;margin-left:0;margin-top:0;width:34.95pt;height:34.95pt;z-index:2516684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4EB57FAD" w14:textId="23EFF261"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704ADC" w14:paraId="2C806555" w14:textId="77777777" w:rsidTr="006F3D5B">
      <w:trPr>
        <w:trHeight w:val="170"/>
      </w:trPr>
      <w:tc>
        <w:tcPr>
          <w:tcW w:w="4074" w:type="pct"/>
          <w:tcBorders>
            <w:top w:val="nil"/>
            <w:bottom w:val="single" w:sz="2" w:space="0" w:color="231EDC" w:themeColor="accent1"/>
          </w:tcBorders>
          <w:tcMar>
            <w:top w:w="0" w:type="dxa"/>
            <w:left w:w="0" w:type="dxa"/>
            <w:right w:w="0" w:type="dxa"/>
          </w:tcMar>
          <w:vAlign w:val="center"/>
        </w:tcPr>
        <w:p w14:paraId="5BEEFEFD" w14:textId="0D615CAA" w:rsidR="00704ADC" w:rsidRDefault="00C345D7" w:rsidP="00004A3F">
          <w:pPr>
            <w:pStyle w:val="Footer"/>
            <w:ind w:right="568"/>
          </w:pPr>
          <w:r>
            <w:rPr>
              <w:noProof/>
            </w:rPr>
            <mc:AlternateContent>
              <mc:Choice Requires="wps">
                <w:drawing>
                  <wp:anchor distT="0" distB="0" distL="0" distR="0" simplePos="0" relativeHeight="251669504" behindDoc="0" locked="0" layoutInCell="1" allowOverlap="1" wp14:anchorId="6B2C96C2" wp14:editId="486D31D7">
                    <wp:simplePos x="635" y="635"/>
                    <wp:positionH relativeFrom="page">
                      <wp:align>center</wp:align>
                    </wp:positionH>
                    <wp:positionV relativeFrom="page">
                      <wp:align>bottom</wp:align>
                    </wp:positionV>
                    <wp:extent cx="443865" cy="443865"/>
                    <wp:effectExtent l="0" t="0" r="635" b="0"/>
                    <wp:wrapNone/>
                    <wp:docPr id="40" name="Text Box 4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563A2F3" w14:textId="0A6F3366"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2C96C2" id="_x0000_t202" coordsize="21600,21600" o:spt="202" path="m,l,21600r21600,l21600,xe">
                    <v:stroke joinstyle="miter"/>
                    <v:path gradientshapeok="t" o:connecttype="rect"/>
                  </v:shapetype>
                  <v:shape id="Text Box 40" o:spid="_x0000_s1036" type="#_x0000_t202" alt="OFFICIAL" style="position:absolute;margin-left:0;margin-top:0;width:34.95pt;height:34.95pt;z-index:2516695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vsB1DwoCAAAdBAAADgAA&#10;AAAAAAAAAAAAAAAuAgAAZHJzL2Uyb0RvYy54bWxQSwECLQAUAAYACAAAACEAN+3R+NkAAAADAQAA&#10;DwAAAAAAAAAAAAAAAABkBAAAZHJzL2Rvd25yZXYueG1sUEsFBgAAAAAEAAQA8wAAAGoFAAAAAA==&#10;" filled="f" stroked="f">
                    <v:fill o:detectmouseclick="t"/>
                    <v:textbox style="mso-fit-shape-to-text:t" inset="0,0,0,15pt">
                      <w:txbxContent>
                        <w:p w14:paraId="7563A2F3" w14:textId="0A6F3366"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926" w:type="pct"/>
          <w:tcBorders>
            <w:top w:val="nil"/>
            <w:bottom w:val="single" w:sz="2" w:space="0" w:color="231EDC" w:themeColor="accent1"/>
          </w:tcBorders>
          <w:tcMar>
            <w:top w:w="0" w:type="dxa"/>
            <w:right w:w="0" w:type="dxa"/>
          </w:tcMar>
          <w:vAlign w:val="center"/>
        </w:tcPr>
        <w:p w14:paraId="7AB929AA" w14:textId="77777777" w:rsidR="00704ADC" w:rsidRPr="00C36AD8" w:rsidRDefault="00704ADC" w:rsidP="00004A3F">
          <w:pPr>
            <w:pStyle w:val="Footer"/>
            <w:ind w:left="3131" w:hanging="3131"/>
            <w:jc w:val="right"/>
            <w:rPr>
              <w:sz w:val="22"/>
            </w:rPr>
          </w:pPr>
        </w:p>
      </w:tc>
    </w:tr>
    <w:tr w:rsidR="00704ADC" w:rsidRPr="00360972" w14:paraId="63F7E7A3" w14:textId="77777777" w:rsidTr="00ED7BC5">
      <w:trPr>
        <w:trHeight w:val="737"/>
      </w:trPr>
      <w:tc>
        <w:tcPr>
          <w:tcW w:w="4074" w:type="pct"/>
          <w:tcBorders>
            <w:top w:val="single" w:sz="2" w:space="0" w:color="231EDC"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1144736089"/>
            <w:placeholder>
              <w:docPart w:val="A51539981A814A7C96525F4AFB04D72B"/>
            </w:placeholder>
            <w:dataBinding w:xpath="/*[local-name()='root']/*[local-name()='DocumentNumber']" w:storeItemID="{8F33FB8F-8118-4915-86A8-F93B7C2B254E}"/>
            <w:text w:multiLine="1"/>
          </w:sdtPr>
          <w:sdtContent>
            <w:p w14:paraId="54BC2A0C" w14:textId="77777777" w:rsidR="00704ADC" w:rsidRDefault="007D6078" w:rsidP="00FC5F07">
              <w:pPr>
                <w:pStyle w:val="Footer"/>
              </w:pPr>
              <w:r>
                <w:t>IS46550-03</w:t>
              </w:r>
            </w:p>
          </w:sdtContent>
        </w:sdt>
      </w:tc>
      <w:tc>
        <w:tcPr>
          <w:tcW w:w="926" w:type="pct"/>
          <w:tcBorders>
            <w:top w:val="single" w:sz="2" w:space="0" w:color="231EDC" w:themeColor="accent1"/>
          </w:tcBorders>
          <w:tcMar>
            <w:top w:w="113" w:type="dxa"/>
            <w:right w:w="0" w:type="dxa"/>
          </w:tcMar>
        </w:tcPr>
        <w:p w14:paraId="51A5E2BA" w14:textId="77777777" w:rsidR="00704ADC" w:rsidRPr="00661DA6" w:rsidRDefault="00704ADC" w:rsidP="00004A3F">
          <w:pPr>
            <w:pStyle w:val="Footer"/>
            <w:jc w:val="right"/>
          </w:pPr>
          <w:r>
            <w:fldChar w:fldCharType="begin"/>
          </w:r>
          <w:r>
            <w:instrText xml:space="preserve"> PAGE   \* MERGEFORMAT </w:instrText>
          </w:r>
          <w:r>
            <w:fldChar w:fldCharType="separate"/>
          </w:r>
          <w:r>
            <w:t>1</w:t>
          </w:r>
          <w:r>
            <w:rPr>
              <w:noProof/>
            </w:rPr>
            <w:fldChar w:fldCharType="end"/>
          </w:r>
        </w:p>
      </w:tc>
    </w:tr>
  </w:tbl>
  <w:p w14:paraId="387E51E6" w14:textId="77777777" w:rsidR="00704ADC" w:rsidRPr="006902C0" w:rsidRDefault="00704ADC" w:rsidP="00004A3F">
    <w:pPr>
      <w:pStyle w:val="HeaderSpac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4E2B4" w14:textId="04F6439B" w:rsidR="00C345D7" w:rsidRDefault="00C345D7">
    <w:pPr>
      <w:pStyle w:val="Footer"/>
    </w:pPr>
    <w:r>
      <w:rPr>
        <w:noProof/>
      </w:rPr>
      <mc:AlternateContent>
        <mc:Choice Requires="wps">
          <w:drawing>
            <wp:anchor distT="0" distB="0" distL="0" distR="0" simplePos="0" relativeHeight="251667456" behindDoc="0" locked="0" layoutInCell="1" allowOverlap="1" wp14:anchorId="768C3D83" wp14:editId="1D6D9FA7">
              <wp:simplePos x="635" y="635"/>
              <wp:positionH relativeFrom="page">
                <wp:align>center</wp:align>
              </wp:positionH>
              <wp:positionV relativeFrom="page">
                <wp:align>bottom</wp:align>
              </wp:positionV>
              <wp:extent cx="443865" cy="443865"/>
              <wp:effectExtent l="0" t="0" r="635" b="0"/>
              <wp:wrapNone/>
              <wp:docPr id="38" name="Text Box 3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A6B17CE" w14:textId="197D04D8"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68C3D83" id="_x0000_t202" coordsize="21600,21600" o:spt="202" path="m,l,21600r21600,l21600,xe">
              <v:stroke joinstyle="miter"/>
              <v:path gradientshapeok="t" o:connecttype="rect"/>
            </v:shapetype>
            <v:shape id="Text Box 38" o:spid="_x0000_s1037" type="#_x0000_t202" alt="OFFICIAL" style="position:absolute;margin-left:0;margin-top:0;width:34.95pt;height:34.95pt;z-index:2516674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03/HMgoCAAAdBAAADgAA&#10;AAAAAAAAAAAAAAAuAgAAZHJzL2Uyb0RvYy54bWxQSwECLQAUAAYACAAAACEAN+3R+NkAAAADAQAA&#10;DwAAAAAAAAAAAAAAAABkBAAAZHJzL2Rvd25yZXYueG1sUEsFBgAAAAAEAAQA8wAAAGoFAAAAAA==&#10;" filled="f" stroked="f">
              <v:fill o:detectmouseclick="t"/>
              <v:textbox style="mso-fit-shape-to-text:t" inset="0,0,0,15pt">
                <w:txbxContent>
                  <w:p w14:paraId="1A6B17CE" w14:textId="197D04D8"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78CB0" w14:textId="617FE8A8" w:rsidR="00C345D7" w:rsidRDefault="00C345D7">
    <w:pPr>
      <w:pStyle w:val="Footer"/>
    </w:pPr>
    <w:r>
      <w:rPr>
        <w:noProof/>
      </w:rPr>
      <mc:AlternateContent>
        <mc:Choice Requires="wps">
          <w:drawing>
            <wp:anchor distT="0" distB="0" distL="0" distR="0" simplePos="0" relativeHeight="251671552" behindDoc="0" locked="0" layoutInCell="1" allowOverlap="1" wp14:anchorId="030D674D" wp14:editId="6B8E08B2">
              <wp:simplePos x="635" y="635"/>
              <wp:positionH relativeFrom="page">
                <wp:align>center</wp:align>
              </wp:positionH>
              <wp:positionV relativeFrom="page">
                <wp:align>bottom</wp:align>
              </wp:positionV>
              <wp:extent cx="443865" cy="443865"/>
              <wp:effectExtent l="0" t="0" r="635" b="0"/>
              <wp:wrapNone/>
              <wp:docPr id="42" name="Text Box 4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409370F" w14:textId="20922659"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30D674D" id="_x0000_t202" coordsize="21600,21600" o:spt="202" path="m,l,21600r21600,l21600,xe">
              <v:stroke joinstyle="miter"/>
              <v:path gradientshapeok="t" o:connecttype="rect"/>
            </v:shapetype>
            <v:shape id="Text Box 42" o:spid="_x0000_s1038" type="#_x0000_t202" alt="OFFICIAL" style="position:absolute;margin-left:0;margin-top:0;width:34.95pt;height:34.95pt;z-index:2516715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B0CwIAAB0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lr7H4xtV9BfcKpHAwL95ZvWqy9ZT68MIcbxkFQteEZ&#10;D6mgKymMiJIG3I+/2WM8Eo9eSjpUTEkNSpoS9c3gQqK4JuAmUCUwv8uvc/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S+EHQ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7409370F" w14:textId="20922659"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C61A1D" w14:paraId="7ABB8F4E" w14:textId="77777777" w:rsidTr="00C27BED">
      <w:trPr>
        <w:trHeight w:val="170"/>
      </w:trPr>
      <w:tc>
        <w:tcPr>
          <w:tcW w:w="4074" w:type="pct"/>
          <w:tcBorders>
            <w:top w:val="nil"/>
            <w:bottom w:val="single" w:sz="2" w:space="0" w:color="231EDC" w:themeColor="accent1"/>
          </w:tcBorders>
          <w:tcMar>
            <w:top w:w="0" w:type="dxa"/>
            <w:left w:w="0" w:type="dxa"/>
            <w:right w:w="0" w:type="dxa"/>
          </w:tcMar>
          <w:vAlign w:val="center"/>
        </w:tcPr>
        <w:p w14:paraId="378A4D42" w14:textId="1E364C51" w:rsidR="00C61A1D" w:rsidRDefault="00C345D7" w:rsidP="00004A3F">
          <w:pPr>
            <w:pStyle w:val="Footer"/>
            <w:ind w:right="568"/>
          </w:pPr>
          <w:r>
            <w:rPr>
              <w:noProof/>
            </w:rPr>
            <mc:AlternateContent>
              <mc:Choice Requires="wps">
                <w:drawing>
                  <wp:anchor distT="0" distB="0" distL="0" distR="0" simplePos="0" relativeHeight="251672576" behindDoc="0" locked="0" layoutInCell="1" allowOverlap="1" wp14:anchorId="241A8B41" wp14:editId="2860B2A4">
                    <wp:simplePos x="635" y="635"/>
                    <wp:positionH relativeFrom="page">
                      <wp:align>center</wp:align>
                    </wp:positionH>
                    <wp:positionV relativeFrom="page">
                      <wp:align>bottom</wp:align>
                    </wp:positionV>
                    <wp:extent cx="443865" cy="443865"/>
                    <wp:effectExtent l="0" t="0" r="635" b="0"/>
                    <wp:wrapNone/>
                    <wp:docPr id="43" name="Text Box 4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CBCC402" w14:textId="20B8794A"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1A8B41" id="_x0000_t202" coordsize="21600,21600" o:spt="202" path="m,l,21600r21600,l21600,xe">
                    <v:stroke joinstyle="miter"/>
                    <v:path gradientshapeok="t" o:connecttype="rect"/>
                  </v:shapetype>
                  <v:shape id="Text Box 43" o:spid="_x0000_s1039" type="#_x0000_t202" alt="OFFICIAL" style="position:absolute;margin-left:0;margin-top:0;width:34.95pt;height:34.95pt;z-index:2516725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aJJCwIAAB0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NR95dT+zuoTjQVwrBw7+S6odob4cOzQNowDUKqDU90&#10;6Ba6ksOIOKsBf/zNHuOJePJy1pFiSm5J0py13ywtJIprAjiBXQLzz/l1Tn57MPdAOpzTk3AyQbJi&#10;aCeoEcwr6XkVC5FLWEnlSr6b4H0YpEvvQarVKgWRjpwIG7t1MqaOfEUyX/pXgW5kPNCqHmGSkyje&#10;ET/ExpverQ6B6E9bidwORI6UkwbTXsf3EkX+63+KOr/q5U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kBokk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6CBCC402" w14:textId="20B8794A"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926" w:type="pct"/>
          <w:tcBorders>
            <w:top w:val="nil"/>
            <w:bottom w:val="single" w:sz="2" w:space="0" w:color="231EDC" w:themeColor="accent1"/>
          </w:tcBorders>
          <w:tcMar>
            <w:top w:w="0" w:type="dxa"/>
            <w:right w:w="0" w:type="dxa"/>
          </w:tcMar>
          <w:vAlign w:val="center"/>
        </w:tcPr>
        <w:p w14:paraId="4FC2AEDF" w14:textId="77777777" w:rsidR="00C61A1D" w:rsidRPr="00C36AD8" w:rsidRDefault="00C61A1D" w:rsidP="00004A3F">
          <w:pPr>
            <w:pStyle w:val="Footer"/>
            <w:ind w:left="3131" w:hanging="3131"/>
            <w:jc w:val="right"/>
            <w:rPr>
              <w:sz w:val="22"/>
            </w:rPr>
          </w:pPr>
        </w:p>
      </w:tc>
    </w:tr>
    <w:tr w:rsidR="00C61A1D" w:rsidRPr="00360972" w14:paraId="31E35916" w14:textId="77777777" w:rsidTr="00ED7BC5">
      <w:trPr>
        <w:trHeight w:val="737"/>
      </w:trPr>
      <w:tc>
        <w:tcPr>
          <w:tcW w:w="4074" w:type="pct"/>
          <w:tcBorders>
            <w:top w:val="single" w:sz="2" w:space="0" w:color="231EDC"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162704885"/>
            <w:placeholder>
              <w:docPart w:val="E7AE533AE8EC43A6B300CE7611F9CABB"/>
            </w:placeholder>
            <w:dataBinding w:xpath="/*[local-name()='root']/*[local-name()='DocumentNumber']" w:storeItemID="{8F33FB8F-8118-4915-86A8-F93B7C2B254E}"/>
            <w:text w:multiLine="1"/>
          </w:sdtPr>
          <w:sdtContent>
            <w:p w14:paraId="08758B91" w14:textId="77777777" w:rsidR="00C61A1D" w:rsidRDefault="007D6078" w:rsidP="00FC5F07">
              <w:pPr>
                <w:pStyle w:val="Footer"/>
              </w:pPr>
              <w:r>
                <w:t>IS46550-03</w:t>
              </w:r>
            </w:p>
          </w:sdtContent>
        </w:sdt>
      </w:tc>
      <w:tc>
        <w:tcPr>
          <w:tcW w:w="926" w:type="pct"/>
          <w:tcBorders>
            <w:top w:val="single" w:sz="2" w:space="0" w:color="231EDC" w:themeColor="accent1"/>
          </w:tcBorders>
          <w:tcMar>
            <w:top w:w="113" w:type="dxa"/>
            <w:right w:w="0" w:type="dxa"/>
          </w:tcMar>
        </w:tcPr>
        <w:p w14:paraId="2077E044" w14:textId="77777777" w:rsidR="00C61A1D" w:rsidRPr="00661DA6" w:rsidRDefault="00C61A1D" w:rsidP="00004A3F">
          <w:pPr>
            <w:pStyle w:val="Footer"/>
            <w:jc w:val="right"/>
          </w:pPr>
          <w:r>
            <w:fldChar w:fldCharType="begin"/>
          </w:r>
          <w:r>
            <w:instrText xml:space="preserve"> PAGE   \* MERGEFORMAT </w:instrText>
          </w:r>
          <w:r>
            <w:fldChar w:fldCharType="separate"/>
          </w:r>
          <w:r>
            <w:t>1</w:t>
          </w:r>
          <w:r>
            <w:rPr>
              <w:noProof/>
            </w:rPr>
            <w:fldChar w:fldCharType="end"/>
          </w:r>
        </w:p>
      </w:tc>
    </w:tr>
  </w:tbl>
  <w:p w14:paraId="79DD664C" w14:textId="77777777" w:rsidR="00C61A1D" w:rsidRPr="006902C0" w:rsidRDefault="00C61A1D" w:rsidP="00004A3F">
    <w:pPr>
      <w:pStyle w:val="HeaderSpac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3782B" w14:textId="0D846985" w:rsidR="00C345D7" w:rsidRDefault="00C345D7">
    <w:pPr>
      <w:pStyle w:val="Footer"/>
    </w:pPr>
    <w:r>
      <w:rPr>
        <w:noProof/>
      </w:rPr>
      <mc:AlternateContent>
        <mc:Choice Requires="wps">
          <w:drawing>
            <wp:anchor distT="0" distB="0" distL="0" distR="0" simplePos="0" relativeHeight="251670528" behindDoc="0" locked="0" layoutInCell="1" allowOverlap="1" wp14:anchorId="2BD0C3CC" wp14:editId="1C70CC6E">
              <wp:simplePos x="635" y="635"/>
              <wp:positionH relativeFrom="page">
                <wp:align>center</wp:align>
              </wp:positionH>
              <wp:positionV relativeFrom="page">
                <wp:align>bottom</wp:align>
              </wp:positionV>
              <wp:extent cx="443865" cy="443865"/>
              <wp:effectExtent l="0" t="0" r="635" b="0"/>
              <wp:wrapNone/>
              <wp:docPr id="41" name="Text Box 4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5F42D75" w14:textId="2380B7C0"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D0C3CC" id="_x0000_t202" coordsize="21600,21600" o:spt="202" path="m,l,21600r21600,l21600,xe">
              <v:stroke joinstyle="miter"/>
              <v:path gradientshapeok="t" o:connecttype="rect"/>
            </v:shapetype>
            <v:shape id="Text Box 41" o:spid="_x0000_s1040" type="#_x0000_t202" alt="OFFICIAL" style="position:absolute;margin-left:0;margin-top:0;width:34.95pt;height:34.95pt;z-index:2516705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b/5CwIAAB0EAAAOAAAAZHJzL2Uyb0RvYy54bWysU01v2zAMvQ/YfxB0X+x0a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bhYfL69uaaEo2vEmCW7XLbOh68CNImgpA63kshix60P&#10;Q+gUEmsZ2LRKpc0o85sBc0ZLdukwotBXPWlr7H4xtV9BfcKpHAwL95ZvWqy9ZT68MIcbxkFQteEZ&#10;D6mgKymMiJIG3I+/2WM8Eo9eSjpUTEkNSpoS9c3gQqK4JuAmUCUwv8uvc/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o9v/k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25F42D75" w14:textId="2380B7C0"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88D3F" w14:textId="23AA8FA2" w:rsidR="00C345D7" w:rsidRDefault="00C345D7">
    <w:pPr>
      <w:pStyle w:val="Footer"/>
    </w:pPr>
    <w:r>
      <w:rPr>
        <w:noProof/>
      </w:rPr>
      <mc:AlternateContent>
        <mc:Choice Requires="wps">
          <w:drawing>
            <wp:anchor distT="0" distB="0" distL="0" distR="0" simplePos="0" relativeHeight="251674624" behindDoc="0" locked="0" layoutInCell="1" allowOverlap="1" wp14:anchorId="6154F844" wp14:editId="36EB010F">
              <wp:simplePos x="635" y="635"/>
              <wp:positionH relativeFrom="page">
                <wp:align>center</wp:align>
              </wp:positionH>
              <wp:positionV relativeFrom="page">
                <wp:align>bottom</wp:align>
              </wp:positionV>
              <wp:extent cx="443865" cy="443865"/>
              <wp:effectExtent l="0" t="0" r="635" b="0"/>
              <wp:wrapNone/>
              <wp:docPr id="45" name="Text Box 4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4013BD9" w14:textId="3E61B026"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54F844" id="_x0000_t202" coordsize="21600,21600" o:spt="202" path="m,l,21600r21600,l21600,xe">
              <v:stroke joinstyle="miter"/>
              <v:path gradientshapeok="t" o:connecttype="rect"/>
            </v:shapetype>
            <v:shape id="Text Box 45" o:spid="_x0000_s1041" type="#_x0000_t202" alt="OFFICIAL" style="position:absolute;margin-left:0;margin-top:0;width:34.95pt;height:34.95pt;z-index:2516746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3ECwIAAB0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2P1iar+C+oRTORgW7i3ftFh7y3x4YQ43jIOgasMz&#10;HlJBV1IYESUNuB9/s8d4JB69lHSomJIalDQl6pvBhURxTcBNoEpgfpcvcv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eCDcQ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04013BD9" w14:textId="3E61B026"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C61A1D" w14:paraId="60E417FA" w14:textId="77777777" w:rsidTr="00045D54">
      <w:trPr>
        <w:trHeight w:val="170"/>
      </w:trPr>
      <w:tc>
        <w:tcPr>
          <w:tcW w:w="4074" w:type="pct"/>
          <w:tcBorders>
            <w:top w:val="nil"/>
            <w:bottom w:val="single" w:sz="2" w:space="0" w:color="231EDC" w:themeColor="accent1"/>
          </w:tcBorders>
          <w:tcMar>
            <w:top w:w="0" w:type="dxa"/>
            <w:left w:w="0" w:type="dxa"/>
            <w:right w:w="0" w:type="dxa"/>
          </w:tcMar>
          <w:vAlign w:val="center"/>
        </w:tcPr>
        <w:p w14:paraId="56B74C98" w14:textId="0834E175" w:rsidR="00C61A1D" w:rsidRDefault="00C345D7" w:rsidP="00004A3F">
          <w:pPr>
            <w:pStyle w:val="Footer"/>
            <w:ind w:right="568"/>
          </w:pPr>
          <w:r>
            <w:rPr>
              <w:noProof/>
            </w:rPr>
            <mc:AlternateContent>
              <mc:Choice Requires="wps">
                <w:drawing>
                  <wp:anchor distT="0" distB="0" distL="0" distR="0" simplePos="0" relativeHeight="251675648" behindDoc="0" locked="0" layoutInCell="1" allowOverlap="1" wp14:anchorId="6FBA05DD" wp14:editId="779F9CA3">
                    <wp:simplePos x="635" y="635"/>
                    <wp:positionH relativeFrom="page">
                      <wp:align>center</wp:align>
                    </wp:positionH>
                    <wp:positionV relativeFrom="page">
                      <wp:align>bottom</wp:align>
                    </wp:positionV>
                    <wp:extent cx="443865" cy="443865"/>
                    <wp:effectExtent l="0" t="0" r="635" b="0"/>
                    <wp:wrapNone/>
                    <wp:docPr id="46" name="Text Box 4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17FD320" w14:textId="1FD317DE"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FBA05DD" id="_x0000_t202" coordsize="21600,21600" o:spt="202" path="m,l,21600r21600,l21600,xe">
                    <v:stroke joinstyle="miter"/>
                    <v:path gradientshapeok="t" o:connecttype="rect"/>
                  </v:shapetype>
                  <v:shape id="Text Box 46" o:spid="_x0000_s1042" type="#_x0000_t202" alt="OFFICIAL" style="position:absolute;margin-left:0;margin-top:0;width:34.95pt;height:34.95pt;z-index:2516756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9qCCwIAAB0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lr7H4xtV9BfcKpHAwL95ZvWqy9ZT68MIcbxkFQteEZ&#10;D6mgKymMiJIG3I+/2WM8Eo9eSjpUTEkNSpoS9c3gQqK4JuAmUCUwv8tvcv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NBD2oI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017FD320" w14:textId="1FD317DE"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926" w:type="pct"/>
          <w:tcBorders>
            <w:top w:val="nil"/>
            <w:bottom w:val="single" w:sz="2" w:space="0" w:color="231EDC" w:themeColor="accent1"/>
          </w:tcBorders>
          <w:tcMar>
            <w:top w:w="0" w:type="dxa"/>
            <w:right w:w="0" w:type="dxa"/>
          </w:tcMar>
          <w:vAlign w:val="center"/>
        </w:tcPr>
        <w:p w14:paraId="510250D7" w14:textId="77777777" w:rsidR="00C61A1D" w:rsidRPr="00C36AD8" w:rsidRDefault="00C61A1D" w:rsidP="00004A3F">
          <w:pPr>
            <w:pStyle w:val="Footer"/>
            <w:ind w:left="3131" w:hanging="3131"/>
            <w:jc w:val="right"/>
            <w:rPr>
              <w:sz w:val="22"/>
            </w:rPr>
          </w:pPr>
        </w:p>
      </w:tc>
    </w:tr>
    <w:tr w:rsidR="00C61A1D" w:rsidRPr="00360972" w14:paraId="10F74A5D" w14:textId="77777777" w:rsidTr="00ED7BC5">
      <w:trPr>
        <w:trHeight w:val="737"/>
      </w:trPr>
      <w:tc>
        <w:tcPr>
          <w:tcW w:w="4074" w:type="pct"/>
          <w:tcBorders>
            <w:top w:val="single" w:sz="2" w:space="0" w:color="231EDC"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394581393"/>
            <w:placeholder>
              <w:docPart w:val="BF5FA411977E49AD9BE0D5B7EEE93602"/>
            </w:placeholder>
            <w:dataBinding w:xpath="/*[local-name()='root']/*[local-name()='DocumentNumber']" w:storeItemID="{8F33FB8F-8118-4915-86A8-F93B7C2B254E}"/>
            <w:text w:multiLine="1"/>
          </w:sdtPr>
          <w:sdtContent>
            <w:p w14:paraId="2978C3CA" w14:textId="77777777" w:rsidR="00C61A1D" w:rsidRDefault="007D6078" w:rsidP="00FC5F07">
              <w:pPr>
                <w:pStyle w:val="Footer"/>
              </w:pPr>
              <w:r>
                <w:t>IS46550-03</w:t>
              </w:r>
            </w:p>
          </w:sdtContent>
        </w:sdt>
      </w:tc>
      <w:tc>
        <w:tcPr>
          <w:tcW w:w="926" w:type="pct"/>
          <w:tcBorders>
            <w:top w:val="single" w:sz="2" w:space="0" w:color="231EDC" w:themeColor="accent1"/>
          </w:tcBorders>
          <w:tcMar>
            <w:top w:w="113" w:type="dxa"/>
            <w:right w:w="0" w:type="dxa"/>
          </w:tcMar>
        </w:tcPr>
        <w:p w14:paraId="18FBDA6D" w14:textId="77777777" w:rsidR="00C61A1D" w:rsidRPr="00661DA6" w:rsidRDefault="00C61A1D" w:rsidP="00004A3F">
          <w:pPr>
            <w:pStyle w:val="Footer"/>
            <w:jc w:val="right"/>
          </w:pPr>
          <w:r>
            <w:fldChar w:fldCharType="begin"/>
          </w:r>
          <w:r>
            <w:instrText xml:space="preserve"> PAGE   \* MERGEFORMAT </w:instrText>
          </w:r>
          <w:r>
            <w:fldChar w:fldCharType="separate"/>
          </w:r>
          <w:r>
            <w:t>1</w:t>
          </w:r>
          <w:r>
            <w:rPr>
              <w:noProof/>
            </w:rPr>
            <w:fldChar w:fldCharType="end"/>
          </w:r>
        </w:p>
      </w:tc>
    </w:tr>
  </w:tbl>
  <w:p w14:paraId="79EC7F30" w14:textId="77777777" w:rsidR="00C61A1D" w:rsidRPr="006902C0" w:rsidRDefault="00C61A1D" w:rsidP="00004A3F">
    <w:pPr>
      <w:pStyle w:val="HeaderSpac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6C7A5" w14:textId="1F686C4E" w:rsidR="00C345D7" w:rsidRDefault="00C345D7">
    <w:pPr>
      <w:pStyle w:val="Footer"/>
    </w:pPr>
    <w:r>
      <w:rPr>
        <w:noProof/>
      </w:rPr>
      <mc:AlternateContent>
        <mc:Choice Requires="wps">
          <w:drawing>
            <wp:anchor distT="0" distB="0" distL="0" distR="0" simplePos="0" relativeHeight="251673600" behindDoc="0" locked="0" layoutInCell="1" allowOverlap="1" wp14:anchorId="040FB266" wp14:editId="68FF608A">
              <wp:simplePos x="635" y="635"/>
              <wp:positionH relativeFrom="page">
                <wp:align>center</wp:align>
              </wp:positionH>
              <wp:positionV relativeFrom="page">
                <wp:align>bottom</wp:align>
              </wp:positionV>
              <wp:extent cx="443865" cy="443865"/>
              <wp:effectExtent l="0" t="0" r="635" b="0"/>
              <wp:wrapNone/>
              <wp:docPr id="44" name="Text Box 4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9B38CF3" w14:textId="08331B06"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0FB266" id="_x0000_t202" coordsize="21600,21600" o:spt="202" path="m,l,21600r21600,l21600,xe">
              <v:stroke joinstyle="miter"/>
              <v:path gradientshapeok="t" o:connecttype="rect"/>
            </v:shapetype>
            <v:shape id="Text Box 44" o:spid="_x0000_s1043" type="#_x0000_t202" alt="OFFICIAL" style="position:absolute;margin-left:0;margin-top:0;width:34.95pt;height:34.95pt;z-index:2516736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i/CwIAAB0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UVdf9pan8L1ZGmQhgW7p1cN1T7QfjwLJA2TIOQasMT&#10;HdpAV3IYEWc14I+/2WM8EU9ezjpSTMktSZoz883SQqK4JoAT2CYw/5xf5eS3+/YOSIdzehJOJkhW&#10;DGaCGqF9JT2vYiFyCSupXMm3E7wLg3TpPUi1WqUg0pET4cFunIypI1+RzJf+VaAbGQ+0qkeY5CSK&#10;N8QPsfGmd6t9IPrTViK3A5Ej5aTBtNfxvUSR//qfos6vevkT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38aL8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49B38CF3" w14:textId="08331B06"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231EDC" w:themeColor="accent1"/>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29"/>
      <w:gridCol w:w="12641"/>
    </w:tblGrid>
    <w:tr w:rsidR="00596362" w:rsidRPr="007A1ECA" w14:paraId="4D58E465" w14:textId="77777777" w:rsidTr="004678CC">
      <w:trPr>
        <w:trHeight w:val="170"/>
      </w:trPr>
      <w:tc>
        <w:tcPr>
          <w:tcW w:w="1276" w:type="dxa"/>
          <w:tcBorders>
            <w:top w:val="nil"/>
            <w:bottom w:val="single" w:sz="2" w:space="0" w:color="231EDC" w:themeColor="accent1"/>
          </w:tcBorders>
          <w:tcMar>
            <w:top w:w="0" w:type="dxa"/>
            <w:left w:w="0" w:type="dxa"/>
            <w:right w:w="0" w:type="dxa"/>
          </w:tcMar>
          <w:vAlign w:val="center"/>
        </w:tcPr>
        <w:p w14:paraId="0785302A" w14:textId="289C48EE" w:rsidR="00596362" w:rsidRPr="007A1ECA" w:rsidRDefault="00C345D7" w:rsidP="00F23FC0">
          <w:pPr>
            <w:pStyle w:val="Footer"/>
            <w:spacing w:line="216" w:lineRule="auto"/>
          </w:pPr>
          <w:r>
            <w:rPr>
              <w:noProof/>
            </w:rPr>
            <mc:AlternateContent>
              <mc:Choice Requires="wps">
                <w:drawing>
                  <wp:anchor distT="0" distB="0" distL="0" distR="0" simplePos="0" relativeHeight="251677696" behindDoc="0" locked="0" layoutInCell="1" allowOverlap="1" wp14:anchorId="0EA6A5B6" wp14:editId="739E74E0">
                    <wp:simplePos x="635" y="635"/>
                    <wp:positionH relativeFrom="page">
                      <wp:align>center</wp:align>
                    </wp:positionH>
                    <wp:positionV relativeFrom="page">
                      <wp:align>bottom</wp:align>
                    </wp:positionV>
                    <wp:extent cx="443865" cy="443865"/>
                    <wp:effectExtent l="0" t="0" r="635" b="0"/>
                    <wp:wrapNone/>
                    <wp:docPr id="48" name="Text Box 4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3462F42" w14:textId="468FEC17"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A6A5B6" id="_x0000_t202" coordsize="21600,21600" o:spt="202" path="m,l,21600r21600,l21600,xe">
                    <v:stroke joinstyle="miter"/>
                    <v:path gradientshapeok="t" o:connecttype="rect"/>
                  </v:shapetype>
                  <v:shape id="Text Box 48" o:spid="_x0000_s1044" type="#_x0000_t202" alt="OFFICIAL" style="position:absolute;margin-left:0;margin-top:0;width:34.95pt;height:34.95pt;z-index:2516776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ZE5CwIAAB0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lr7H4xtV9BfcKpHAwL95ZvWqy9ZT68MIcbxkFQteEZ&#10;D6mgKymMiJIG3I+/2WM8Eo9eSjpUTEkNSpoS9c3gQqK4JuAmUCUwv8tvcv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Jc9kTk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53462F42" w14:textId="468FEC17"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8362" w:type="dxa"/>
          <w:tcBorders>
            <w:top w:val="nil"/>
            <w:bottom w:val="single" w:sz="2" w:space="0" w:color="231EDC" w:themeColor="accent1"/>
          </w:tcBorders>
          <w:tcMar>
            <w:top w:w="0" w:type="dxa"/>
            <w:right w:w="0" w:type="dxa"/>
          </w:tcMar>
          <w:vAlign w:val="center"/>
        </w:tcPr>
        <w:p w14:paraId="1B956538" w14:textId="77777777" w:rsidR="00596362" w:rsidRPr="007A1ECA" w:rsidRDefault="00596362" w:rsidP="00F23FC0">
          <w:pPr>
            <w:pStyle w:val="Footer"/>
            <w:spacing w:line="216" w:lineRule="auto"/>
          </w:pPr>
        </w:p>
      </w:tc>
    </w:tr>
    <w:tr w:rsidR="00596362" w:rsidRPr="007A1ECA" w14:paraId="50968252" w14:textId="77777777" w:rsidTr="00ED7BC5">
      <w:trPr>
        <w:trHeight w:val="737"/>
      </w:trPr>
      <w:tc>
        <w:tcPr>
          <w:tcW w:w="1276" w:type="dxa"/>
          <w:tcBorders>
            <w:top w:val="single" w:sz="2" w:space="0" w:color="231EDC" w:themeColor="accent1"/>
            <w:bottom w:val="nil"/>
          </w:tcBorders>
          <w:tcMar>
            <w:top w:w="113" w:type="dxa"/>
            <w:left w:w="0" w:type="dxa"/>
            <w:right w:w="0" w:type="dxa"/>
          </w:tcMar>
        </w:tcPr>
        <w:p w14:paraId="663EC25E" w14:textId="77777777" w:rsidR="00596362" w:rsidRPr="007A1ECA" w:rsidRDefault="00596362" w:rsidP="00F23FC0">
          <w:pPr>
            <w:pStyle w:val="Footer"/>
            <w:spacing w:line="216" w:lineRule="auto"/>
          </w:pPr>
          <w:r w:rsidRPr="00CF03A0">
            <w:fldChar w:fldCharType="begin"/>
          </w:r>
          <w:r w:rsidRPr="00CF03A0">
            <w:instrText xml:space="preserve"> PAGE  \* MERGEFORMAT </w:instrText>
          </w:r>
          <w:r w:rsidRPr="00CF03A0">
            <w:fldChar w:fldCharType="separate"/>
          </w:r>
          <w:r>
            <w:t>2</w:t>
          </w:r>
          <w:r w:rsidRPr="00CF03A0">
            <w:fldChar w:fldCharType="end"/>
          </w:r>
        </w:p>
      </w:tc>
      <w:tc>
        <w:tcPr>
          <w:tcW w:w="8362" w:type="dxa"/>
          <w:tcBorders>
            <w:top w:val="single" w:sz="2" w:space="0" w:color="231EDC" w:themeColor="accent1"/>
            <w:bottom w:val="nil"/>
          </w:tcBorders>
          <w:tcMar>
            <w:top w:w="113" w:type="dxa"/>
            <w:right w:w="0" w:type="dxa"/>
          </w:tcMar>
        </w:tcPr>
        <w:sdt>
          <w:sdtPr>
            <w:alias w:val="Document number"/>
            <w:tag w:val="&lt;?xml version=&quot;1.0&quot; encoding=&quot;utf-16&quot;?&gt;&#10;&lt;PrecedentInstruction&gt;&#10;  &lt;UpdateAfterVariables /&gt;&#10;&lt;/PrecedentInstruction&gt;"/>
            <w:id w:val="-1532798564"/>
            <w:placeholder>
              <w:docPart w:val="DBEAB8114EAD4E10ABFEB0CEFB1BE5BB"/>
            </w:placeholder>
            <w:dataBinding w:xpath="/*[local-name()='root']/*[local-name()='DocumentNumber']" w:storeItemID="{8F33FB8F-8118-4915-86A8-F93B7C2B254E}"/>
            <w:text w:multiLine="1"/>
          </w:sdtPr>
          <w:sdtContent>
            <w:p w14:paraId="10B37B86" w14:textId="77777777" w:rsidR="00596362" w:rsidRPr="007A1ECA" w:rsidRDefault="00596362" w:rsidP="00FC5F07">
              <w:pPr>
                <w:pStyle w:val="Footer"/>
                <w:jc w:val="right"/>
              </w:pPr>
              <w:r>
                <w:t>IS46550-03</w:t>
              </w:r>
            </w:p>
          </w:sdtContent>
        </w:sdt>
      </w:tc>
    </w:tr>
  </w:tbl>
  <w:p w14:paraId="391257EF" w14:textId="77777777" w:rsidR="00596362" w:rsidRPr="007A1ECA" w:rsidRDefault="00596362" w:rsidP="00F23F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D4557" w14:textId="2964F354" w:rsidR="00AB3704" w:rsidRDefault="00C345D7">
    <w:pPr>
      <w:pStyle w:val="Footer"/>
    </w:pPr>
    <w:r>
      <w:rPr>
        <w:noProof/>
      </w:rPr>
      <mc:AlternateContent>
        <mc:Choice Requires="wps">
          <w:drawing>
            <wp:anchor distT="0" distB="0" distL="0" distR="0" simplePos="0" relativeHeight="251660288" behindDoc="0" locked="0" layoutInCell="1" allowOverlap="1" wp14:anchorId="20D7B57C" wp14:editId="2F2D2F15">
              <wp:simplePos x="635" y="635"/>
              <wp:positionH relativeFrom="page">
                <wp:align>center</wp:align>
              </wp:positionH>
              <wp:positionV relativeFrom="page">
                <wp:align>bottom</wp:align>
              </wp:positionV>
              <wp:extent cx="443865" cy="443865"/>
              <wp:effectExtent l="0" t="0" r="635" b="0"/>
              <wp:wrapNone/>
              <wp:docPr id="31" name="Text Box 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3301350" w14:textId="366194C4"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D7B57C" id="_x0000_t202" coordsize="21600,21600" o:spt="202" path="m,l,21600r21600,l21600,xe">
              <v:stroke joinstyle="miter"/>
              <v:path gradientshapeok="t" o:connecttype="rect"/>
            </v:shapetype>
            <v:shape id="Text Box 31" o:spid="_x0000_s1027" type="#_x0000_t202" alt="OFFICIAL" style="position:absolute;margin-left:0;margin-top:0;width:34.95pt;height:34.9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fill o:detectmouseclick="t"/>
              <v:textbox style="mso-fit-shape-to-text:t" inset="0,0,0,15pt">
                <w:txbxContent>
                  <w:p w14:paraId="13301350" w14:textId="366194C4"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11872"/>
      <w:gridCol w:w="2698"/>
    </w:tblGrid>
    <w:tr w:rsidR="00596362" w14:paraId="18F697F3" w14:textId="77777777" w:rsidTr="00004A3F">
      <w:trPr>
        <w:trHeight w:val="170"/>
      </w:trPr>
      <w:tc>
        <w:tcPr>
          <w:tcW w:w="4074" w:type="pct"/>
          <w:tcBorders>
            <w:top w:val="nil"/>
            <w:bottom w:val="single" w:sz="2" w:space="0" w:color="231EDC" w:themeColor="accent1"/>
          </w:tcBorders>
          <w:tcMar>
            <w:top w:w="0" w:type="dxa"/>
            <w:left w:w="0" w:type="dxa"/>
            <w:right w:w="0" w:type="dxa"/>
          </w:tcMar>
          <w:vAlign w:val="center"/>
        </w:tcPr>
        <w:p w14:paraId="73F5ABD3" w14:textId="326D2E47" w:rsidR="00596362" w:rsidRDefault="00C345D7" w:rsidP="00004A3F">
          <w:pPr>
            <w:pStyle w:val="Footer"/>
            <w:ind w:right="568"/>
          </w:pPr>
          <w:r>
            <w:rPr>
              <w:noProof/>
            </w:rPr>
            <mc:AlternateContent>
              <mc:Choice Requires="wps">
                <w:drawing>
                  <wp:anchor distT="0" distB="0" distL="0" distR="0" simplePos="0" relativeHeight="251678720" behindDoc="0" locked="0" layoutInCell="1" allowOverlap="1" wp14:anchorId="21951FC7" wp14:editId="24E11BA8">
                    <wp:simplePos x="635" y="635"/>
                    <wp:positionH relativeFrom="page">
                      <wp:align>center</wp:align>
                    </wp:positionH>
                    <wp:positionV relativeFrom="page">
                      <wp:align>bottom</wp:align>
                    </wp:positionV>
                    <wp:extent cx="443865" cy="443865"/>
                    <wp:effectExtent l="0" t="0" r="635" b="0"/>
                    <wp:wrapNone/>
                    <wp:docPr id="49" name="Text Box 4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AF4C808" w14:textId="2BAAB32C"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951FC7" id="_x0000_t202" coordsize="21600,21600" o:spt="202" path="m,l,21600r21600,l21600,xe">
                    <v:stroke joinstyle="miter"/>
                    <v:path gradientshapeok="t" o:connecttype="rect"/>
                  </v:shapetype>
                  <v:shape id="Text Box 49" o:spid="_x0000_s1045" type="#_x0000_t202" alt="OFFICIAL" style="position:absolute;margin-left:0;margin-top:0;width:34.95pt;height:34.95pt;z-index:2516787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iMECwIAAB0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1P3t1P4OqhNNhTAs3Du5bqn2RvjwLJA2TIOQasMT&#10;HbWGruQwIs4awB9/s8d4Ip68nHWkmJJbkjRn+pulhURxTQAnsEtgfptf5eS3B3MPpMM5PQknEyQr&#10;Bj3BGsG8kp5XsRC5hJVUruS7Cd6HQbr0HqRarVIQ6ciJsLFbJ2PqyFck86V/FehGxgOt6hEmOYni&#10;HfFDbLzp3eoQiP60lcjtQORIOWkw7XV8L1Hkv/6nqPOrXv4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PqCIwQ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4AF4C808" w14:textId="2BAAB32C"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926" w:type="pct"/>
          <w:tcBorders>
            <w:top w:val="nil"/>
            <w:bottom w:val="single" w:sz="2" w:space="0" w:color="231EDC" w:themeColor="accent1"/>
          </w:tcBorders>
          <w:tcMar>
            <w:top w:w="0" w:type="dxa"/>
            <w:right w:w="0" w:type="dxa"/>
          </w:tcMar>
          <w:vAlign w:val="center"/>
        </w:tcPr>
        <w:p w14:paraId="32CDB71D" w14:textId="77777777" w:rsidR="00596362" w:rsidRPr="00C36AD8" w:rsidRDefault="00596362" w:rsidP="00004A3F">
          <w:pPr>
            <w:pStyle w:val="Footer"/>
            <w:ind w:left="3131" w:hanging="3131"/>
            <w:jc w:val="right"/>
            <w:rPr>
              <w:sz w:val="22"/>
            </w:rPr>
          </w:pPr>
        </w:p>
      </w:tc>
    </w:tr>
    <w:tr w:rsidR="00596362" w:rsidRPr="00360972" w14:paraId="4150047C" w14:textId="77777777" w:rsidTr="00004A3F">
      <w:trPr>
        <w:trHeight w:val="737"/>
      </w:trPr>
      <w:tc>
        <w:tcPr>
          <w:tcW w:w="4074" w:type="pct"/>
          <w:tcBorders>
            <w:top w:val="single" w:sz="2" w:space="0" w:color="231EDC"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1487477632"/>
            <w:dataBinding w:xpath="/*[local-name()='root']/*[local-name()='DocumentNumber']" w:storeItemID="{8F33FB8F-8118-4915-86A8-F93B7C2B254E}"/>
            <w:text w:multiLine="1"/>
          </w:sdtPr>
          <w:sdtContent>
            <w:p w14:paraId="472FF289" w14:textId="267A558A" w:rsidR="00596362" w:rsidRDefault="00596362" w:rsidP="00004A3F">
              <w:pPr>
                <w:pStyle w:val="Footer"/>
              </w:pPr>
              <w:r>
                <w:t>IS46550-03</w:t>
              </w:r>
            </w:p>
          </w:sdtContent>
        </w:sdt>
      </w:tc>
      <w:tc>
        <w:tcPr>
          <w:tcW w:w="926" w:type="pct"/>
          <w:tcBorders>
            <w:top w:val="single" w:sz="2" w:space="0" w:color="231EDC" w:themeColor="accent1"/>
          </w:tcBorders>
          <w:tcMar>
            <w:top w:w="113" w:type="dxa"/>
            <w:right w:w="0" w:type="dxa"/>
          </w:tcMar>
        </w:tcPr>
        <w:p w14:paraId="15784086" w14:textId="77777777" w:rsidR="00596362" w:rsidRPr="00661DA6" w:rsidRDefault="00596362" w:rsidP="00004A3F">
          <w:pPr>
            <w:pStyle w:val="Footer"/>
            <w:jc w:val="right"/>
          </w:pPr>
          <w:r>
            <w:fldChar w:fldCharType="begin"/>
          </w:r>
          <w:r>
            <w:instrText xml:space="preserve"> PAGE   \* MERGEFORMAT </w:instrText>
          </w:r>
          <w:r>
            <w:fldChar w:fldCharType="separate"/>
          </w:r>
          <w:r>
            <w:t>1</w:t>
          </w:r>
          <w:r>
            <w:rPr>
              <w:noProof/>
            </w:rPr>
            <w:fldChar w:fldCharType="end"/>
          </w:r>
        </w:p>
      </w:tc>
    </w:tr>
  </w:tbl>
  <w:p w14:paraId="35C8DE8A" w14:textId="77777777" w:rsidR="00596362" w:rsidRPr="006902C0" w:rsidRDefault="00596362" w:rsidP="00004A3F">
    <w:pPr>
      <w:pStyle w:val="HeaderSpac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83044" w14:textId="2C557023" w:rsidR="00596362" w:rsidRPr="005516D1" w:rsidRDefault="00C345D7" w:rsidP="003E5FDF">
    <w:pPr>
      <w:pStyle w:val="Footer"/>
    </w:pPr>
    <w:r>
      <w:rPr>
        <w:noProof/>
      </w:rPr>
      <mc:AlternateContent>
        <mc:Choice Requires="wps">
          <w:drawing>
            <wp:anchor distT="0" distB="0" distL="0" distR="0" simplePos="0" relativeHeight="251676672" behindDoc="0" locked="0" layoutInCell="1" allowOverlap="1" wp14:anchorId="64BBB931" wp14:editId="1F3ED090">
              <wp:simplePos x="635" y="635"/>
              <wp:positionH relativeFrom="page">
                <wp:align>center</wp:align>
              </wp:positionH>
              <wp:positionV relativeFrom="page">
                <wp:align>bottom</wp:align>
              </wp:positionV>
              <wp:extent cx="443865" cy="443865"/>
              <wp:effectExtent l="0" t="0" r="635" b="0"/>
              <wp:wrapNone/>
              <wp:docPr id="47" name="Text Box 4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374DCCE" w14:textId="4547B5FC"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BBB931" id="_x0000_t202" coordsize="21600,21600" o:spt="202" path="m,l,21600r21600,l21600,xe">
              <v:stroke joinstyle="miter"/>
              <v:path gradientshapeok="t" o:connecttype="rect"/>
            </v:shapetype>
            <v:shape id="Text Box 47" o:spid="_x0000_s1046" type="#_x0000_t202" alt="OFFICIAL" style="position:absolute;margin-left:0;margin-top:0;width:34.95pt;height:34.95pt;z-index:2516766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UDE2WgoCAAAdBAAADgAA&#10;AAAAAAAAAAAAAAAuAgAAZHJzL2Uyb0RvYy54bWxQSwECLQAUAAYACAAAACEAN+3R+NkAAAADAQAA&#10;DwAAAAAAAAAAAAAAAABkBAAAZHJzL2Rvd25yZXYueG1sUEsFBgAAAAAEAAQA8wAAAGoFAAAAAA==&#10;" filled="f" stroked="f">
              <v:fill o:detectmouseclick="t"/>
              <v:textbox style="mso-fit-shape-to-text:t" inset="0,0,0,15pt">
                <w:txbxContent>
                  <w:p w14:paraId="5374DCCE" w14:textId="4547B5FC"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231EDC" w:themeColor="accent1"/>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6"/>
      <w:gridCol w:w="8362"/>
    </w:tblGrid>
    <w:tr w:rsidR="00596362" w:rsidRPr="007A1ECA" w14:paraId="0B7088A4" w14:textId="77777777" w:rsidTr="004678CC">
      <w:trPr>
        <w:trHeight w:val="170"/>
      </w:trPr>
      <w:tc>
        <w:tcPr>
          <w:tcW w:w="1276" w:type="dxa"/>
          <w:tcBorders>
            <w:top w:val="nil"/>
            <w:bottom w:val="single" w:sz="2" w:space="0" w:color="231EDC" w:themeColor="accent1"/>
          </w:tcBorders>
          <w:tcMar>
            <w:top w:w="0" w:type="dxa"/>
            <w:left w:w="0" w:type="dxa"/>
            <w:right w:w="0" w:type="dxa"/>
          </w:tcMar>
          <w:vAlign w:val="center"/>
        </w:tcPr>
        <w:p w14:paraId="37750D19" w14:textId="5C0C8296" w:rsidR="00596362" w:rsidRPr="007A1ECA" w:rsidRDefault="00C345D7" w:rsidP="00F23FC0">
          <w:pPr>
            <w:pStyle w:val="Footer"/>
            <w:spacing w:line="216" w:lineRule="auto"/>
          </w:pPr>
          <w:r>
            <w:rPr>
              <w:noProof/>
            </w:rPr>
            <mc:AlternateContent>
              <mc:Choice Requires="wps">
                <w:drawing>
                  <wp:anchor distT="0" distB="0" distL="0" distR="0" simplePos="0" relativeHeight="251680768" behindDoc="0" locked="0" layoutInCell="1" allowOverlap="1" wp14:anchorId="66FA9C31" wp14:editId="765C16B9">
                    <wp:simplePos x="635" y="635"/>
                    <wp:positionH relativeFrom="page">
                      <wp:align>center</wp:align>
                    </wp:positionH>
                    <wp:positionV relativeFrom="page">
                      <wp:align>bottom</wp:align>
                    </wp:positionV>
                    <wp:extent cx="443865" cy="443865"/>
                    <wp:effectExtent l="0" t="0" r="635" b="0"/>
                    <wp:wrapNone/>
                    <wp:docPr id="51" name="Text Box 5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67960C6" w14:textId="3982585B"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FA9C31" id="_x0000_t202" coordsize="21600,21600" o:spt="202" path="m,l,21600r21600,l21600,xe">
                    <v:stroke joinstyle="miter"/>
                    <v:path gradientshapeok="t" o:connecttype="rect"/>
                  </v:shapetype>
                  <v:shape id="Text Box 51" o:spid="_x0000_s1047" type="#_x0000_t202" alt="OFFICIAL" style="position:absolute;margin-left:0;margin-top:0;width:34.95pt;height:34.95pt;z-index:2516807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oRnCwIAAB0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7O7VdQn3AqB8PCveWbFmtvmQ8vzOGGcRBUbXjG&#10;QyroSgojoqQB9+Nv9hiPxKOXkg4VU1KDkqZEfTO4kCiuCbgJVAnM7/LrHP3moB8AdTjHJ2F5gmh1&#10;QU1QOtBvqOd1LIQuZjiWK2k1wYcwSBffAxfrdQpCHVkWtmZneUwd+YpkvvZvzNmR8YCreoJJTqx4&#10;R/wQG296uz4EpD9tJXI7EDlSjhpMex3fSxT5r/8p6vKqVz8B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D2OhGcLAgAAHQQAAA4A&#10;AAAAAAAAAAAAAAAALgIAAGRycy9lMm9Eb2MueG1sUEsBAi0AFAAGAAgAAAAhADft0fjZAAAAAwEA&#10;AA8AAAAAAAAAAAAAAAAAZQQAAGRycy9kb3ducmV2LnhtbFBLBQYAAAAABAAEAPMAAABrBQAAAAA=&#10;" filled="f" stroked="f">
                    <v:fill o:detectmouseclick="t"/>
                    <v:textbox style="mso-fit-shape-to-text:t" inset="0,0,0,15pt">
                      <w:txbxContent>
                        <w:p w14:paraId="467960C6" w14:textId="3982585B"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8362" w:type="dxa"/>
          <w:tcBorders>
            <w:top w:val="nil"/>
            <w:bottom w:val="single" w:sz="2" w:space="0" w:color="231EDC" w:themeColor="accent1"/>
          </w:tcBorders>
          <w:tcMar>
            <w:top w:w="0" w:type="dxa"/>
            <w:right w:w="0" w:type="dxa"/>
          </w:tcMar>
          <w:vAlign w:val="center"/>
        </w:tcPr>
        <w:p w14:paraId="2084384C" w14:textId="77777777" w:rsidR="00596362" w:rsidRPr="007A1ECA" w:rsidRDefault="00596362" w:rsidP="00F23FC0">
          <w:pPr>
            <w:pStyle w:val="Footer"/>
            <w:spacing w:line="216" w:lineRule="auto"/>
          </w:pPr>
        </w:p>
      </w:tc>
    </w:tr>
    <w:tr w:rsidR="00596362" w:rsidRPr="007A1ECA" w14:paraId="61F16C52" w14:textId="77777777" w:rsidTr="00ED7BC5">
      <w:trPr>
        <w:trHeight w:val="737"/>
      </w:trPr>
      <w:tc>
        <w:tcPr>
          <w:tcW w:w="1276" w:type="dxa"/>
          <w:tcBorders>
            <w:top w:val="single" w:sz="2" w:space="0" w:color="231EDC" w:themeColor="accent1"/>
            <w:bottom w:val="nil"/>
          </w:tcBorders>
          <w:tcMar>
            <w:top w:w="113" w:type="dxa"/>
            <w:left w:w="0" w:type="dxa"/>
            <w:right w:w="0" w:type="dxa"/>
          </w:tcMar>
        </w:tcPr>
        <w:p w14:paraId="7736A490" w14:textId="77777777" w:rsidR="00596362" w:rsidRPr="007A1ECA" w:rsidRDefault="00596362" w:rsidP="00F23FC0">
          <w:pPr>
            <w:pStyle w:val="Footer"/>
            <w:spacing w:line="216" w:lineRule="auto"/>
          </w:pPr>
          <w:r w:rsidRPr="00CF03A0">
            <w:fldChar w:fldCharType="begin"/>
          </w:r>
          <w:r w:rsidRPr="00CF03A0">
            <w:instrText xml:space="preserve"> PAGE  \* MERGEFORMAT </w:instrText>
          </w:r>
          <w:r w:rsidRPr="00CF03A0">
            <w:fldChar w:fldCharType="separate"/>
          </w:r>
          <w:r>
            <w:t>2</w:t>
          </w:r>
          <w:r w:rsidRPr="00CF03A0">
            <w:fldChar w:fldCharType="end"/>
          </w:r>
        </w:p>
      </w:tc>
      <w:tc>
        <w:tcPr>
          <w:tcW w:w="8362" w:type="dxa"/>
          <w:tcBorders>
            <w:top w:val="single" w:sz="2" w:space="0" w:color="231EDC" w:themeColor="accent1"/>
            <w:bottom w:val="nil"/>
          </w:tcBorders>
          <w:tcMar>
            <w:top w:w="113" w:type="dxa"/>
            <w:right w:w="0" w:type="dxa"/>
          </w:tcMar>
        </w:tcPr>
        <w:sdt>
          <w:sdtPr>
            <w:alias w:val="Document number"/>
            <w:tag w:val="&lt;?xml version=&quot;1.0&quot; encoding=&quot;utf-16&quot;?&gt;&#10;&lt;PrecedentInstruction&gt;&#10;  &lt;UpdateAfterVariables /&gt;&#10;&lt;/PrecedentInstruction&gt;"/>
            <w:id w:val="1044720541"/>
            <w:placeholder>
              <w:docPart w:val="EBAEDF83A91E46C68A7E439BEC949E74"/>
            </w:placeholder>
            <w:dataBinding w:xpath="/*[local-name()='root']/*[local-name()='DocumentNumber']" w:storeItemID="{8F33FB8F-8118-4915-86A8-F93B7C2B254E}"/>
            <w:text w:multiLine="1"/>
          </w:sdtPr>
          <w:sdtContent>
            <w:p w14:paraId="06540FDE" w14:textId="77777777" w:rsidR="00596362" w:rsidRPr="007A1ECA" w:rsidRDefault="00596362" w:rsidP="00FC5F07">
              <w:pPr>
                <w:pStyle w:val="Footer"/>
                <w:jc w:val="right"/>
              </w:pPr>
              <w:r>
                <w:t>IS46550-03</w:t>
              </w:r>
            </w:p>
          </w:sdtContent>
        </w:sdt>
      </w:tc>
    </w:tr>
  </w:tbl>
  <w:p w14:paraId="05D57A3B" w14:textId="77777777" w:rsidR="00596362" w:rsidRPr="007A1ECA" w:rsidRDefault="00596362" w:rsidP="00F23FC0">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596362" w14:paraId="6D8EE79C" w14:textId="77777777" w:rsidTr="00045D54">
      <w:trPr>
        <w:trHeight w:val="170"/>
      </w:trPr>
      <w:tc>
        <w:tcPr>
          <w:tcW w:w="4074" w:type="pct"/>
          <w:tcBorders>
            <w:top w:val="nil"/>
            <w:bottom w:val="single" w:sz="2" w:space="0" w:color="231EDC" w:themeColor="accent1"/>
          </w:tcBorders>
          <w:tcMar>
            <w:top w:w="0" w:type="dxa"/>
            <w:left w:w="0" w:type="dxa"/>
            <w:right w:w="0" w:type="dxa"/>
          </w:tcMar>
          <w:vAlign w:val="center"/>
        </w:tcPr>
        <w:p w14:paraId="612648D7" w14:textId="591706D2" w:rsidR="00596362" w:rsidRDefault="00C345D7" w:rsidP="00004A3F">
          <w:pPr>
            <w:pStyle w:val="Footer"/>
            <w:ind w:right="568"/>
          </w:pPr>
          <w:r>
            <w:rPr>
              <w:noProof/>
            </w:rPr>
            <mc:AlternateContent>
              <mc:Choice Requires="wps">
                <w:drawing>
                  <wp:anchor distT="0" distB="0" distL="0" distR="0" simplePos="0" relativeHeight="251681792" behindDoc="0" locked="0" layoutInCell="1" allowOverlap="1" wp14:anchorId="636D916F" wp14:editId="5718AD40">
                    <wp:simplePos x="635" y="635"/>
                    <wp:positionH relativeFrom="page">
                      <wp:align>center</wp:align>
                    </wp:positionH>
                    <wp:positionV relativeFrom="page">
                      <wp:align>bottom</wp:align>
                    </wp:positionV>
                    <wp:extent cx="443865" cy="443865"/>
                    <wp:effectExtent l="0" t="0" r="635" b="0"/>
                    <wp:wrapNone/>
                    <wp:docPr id="52" name="Text Box 5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479E315" w14:textId="030986F5"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6D916F" id="_x0000_t202" coordsize="21600,21600" o:spt="202" path="m,l,21600r21600,l21600,xe">
                    <v:stroke joinstyle="miter"/>
                    <v:path gradientshapeok="t" o:connecttype="rect"/>
                  </v:shapetype>
                  <v:shape id="Text Box 52" o:spid="_x0000_s1048" type="#_x0000_t202" alt="OFFICIAL" style="position:absolute;margin-left:0;margin-top:0;width:34.95pt;height:34.95pt;z-index:2516817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1MhDAIAAB0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4WU/sV1CecysGwcG/5psXaW+bDC3O4YRwEVRue&#10;8ZAKupLCiChpwP34mz3GI/HopaRDxZTUoKQpUd8MLiSKawJuAlUC87v8Oke/OegHQB3O8UlYniBa&#10;XVATlA70G+p5HQuhixmO5UpaTfAhDNLF98DFep2CUEeWha3ZWR5TR74ima/9G3N2ZDzgqp5gkhMr&#10;3hE/xMab3q4PAelPW4ncDkSOlKMG017H9xJF/ut/irq86tVP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CKT1Mh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7479E315" w14:textId="030986F5"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926" w:type="pct"/>
          <w:tcBorders>
            <w:top w:val="nil"/>
            <w:bottom w:val="single" w:sz="2" w:space="0" w:color="231EDC" w:themeColor="accent1"/>
          </w:tcBorders>
          <w:tcMar>
            <w:top w:w="0" w:type="dxa"/>
            <w:right w:w="0" w:type="dxa"/>
          </w:tcMar>
          <w:vAlign w:val="center"/>
        </w:tcPr>
        <w:p w14:paraId="14C53BAC" w14:textId="77777777" w:rsidR="00596362" w:rsidRPr="00C36AD8" w:rsidRDefault="00596362" w:rsidP="00004A3F">
          <w:pPr>
            <w:pStyle w:val="Footer"/>
            <w:ind w:left="3131" w:hanging="3131"/>
            <w:jc w:val="right"/>
            <w:rPr>
              <w:sz w:val="22"/>
            </w:rPr>
          </w:pPr>
        </w:p>
      </w:tc>
    </w:tr>
    <w:tr w:rsidR="00596362" w:rsidRPr="00360972" w14:paraId="6F5C54C1" w14:textId="77777777" w:rsidTr="00ED7BC5">
      <w:trPr>
        <w:trHeight w:val="737"/>
      </w:trPr>
      <w:tc>
        <w:tcPr>
          <w:tcW w:w="4074" w:type="pct"/>
          <w:tcBorders>
            <w:top w:val="single" w:sz="2" w:space="0" w:color="231EDC"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2140178540"/>
            <w:placeholder>
              <w:docPart w:val="AC7267F807F8418EAEAF9C83CC8E59EA"/>
            </w:placeholder>
            <w:dataBinding w:xpath="/*[local-name()='root']/*[local-name()='DocumentNumber']" w:storeItemID="{8F33FB8F-8118-4915-86A8-F93B7C2B254E}"/>
            <w:text w:multiLine="1"/>
          </w:sdtPr>
          <w:sdtContent>
            <w:p w14:paraId="1E58395F" w14:textId="77777777" w:rsidR="00596362" w:rsidRDefault="00596362" w:rsidP="00FC5F07">
              <w:pPr>
                <w:pStyle w:val="Footer"/>
              </w:pPr>
              <w:r>
                <w:t>IS46550-03</w:t>
              </w:r>
            </w:p>
          </w:sdtContent>
        </w:sdt>
      </w:tc>
      <w:tc>
        <w:tcPr>
          <w:tcW w:w="926" w:type="pct"/>
          <w:tcBorders>
            <w:top w:val="single" w:sz="2" w:space="0" w:color="231EDC" w:themeColor="accent1"/>
          </w:tcBorders>
          <w:tcMar>
            <w:top w:w="113" w:type="dxa"/>
            <w:right w:w="0" w:type="dxa"/>
          </w:tcMar>
        </w:tcPr>
        <w:p w14:paraId="399DA1FE" w14:textId="77777777" w:rsidR="00596362" w:rsidRPr="00661DA6" w:rsidRDefault="00596362" w:rsidP="00004A3F">
          <w:pPr>
            <w:pStyle w:val="Footer"/>
            <w:jc w:val="right"/>
          </w:pPr>
          <w:r>
            <w:fldChar w:fldCharType="begin"/>
          </w:r>
          <w:r>
            <w:instrText xml:space="preserve"> PAGE   \* MERGEFORMAT </w:instrText>
          </w:r>
          <w:r>
            <w:fldChar w:fldCharType="separate"/>
          </w:r>
          <w:r>
            <w:t>1</w:t>
          </w:r>
          <w:r>
            <w:rPr>
              <w:noProof/>
            </w:rPr>
            <w:fldChar w:fldCharType="end"/>
          </w:r>
        </w:p>
      </w:tc>
    </w:tr>
  </w:tbl>
  <w:p w14:paraId="442C54E4" w14:textId="77777777" w:rsidR="00596362" w:rsidRPr="006902C0" w:rsidRDefault="00596362" w:rsidP="00004A3F">
    <w:pPr>
      <w:pStyle w:val="HeaderSpac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75F33" w14:textId="64AFBECA" w:rsidR="00596362" w:rsidRPr="005516D1" w:rsidRDefault="00C345D7" w:rsidP="003E5FDF">
    <w:pPr>
      <w:pStyle w:val="Footer"/>
    </w:pPr>
    <w:r>
      <w:rPr>
        <w:noProof/>
      </w:rPr>
      <mc:AlternateContent>
        <mc:Choice Requires="wps">
          <w:drawing>
            <wp:anchor distT="0" distB="0" distL="0" distR="0" simplePos="0" relativeHeight="251679744" behindDoc="0" locked="0" layoutInCell="1" allowOverlap="1" wp14:anchorId="4537381B" wp14:editId="59AACC0E">
              <wp:simplePos x="635" y="635"/>
              <wp:positionH relativeFrom="page">
                <wp:align>center</wp:align>
              </wp:positionH>
              <wp:positionV relativeFrom="page">
                <wp:align>bottom</wp:align>
              </wp:positionV>
              <wp:extent cx="443865" cy="443865"/>
              <wp:effectExtent l="0" t="0" r="635" b="0"/>
              <wp:wrapNone/>
              <wp:docPr id="50" name="Text Box 5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6F70E2" w14:textId="744A8216"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37381B" id="_x0000_t202" coordsize="21600,21600" o:spt="202" path="m,l,21600r21600,l21600,xe">
              <v:stroke joinstyle="miter"/>
              <v:path gradientshapeok="t" o:connecttype="rect"/>
            </v:shapetype>
            <v:shape id="Text Box 50" o:spid="_x0000_s1049" type="#_x0000_t202" alt="OFFICIAL" style="position:absolute;margin-left:0;margin-top:0;width:34.95pt;height:34.95pt;z-index:2516797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Dn8OEc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5E6F70E2" w14:textId="744A8216"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231EDC" w:themeColor="accent1"/>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29"/>
      <w:gridCol w:w="12641"/>
    </w:tblGrid>
    <w:tr w:rsidR="00E76F7C" w:rsidRPr="007A1ECA" w14:paraId="781A26C7" w14:textId="77777777" w:rsidTr="004678CC">
      <w:trPr>
        <w:trHeight w:val="170"/>
      </w:trPr>
      <w:tc>
        <w:tcPr>
          <w:tcW w:w="1276" w:type="dxa"/>
          <w:tcBorders>
            <w:top w:val="nil"/>
            <w:bottom w:val="single" w:sz="2" w:space="0" w:color="231EDC" w:themeColor="accent1"/>
          </w:tcBorders>
          <w:tcMar>
            <w:top w:w="0" w:type="dxa"/>
            <w:left w:w="0" w:type="dxa"/>
            <w:right w:w="0" w:type="dxa"/>
          </w:tcMar>
          <w:vAlign w:val="center"/>
        </w:tcPr>
        <w:p w14:paraId="19496FA7" w14:textId="1D04B904" w:rsidR="00E76F7C" w:rsidRPr="007A1ECA" w:rsidRDefault="00C345D7" w:rsidP="00F23FC0">
          <w:pPr>
            <w:pStyle w:val="Footer"/>
            <w:spacing w:line="216" w:lineRule="auto"/>
          </w:pPr>
          <w:r>
            <w:rPr>
              <w:noProof/>
            </w:rPr>
            <mc:AlternateContent>
              <mc:Choice Requires="wps">
                <w:drawing>
                  <wp:anchor distT="0" distB="0" distL="0" distR="0" simplePos="0" relativeHeight="251683840" behindDoc="0" locked="0" layoutInCell="1" allowOverlap="1" wp14:anchorId="593AA179" wp14:editId="20E68A31">
                    <wp:simplePos x="635" y="635"/>
                    <wp:positionH relativeFrom="page">
                      <wp:align>center</wp:align>
                    </wp:positionH>
                    <wp:positionV relativeFrom="page">
                      <wp:align>bottom</wp:align>
                    </wp:positionV>
                    <wp:extent cx="443865" cy="443865"/>
                    <wp:effectExtent l="0" t="0" r="635" b="0"/>
                    <wp:wrapNone/>
                    <wp:docPr id="54" name="Text Box 5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57D9A9C" w14:textId="6EA15259"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3AA179" id="_x0000_t202" coordsize="21600,21600" o:spt="202" path="m,l,21600r21600,l21600,xe">
                    <v:stroke joinstyle="miter"/>
                    <v:path gradientshapeok="t" o:connecttype="rect"/>
                  </v:shapetype>
                  <v:shape id="Text Box 54" o:spid="_x0000_s1050" type="#_x0000_t202" alt="OFFICIAL" style="position:absolute;margin-left:0;margin-top:0;width:34.95pt;height:34.95pt;z-index:2516838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DkzPys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757D9A9C" w14:textId="6EA15259"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8362" w:type="dxa"/>
          <w:tcBorders>
            <w:top w:val="nil"/>
            <w:bottom w:val="single" w:sz="2" w:space="0" w:color="231EDC" w:themeColor="accent1"/>
          </w:tcBorders>
          <w:tcMar>
            <w:top w:w="0" w:type="dxa"/>
            <w:right w:w="0" w:type="dxa"/>
          </w:tcMar>
          <w:vAlign w:val="center"/>
        </w:tcPr>
        <w:p w14:paraId="314D2892" w14:textId="77777777" w:rsidR="00E76F7C" w:rsidRPr="007A1ECA" w:rsidRDefault="00E76F7C" w:rsidP="00F23FC0">
          <w:pPr>
            <w:pStyle w:val="Footer"/>
            <w:spacing w:line="216" w:lineRule="auto"/>
          </w:pPr>
        </w:p>
      </w:tc>
    </w:tr>
    <w:tr w:rsidR="00E76F7C" w:rsidRPr="007A1ECA" w14:paraId="099CB5D5" w14:textId="77777777" w:rsidTr="00ED7BC5">
      <w:trPr>
        <w:trHeight w:val="737"/>
      </w:trPr>
      <w:tc>
        <w:tcPr>
          <w:tcW w:w="1276" w:type="dxa"/>
          <w:tcBorders>
            <w:top w:val="single" w:sz="2" w:space="0" w:color="231EDC" w:themeColor="accent1"/>
            <w:bottom w:val="nil"/>
          </w:tcBorders>
          <w:tcMar>
            <w:top w:w="113" w:type="dxa"/>
            <w:left w:w="0" w:type="dxa"/>
            <w:right w:w="0" w:type="dxa"/>
          </w:tcMar>
        </w:tcPr>
        <w:p w14:paraId="1E4E93E9" w14:textId="77777777" w:rsidR="00E76F7C" w:rsidRPr="007A1ECA" w:rsidRDefault="00E76F7C" w:rsidP="00F23FC0">
          <w:pPr>
            <w:pStyle w:val="Footer"/>
            <w:spacing w:line="216" w:lineRule="auto"/>
          </w:pPr>
          <w:r w:rsidRPr="00CF03A0">
            <w:fldChar w:fldCharType="begin"/>
          </w:r>
          <w:r w:rsidRPr="00CF03A0">
            <w:instrText xml:space="preserve"> PAGE  \* MERGEFORMAT </w:instrText>
          </w:r>
          <w:r w:rsidRPr="00CF03A0">
            <w:fldChar w:fldCharType="separate"/>
          </w:r>
          <w:r>
            <w:t>2</w:t>
          </w:r>
          <w:r w:rsidRPr="00CF03A0">
            <w:fldChar w:fldCharType="end"/>
          </w:r>
        </w:p>
      </w:tc>
      <w:tc>
        <w:tcPr>
          <w:tcW w:w="8362" w:type="dxa"/>
          <w:tcBorders>
            <w:top w:val="single" w:sz="2" w:space="0" w:color="231EDC" w:themeColor="accent1"/>
            <w:bottom w:val="nil"/>
          </w:tcBorders>
          <w:tcMar>
            <w:top w:w="113" w:type="dxa"/>
            <w:right w:w="0" w:type="dxa"/>
          </w:tcMar>
        </w:tcPr>
        <w:sdt>
          <w:sdtPr>
            <w:alias w:val="Document number"/>
            <w:tag w:val="&lt;?xml version=&quot;1.0&quot; encoding=&quot;utf-16&quot;?&gt;&#10;&lt;PrecedentInstruction&gt;&#10;  &lt;UpdateAfterVariables /&gt;&#10;&lt;/PrecedentInstruction&gt;"/>
            <w:id w:val="1879590943"/>
            <w:placeholder>
              <w:docPart w:val="3C4589A990364EB396E1C8CB71A28477"/>
            </w:placeholder>
            <w:dataBinding w:xpath="/*[local-name()='root']/*[local-name()='DocumentNumber']" w:storeItemID="{8F33FB8F-8118-4915-86A8-F93B7C2B254E}"/>
            <w:text w:multiLine="1"/>
          </w:sdtPr>
          <w:sdtContent>
            <w:p w14:paraId="478D0F9C" w14:textId="77777777" w:rsidR="00E76F7C" w:rsidRPr="007A1ECA" w:rsidRDefault="00E76F7C" w:rsidP="00FC5F07">
              <w:pPr>
                <w:pStyle w:val="Footer"/>
                <w:jc w:val="right"/>
              </w:pPr>
              <w:r>
                <w:t>IS46550-03</w:t>
              </w:r>
            </w:p>
          </w:sdtContent>
        </w:sdt>
      </w:tc>
    </w:tr>
  </w:tbl>
  <w:p w14:paraId="5BF85DE8" w14:textId="77777777" w:rsidR="00E76F7C" w:rsidRPr="007A1ECA" w:rsidRDefault="00E76F7C" w:rsidP="00F23FC0">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11872"/>
      <w:gridCol w:w="2698"/>
    </w:tblGrid>
    <w:tr w:rsidR="00E76F7C" w14:paraId="207870EB" w14:textId="77777777" w:rsidTr="00004A3F">
      <w:trPr>
        <w:trHeight w:val="170"/>
      </w:trPr>
      <w:tc>
        <w:tcPr>
          <w:tcW w:w="4074" w:type="pct"/>
          <w:tcBorders>
            <w:top w:val="nil"/>
            <w:bottom w:val="single" w:sz="2" w:space="0" w:color="231EDC" w:themeColor="accent1"/>
          </w:tcBorders>
          <w:tcMar>
            <w:top w:w="0" w:type="dxa"/>
            <w:left w:w="0" w:type="dxa"/>
            <w:right w:w="0" w:type="dxa"/>
          </w:tcMar>
          <w:vAlign w:val="center"/>
        </w:tcPr>
        <w:p w14:paraId="43DB44DA" w14:textId="6D1BE97A" w:rsidR="00E76F7C" w:rsidRDefault="00C345D7" w:rsidP="00004A3F">
          <w:pPr>
            <w:pStyle w:val="Footer"/>
            <w:ind w:right="568"/>
          </w:pPr>
          <w:r>
            <w:rPr>
              <w:noProof/>
            </w:rPr>
            <mc:AlternateContent>
              <mc:Choice Requires="wps">
                <w:drawing>
                  <wp:anchor distT="0" distB="0" distL="0" distR="0" simplePos="0" relativeHeight="251684864" behindDoc="0" locked="0" layoutInCell="1" allowOverlap="1" wp14:anchorId="62D8D159" wp14:editId="2E28BB1F">
                    <wp:simplePos x="635" y="635"/>
                    <wp:positionH relativeFrom="page">
                      <wp:align>center</wp:align>
                    </wp:positionH>
                    <wp:positionV relativeFrom="page">
                      <wp:align>bottom</wp:align>
                    </wp:positionV>
                    <wp:extent cx="443865" cy="443865"/>
                    <wp:effectExtent l="0" t="0" r="635" b="0"/>
                    <wp:wrapNone/>
                    <wp:docPr id="55" name="Text Box 5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19D2CDE" w14:textId="65CF20A1"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D8D159" id="_x0000_t202" coordsize="21600,21600" o:spt="202" path="m,l,21600r21600,l21600,xe">
                    <v:stroke joinstyle="miter"/>
                    <v:path gradientshapeok="t" o:connecttype="rect"/>
                  </v:shapetype>
                  <v:shape id="Text Box 55" o:spid="_x0000_s1051" type="#_x0000_t202" alt="OFFICIAL" style="position:absolute;margin-left:0;margin-top:0;width:34.95pt;height:34.95pt;z-index:2516848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CJc06R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619D2CDE" w14:textId="65CF20A1"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926" w:type="pct"/>
          <w:tcBorders>
            <w:top w:val="nil"/>
            <w:bottom w:val="single" w:sz="2" w:space="0" w:color="231EDC" w:themeColor="accent1"/>
          </w:tcBorders>
          <w:tcMar>
            <w:top w:w="0" w:type="dxa"/>
            <w:right w:w="0" w:type="dxa"/>
          </w:tcMar>
          <w:vAlign w:val="center"/>
        </w:tcPr>
        <w:p w14:paraId="4DED3789" w14:textId="77777777" w:rsidR="00E76F7C" w:rsidRPr="00C36AD8" w:rsidRDefault="00E76F7C" w:rsidP="00004A3F">
          <w:pPr>
            <w:pStyle w:val="Footer"/>
            <w:ind w:left="3131" w:hanging="3131"/>
            <w:jc w:val="right"/>
            <w:rPr>
              <w:sz w:val="22"/>
            </w:rPr>
          </w:pPr>
        </w:p>
      </w:tc>
    </w:tr>
    <w:tr w:rsidR="00E76F7C" w:rsidRPr="00360972" w14:paraId="233DD199" w14:textId="77777777" w:rsidTr="00004A3F">
      <w:trPr>
        <w:trHeight w:val="737"/>
      </w:trPr>
      <w:tc>
        <w:tcPr>
          <w:tcW w:w="4074" w:type="pct"/>
          <w:tcBorders>
            <w:top w:val="single" w:sz="2" w:space="0" w:color="231EDC"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335607950"/>
            <w:dataBinding w:xpath="/*[local-name()='root']/*[local-name()='DocumentNumber']" w:storeItemID="{8F33FB8F-8118-4915-86A8-F93B7C2B254E}"/>
            <w:text w:multiLine="1"/>
          </w:sdtPr>
          <w:sdtContent>
            <w:p w14:paraId="47909B4C" w14:textId="666962A4" w:rsidR="00E76F7C" w:rsidRDefault="00E76F7C" w:rsidP="00004A3F">
              <w:pPr>
                <w:pStyle w:val="Footer"/>
              </w:pPr>
              <w:r>
                <w:t>IS46550-03</w:t>
              </w:r>
            </w:p>
          </w:sdtContent>
        </w:sdt>
      </w:tc>
      <w:tc>
        <w:tcPr>
          <w:tcW w:w="926" w:type="pct"/>
          <w:tcBorders>
            <w:top w:val="single" w:sz="2" w:space="0" w:color="231EDC" w:themeColor="accent1"/>
          </w:tcBorders>
          <w:tcMar>
            <w:top w:w="113" w:type="dxa"/>
            <w:right w:w="0" w:type="dxa"/>
          </w:tcMar>
        </w:tcPr>
        <w:p w14:paraId="11A287BB" w14:textId="77777777" w:rsidR="00E76F7C" w:rsidRPr="00661DA6" w:rsidRDefault="00E76F7C" w:rsidP="00004A3F">
          <w:pPr>
            <w:pStyle w:val="Footer"/>
            <w:jc w:val="right"/>
          </w:pPr>
          <w:r>
            <w:fldChar w:fldCharType="begin"/>
          </w:r>
          <w:r>
            <w:instrText xml:space="preserve"> PAGE   \* MERGEFORMAT </w:instrText>
          </w:r>
          <w:r>
            <w:fldChar w:fldCharType="separate"/>
          </w:r>
          <w:r>
            <w:t>1</w:t>
          </w:r>
          <w:r>
            <w:rPr>
              <w:noProof/>
            </w:rPr>
            <w:fldChar w:fldCharType="end"/>
          </w:r>
        </w:p>
      </w:tc>
    </w:tr>
  </w:tbl>
  <w:p w14:paraId="159EAB0F" w14:textId="77777777" w:rsidR="00E76F7C" w:rsidRPr="006902C0" w:rsidRDefault="00E76F7C" w:rsidP="00004A3F">
    <w:pPr>
      <w:pStyle w:val="HeaderSpac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69200" w14:textId="74BFBE65" w:rsidR="00E76F7C" w:rsidRPr="005516D1" w:rsidRDefault="00C345D7" w:rsidP="003E5FDF">
    <w:pPr>
      <w:pStyle w:val="Footer"/>
    </w:pPr>
    <w:r>
      <w:rPr>
        <w:noProof/>
      </w:rPr>
      <mc:AlternateContent>
        <mc:Choice Requires="wps">
          <w:drawing>
            <wp:anchor distT="0" distB="0" distL="0" distR="0" simplePos="0" relativeHeight="251682816" behindDoc="0" locked="0" layoutInCell="1" allowOverlap="1" wp14:anchorId="7AF81B7A" wp14:editId="7BD779A3">
              <wp:simplePos x="635" y="635"/>
              <wp:positionH relativeFrom="page">
                <wp:align>center</wp:align>
              </wp:positionH>
              <wp:positionV relativeFrom="page">
                <wp:align>bottom</wp:align>
              </wp:positionV>
              <wp:extent cx="443865" cy="443865"/>
              <wp:effectExtent l="0" t="0" r="635" b="0"/>
              <wp:wrapNone/>
              <wp:docPr id="53" name="Text Box 5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F5EBBA6" w14:textId="3051A7A5"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F81B7A" id="_x0000_t202" coordsize="21600,21600" o:spt="202" path="m,l,21600r21600,l21600,xe">
              <v:stroke joinstyle="miter"/>
              <v:path gradientshapeok="t" o:connecttype="rect"/>
            </v:shapetype>
            <v:shape id="Text Box 53" o:spid="_x0000_s1052" type="#_x0000_t202" alt="OFFICIAL" style="position:absolute;margin-left:0;margin-top:0;width:34.95pt;height:34.95pt;z-index:2516828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A+spnX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3F5EBBA6" w14:textId="3051A7A5"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231EDC" w:themeColor="accent1"/>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6"/>
      <w:gridCol w:w="8362"/>
    </w:tblGrid>
    <w:tr w:rsidR="00E76F7C" w:rsidRPr="007A1ECA" w14:paraId="75863C49" w14:textId="77777777" w:rsidTr="004678CC">
      <w:trPr>
        <w:trHeight w:val="170"/>
      </w:trPr>
      <w:tc>
        <w:tcPr>
          <w:tcW w:w="1276" w:type="dxa"/>
          <w:tcBorders>
            <w:top w:val="nil"/>
            <w:bottom w:val="single" w:sz="2" w:space="0" w:color="231EDC" w:themeColor="accent1"/>
          </w:tcBorders>
          <w:tcMar>
            <w:top w:w="0" w:type="dxa"/>
            <w:left w:w="0" w:type="dxa"/>
            <w:right w:w="0" w:type="dxa"/>
          </w:tcMar>
          <w:vAlign w:val="center"/>
        </w:tcPr>
        <w:p w14:paraId="2E92B109" w14:textId="6B8D039A" w:rsidR="00E76F7C" w:rsidRPr="007A1ECA" w:rsidRDefault="00C345D7" w:rsidP="00F23FC0">
          <w:pPr>
            <w:pStyle w:val="Footer"/>
            <w:spacing w:line="216" w:lineRule="auto"/>
          </w:pPr>
          <w:r>
            <w:rPr>
              <w:noProof/>
            </w:rPr>
            <mc:AlternateContent>
              <mc:Choice Requires="wps">
                <w:drawing>
                  <wp:anchor distT="0" distB="0" distL="0" distR="0" simplePos="0" relativeHeight="251686912" behindDoc="0" locked="0" layoutInCell="1" allowOverlap="1" wp14:anchorId="1BD02CF3" wp14:editId="7736340B">
                    <wp:simplePos x="635" y="635"/>
                    <wp:positionH relativeFrom="page">
                      <wp:align>center</wp:align>
                    </wp:positionH>
                    <wp:positionV relativeFrom="page">
                      <wp:align>bottom</wp:align>
                    </wp:positionV>
                    <wp:extent cx="443865" cy="443865"/>
                    <wp:effectExtent l="0" t="0" r="635" b="0"/>
                    <wp:wrapNone/>
                    <wp:docPr id="57" name="Text Box 5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8B3B21A" w14:textId="40C453C8"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BD02CF3" id="_x0000_t202" coordsize="21600,21600" o:spt="202" path="m,l,21600r21600,l21600,xe">
                    <v:stroke joinstyle="miter"/>
                    <v:path gradientshapeok="t" o:connecttype="rect"/>
                  </v:shapetype>
                  <v:shape id="Text Box 57" o:spid="_x0000_s1053" type="#_x0000_t202" alt="OFFICIAL" style="position:absolute;margin-left:0;margin-top:0;width:34.95pt;height:34.95pt;z-index:2516869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BTDSvq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18B3B21A" w14:textId="40C453C8"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8362" w:type="dxa"/>
          <w:tcBorders>
            <w:top w:val="nil"/>
            <w:bottom w:val="single" w:sz="2" w:space="0" w:color="231EDC" w:themeColor="accent1"/>
          </w:tcBorders>
          <w:tcMar>
            <w:top w:w="0" w:type="dxa"/>
            <w:right w:w="0" w:type="dxa"/>
          </w:tcMar>
          <w:vAlign w:val="center"/>
        </w:tcPr>
        <w:p w14:paraId="4C9E71F2" w14:textId="77777777" w:rsidR="00E76F7C" w:rsidRPr="007A1ECA" w:rsidRDefault="00E76F7C" w:rsidP="00F23FC0">
          <w:pPr>
            <w:pStyle w:val="Footer"/>
            <w:spacing w:line="216" w:lineRule="auto"/>
          </w:pPr>
        </w:p>
      </w:tc>
    </w:tr>
    <w:tr w:rsidR="00E76F7C" w:rsidRPr="007A1ECA" w14:paraId="400728D1" w14:textId="77777777" w:rsidTr="00ED7BC5">
      <w:trPr>
        <w:trHeight w:val="737"/>
      </w:trPr>
      <w:tc>
        <w:tcPr>
          <w:tcW w:w="1276" w:type="dxa"/>
          <w:tcBorders>
            <w:top w:val="single" w:sz="2" w:space="0" w:color="231EDC" w:themeColor="accent1"/>
            <w:bottom w:val="nil"/>
          </w:tcBorders>
          <w:tcMar>
            <w:top w:w="113" w:type="dxa"/>
            <w:left w:w="0" w:type="dxa"/>
            <w:right w:w="0" w:type="dxa"/>
          </w:tcMar>
        </w:tcPr>
        <w:p w14:paraId="39C3A186" w14:textId="77777777" w:rsidR="00E76F7C" w:rsidRPr="007A1ECA" w:rsidRDefault="00E76F7C" w:rsidP="00F23FC0">
          <w:pPr>
            <w:pStyle w:val="Footer"/>
            <w:spacing w:line="216" w:lineRule="auto"/>
          </w:pPr>
          <w:r w:rsidRPr="00CF03A0">
            <w:fldChar w:fldCharType="begin"/>
          </w:r>
          <w:r w:rsidRPr="00CF03A0">
            <w:instrText xml:space="preserve"> PAGE  \* MERGEFORMAT </w:instrText>
          </w:r>
          <w:r w:rsidRPr="00CF03A0">
            <w:fldChar w:fldCharType="separate"/>
          </w:r>
          <w:r>
            <w:t>2</w:t>
          </w:r>
          <w:r w:rsidRPr="00CF03A0">
            <w:fldChar w:fldCharType="end"/>
          </w:r>
        </w:p>
      </w:tc>
      <w:tc>
        <w:tcPr>
          <w:tcW w:w="8362" w:type="dxa"/>
          <w:tcBorders>
            <w:top w:val="single" w:sz="2" w:space="0" w:color="231EDC" w:themeColor="accent1"/>
            <w:bottom w:val="nil"/>
          </w:tcBorders>
          <w:tcMar>
            <w:top w:w="113" w:type="dxa"/>
            <w:right w:w="0" w:type="dxa"/>
          </w:tcMar>
        </w:tcPr>
        <w:sdt>
          <w:sdtPr>
            <w:alias w:val="Document number"/>
            <w:tag w:val="&lt;?xml version=&quot;1.0&quot; encoding=&quot;utf-16&quot;?&gt;&#10;&lt;PrecedentInstruction&gt;&#10;  &lt;UpdateAfterVariables /&gt;&#10;&lt;/PrecedentInstruction&gt;"/>
            <w:id w:val="306981735"/>
            <w:placeholder>
              <w:docPart w:val="507D1ACB337B4C0298503DDFD06049DA"/>
            </w:placeholder>
            <w:dataBinding w:xpath="/*[local-name()='root']/*[local-name()='DocumentNumber']" w:storeItemID="{8F33FB8F-8118-4915-86A8-F93B7C2B254E}"/>
            <w:text w:multiLine="1"/>
          </w:sdtPr>
          <w:sdtContent>
            <w:p w14:paraId="211865D4" w14:textId="77777777" w:rsidR="00E76F7C" w:rsidRPr="007A1ECA" w:rsidRDefault="00E76F7C" w:rsidP="00FC5F07">
              <w:pPr>
                <w:pStyle w:val="Footer"/>
                <w:jc w:val="right"/>
              </w:pPr>
              <w:r>
                <w:t>IS46550-03</w:t>
              </w:r>
            </w:p>
          </w:sdtContent>
        </w:sdt>
      </w:tc>
    </w:tr>
  </w:tbl>
  <w:p w14:paraId="6DB5B99B" w14:textId="77777777" w:rsidR="00E76F7C" w:rsidRPr="007A1ECA" w:rsidRDefault="00E76F7C" w:rsidP="00F23FC0">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E76F7C" w14:paraId="1FCEC073" w14:textId="77777777" w:rsidTr="00045D54">
      <w:trPr>
        <w:trHeight w:val="170"/>
      </w:trPr>
      <w:tc>
        <w:tcPr>
          <w:tcW w:w="4074" w:type="pct"/>
          <w:tcBorders>
            <w:top w:val="nil"/>
            <w:bottom w:val="single" w:sz="2" w:space="0" w:color="231EDC" w:themeColor="accent1"/>
          </w:tcBorders>
          <w:tcMar>
            <w:top w:w="0" w:type="dxa"/>
            <w:left w:w="0" w:type="dxa"/>
            <w:right w:w="0" w:type="dxa"/>
          </w:tcMar>
          <w:vAlign w:val="center"/>
        </w:tcPr>
        <w:p w14:paraId="213BB494" w14:textId="03A7B32E" w:rsidR="00E76F7C" w:rsidRDefault="00C345D7" w:rsidP="00004A3F">
          <w:pPr>
            <w:pStyle w:val="Footer"/>
            <w:ind w:right="568"/>
          </w:pPr>
          <w:r>
            <w:rPr>
              <w:noProof/>
            </w:rPr>
            <mc:AlternateContent>
              <mc:Choice Requires="wps">
                <w:drawing>
                  <wp:anchor distT="0" distB="0" distL="0" distR="0" simplePos="0" relativeHeight="251687936" behindDoc="0" locked="0" layoutInCell="1" allowOverlap="1" wp14:anchorId="53918C9B" wp14:editId="0738CF64">
                    <wp:simplePos x="635" y="635"/>
                    <wp:positionH relativeFrom="page">
                      <wp:align>center</wp:align>
                    </wp:positionH>
                    <wp:positionV relativeFrom="page">
                      <wp:align>bottom</wp:align>
                    </wp:positionV>
                    <wp:extent cx="443865" cy="443865"/>
                    <wp:effectExtent l="0" t="0" r="635" b="0"/>
                    <wp:wrapNone/>
                    <wp:docPr id="58" name="Text Box 5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F05253F" w14:textId="0372F161"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3918C9B" id="_x0000_t202" coordsize="21600,21600" o:spt="202" path="m,l,21600r21600,l21600,xe">
                    <v:stroke joinstyle="miter"/>
                    <v:path gradientshapeok="t" o:connecttype="rect"/>
                  </v:shapetype>
                  <v:shape id="Text Box 58" o:spid="_x0000_s1054" type="#_x0000_t202" alt="OFFICIAL" style="position:absolute;margin-left:0;margin-top:0;width:34.95pt;height:34.95pt;z-index:2516879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B5zNJs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7F05253F" w14:textId="0372F161"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926" w:type="pct"/>
          <w:tcBorders>
            <w:top w:val="nil"/>
            <w:bottom w:val="single" w:sz="2" w:space="0" w:color="231EDC" w:themeColor="accent1"/>
          </w:tcBorders>
          <w:tcMar>
            <w:top w:w="0" w:type="dxa"/>
            <w:right w:w="0" w:type="dxa"/>
          </w:tcMar>
          <w:vAlign w:val="center"/>
        </w:tcPr>
        <w:p w14:paraId="0A8B5F2C" w14:textId="77777777" w:rsidR="00E76F7C" w:rsidRPr="00C36AD8" w:rsidRDefault="00E76F7C" w:rsidP="00004A3F">
          <w:pPr>
            <w:pStyle w:val="Footer"/>
            <w:ind w:left="3131" w:hanging="3131"/>
            <w:jc w:val="right"/>
            <w:rPr>
              <w:sz w:val="22"/>
            </w:rPr>
          </w:pPr>
        </w:p>
      </w:tc>
    </w:tr>
    <w:tr w:rsidR="00E76F7C" w:rsidRPr="00360972" w14:paraId="5106DDFD" w14:textId="77777777" w:rsidTr="00ED7BC5">
      <w:trPr>
        <w:trHeight w:val="737"/>
      </w:trPr>
      <w:tc>
        <w:tcPr>
          <w:tcW w:w="4074" w:type="pct"/>
          <w:tcBorders>
            <w:top w:val="single" w:sz="2" w:space="0" w:color="231EDC"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1220026597"/>
            <w:placeholder>
              <w:docPart w:val="82DAE32956584885A47885E8FCF46FC4"/>
            </w:placeholder>
            <w:dataBinding w:xpath="/*[local-name()='root']/*[local-name()='DocumentNumber']" w:storeItemID="{8F33FB8F-8118-4915-86A8-F93B7C2B254E}"/>
            <w:text w:multiLine="1"/>
          </w:sdtPr>
          <w:sdtContent>
            <w:p w14:paraId="59B9CEB9" w14:textId="77777777" w:rsidR="00E76F7C" w:rsidRDefault="00E76F7C" w:rsidP="00FC5F07">
              <w:pPr>
                <w:pStyle w:val="Footer"/>
              </w:pPr>
              <w:r>
                <w:t>IS46550-03</w:t>
              </w:r>
            </w:p>
          </w:sdtContent>
        </w:sdt>
      </w:tc>
      <w:tc>
        <w:tcPr>
          <w:tcW w:w="926" w:type="pct"/>
          <w:tcBorders>
            <w:top w:val="single" w:sz="2" w:space="0" w:color="231EDC" w:themeColor="accent1"/>
          </w:tcBorders>
          <w:tcMar>
            <w:top w:w="113" w:type="dxa"/>
            <w:right w:w="0" w:type="dxa"/>
          </w:tcMar>
        </w:tcPr>
        <w:p w14:paraId="483C6BF8" w14:textId="77777777" w:rsidR="00E76F7C" w:rsidRPr="00661DA6" w:rsidRDefault="00E76F7C" w:rsidP="00004A3F">
          <w:pPr>
            <w:pStyle w:val="Footer"/>
            <w:jc w:val="right"/>
          </w:pPr>
          <w:r>
            <w:fldChar w:fldCharType="begin"/>
          </w:r>
          <w:r>
            <w:instrText xml:space="preserve"> PAGE   \* MERGEFORMAT </w:instrText>
          </w:r>
          <w:r>
            <w:fldChar w:fldCharType="separate"/>
          </w:r>
          <w:r>
            <w:t>1</w:t>
          </w:r>
          <w:r>
            <w:rPr>
              <w:noProof/>
            </w:rPr>
            <w:fldChar w:fldCharType="end"/>
          </w:r>
        </w:p>
      </w:tc>
    </w:tr>
  </w:tbl>
  <w:p w14:paraId="0F7F0509" w14:textId="77777777" w:rsidR="00E76F7C" w:rsidRPr="006902C0" w:rsidRDefault="00E76F7C" w:rsidP="00004A3F">
    <w:pPr>
      <w:pStyle w:val="HeaderSpac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26CF8" w14:textId="4493B888" w:rsidR="00AB3704" w:rsidRDefault="00C345D7">
    <w:pPr>
      <w:pStyle w:val="Footer"/>
    </w:pPr>
    <w:r>
      <w:rPr>
        <w:noProof/>
      </w:rPr>
      <mc:AlternateContent>
        <mc:Choice Requires="wps">
          <w:drawing>
            <wp:anchor distT="0" distB="0" distL="0" distR="0" simplePos="0" relativeHeight="251658240" behindDoc="0" locked="0" layoutInCell="1" allowOverlap="1" wp14:anchorId="721B24B3" wp14:editId="1983E4E9">
              <wp:simplePos x="914400" y="10563225"/>
              <wp:positionH relativeFrom="page">
                <wp:align>center</wp:align>
              </wp:positionH>
              <wp:positionV relativeFrom="page">
                <wp:align>bottom</wp:align>
              </wp:positionV>
              <wp:extent cx="443865" cy="443865"/>
              <wp:effectExtent l="0" t="0" r="635" b="0"/>
              <wp:wrapNone/>
              <wp:docPr id="7"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922B2F3" w14:textId="1337CD00"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21B24B3" id="_x0000_t202" coordsize="21600,21600" o:spt="202" path="m,l,21600r21600,l21600,xe">
              <v:stroke joinstyle="miter"/>
              <v:path gradientshapeok="t" o:connecttype="rect"/>
            </v:shapetype>
            <v:shape id="Text Box 7" o:spid="_x0000_s1028" type="#_x0000_t202" alt="OFFICIAL" style="position:absolute;margin-left:0;margin-top:0;width:34.95pt;height:34.9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0922B2F3" w14:textId="1337CD00"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0D1A5" w14:textId="59DA8075" w:rsidR="00E76F7C" w:rsidRPr="005516D1" w:rsidRDefault="00C345D7" w:rsidP="003E5FDF">
    <w:pPr>
      <w:pStyle w:val="Footer"/>
    </w:pPr>
    <w:r>
      <w:rPr>
        <w:noProof/>
      </w:rPr>
      <mc:AlternateContent>
        <mc:Choice Requires="wps">
          <w:drawing>
            <wp:anchor distT="0" distB="0" distL="0" distR="0" simplePos="0" relativeHeight="251685888" behindDoc="0" locked="0" layoutInCell="1" allowOverlap="1" wp14:anchorId="2E7EFAC5" wp14:editId="1A775123">
              <wp:simplePos x="635" y="635"/>
              <wp:positionH relativeFrom="page">
                <wp:align>center</wp:align>
              </wp:positionH>
              <wp:positionV relativeFrom="page">
                <wp:align>bottom</wp:align>
              </wp:positionV>
              <wp:extent cx="443865" cy="443865"/>
              <wp:effectExtent l="0" t="0" r="635" b="0"/>
              <wp:wrapNone/>
              <wp:docPr id="56" name="Text Box 5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132896C" w14:textId="4ACEC2D5"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E7EFAC5" id="_x0000_t202" coordsize="21600,21600" o:spt="202" path="m,l,21600r21600,l21600,xe">
              <v:stroke joinstyle="miter"/>
              <v:path gradientshapeok="t" o:connecttype="rect"/>
            </v:shapetype>
            <v:shape id="Text Box 56" o:spid="_x0000_s1055" type="#_x0000_t202" alt="OFFICIAL" style="position:absolute;margin-left:0;margin-top:0;width:34.95pt;height:34.95pt;z-index:2516858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2BRDAIAAB0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" filled="f" stroked="f">
              <v:fill o:detectmouseclick="t"/>
              <v:textbox style="mso-fit-shape-to-text:t" inset="0,0,0,15pt">
                <w:txbxContent>
                  <w:p w14:paraId="4132896C" w14:textId="4ACEC2D5"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76ABD" w14:textId="46959FF1" w:rsidR="005516D1" w:rsidRPr="005516D1" w:rsidRDefault="00C345D7" w:rsidP="003E5FDF">
    <w:pPr>
      <w:pStyle w:val="Footer"/>
    </w:pPr>
    <w:r>
      <w:rPr>
        <w:noProof/>
      </w:rPr>
      <mc:AlternateContent>
        <mc:Choice Requires="wps">
          <w:drawing>
            <wp:anchor distT="0" distB="0" distL="0" distR="0" simplePos="0" relativeHeight="251662336" behindDoc="0" locked="0" layoutInCell="1" allowOverlap="1" wp14:anchorId="7525C6FA" wp14:editId="4AD5DE7B">
              <wp:simplePos x="635" y="635"/>
              <wp:positionH relativeFrom="page">
                <wp:align>center</wp:align>
              </wp:positionH>
              <wp:positionV relativeFrom="page">
                <wp:align>bottom</wp:align>
              </wp:positionV>
              <wp:extent cx="443865" cy="443865"/>
              <wp:effectExtent l="0" t="0" r="635" b="0"/>
              <wp:wrapNone/>
              <wp:docPr id="33" name="Text Box 3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40E615D" w14:textId="06B9E01D"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25C6FA" id="_x0000_t202" coordsize="21600,21600" o:spt="202" path="m,l,21600r21600,l21600,xe">
              <v:stroke joinstyle="miter"/>
              <v:path gradientshapeok="t" o:connecttype="rect"/>
            </v:shapetype>
            <v:shape id="Text Box 33" o:spid="_x0000_s1029" type="#_x0000_t202" alt="OFFICIAL" style="position:absolute;margin-left:0;margin-top:0;width:34.95pt;height:34.9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fill o:detectmouseclick="t"/>
              <v:textbox style="mso-fit-shape-to-text:t" inset="0,0,0,15pt">
                <w:txbxContent>
                  <w:p w14:paraId="140E615D" w14:textId="06B9E01D"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7D3B7" w14:textId="61BD6AD6" w:rsidR="005516D1" w:rsidRPr="005516D1" w:rsidRDefault="00C345D7" w:rsidP="003E5FDF">
    <w:pPr>
      <w:pStyle w:val="Footer"/>
    </w:pPr>
    <w:r>
      <w:rPr>
        <w:noProof/>
      </w:rPr>
      <mc:AlternateContent>
        <mc:Choice Requires="wps">
          <w:drawing>
            <wp:anchor distT="0" distB="0" distL="0" distR="0" simplePos="0" relativeHeight="251663360" behindDoc="0" locked="0" layoutInCell="1" allowOverlap="1" wp14:anchorId="3AB86E55" wp14:editId="1667ACDC">
              <wp:simplePos x="914400" y="10563225"/>
              <wp:positionH relativeFrom="page">
                <wp:align>center</wp:align>
              </wp:positionH>
              <wp:positionV relativeFrom="page">
                <wp:align>bottom</wp:align>
              </wp:positionV>
              <wp:extent cx="443865" cy="443865"/>
              <wp:effectExtent l="0" t="0" r="635" b="0"/>
              <wp:wrapNone/>
              <wp:docPr id="34" name="Text Box 3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02DE98B" w14:textId="7C652207"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B86E55" id="_x0000_t202" coordsize="21600,21600" o:spt="202" path="m,l,21600r21600,l21600,xe">
              <v:stroke joinstyle="miter"/>
              <v:path gradientshapeok="t" o:connecttype="rect"/>
            </v:shapetype>
            <v:shape id="Text Box 34" o:spid="_x0000_s1030" type="#_x0000_t202" alt="OFFICIAL" style="position:absolute;margin-left:0;margin-top:0;width:34.95pt;height:34.9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fill o:detectmouseclick="t"/>
              <v:textbox style="mso-fit-shape-to-text:t" inset="0,0,0,15pt">
                <w:txbxContent>
                  <w:p w14:paraId="002DE98B" w14:textId="7C652207"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C8EE" w14:textId="471D9574" w:rsidR="005516D1" w:rsidRPr="005516D1" w:rsidRDefault="00C345D7" w:rsidP="003E5FDF">
    <w:pPr>
      <w:pStyle w:val="Footer"/>
    </w:pPr>
    <w:r>
      <w:rPr>
        <w:noProof/>
      </w:rPr>
      <mc:AlternateContent>
        <mc:Choice Requires="wps">
          <w:drawing>
            <wp:anchor distT="0" distB="0" distL="0" distR="0" simplePos="0" relativeHeight="251661312" behindDoc="0" locked="0" layoutInCell="1" allowOverlap="1" wp14:anchorId="54FB6F90" wp14:editId="352B2B37">
              <wp:simplePos x="635" y="635"/>
              <wp:positionH relativeFrom="page">
                <wp:align>center</wp:align>
              </wp:positionH>
              <wp:positionV relativeFrom="page">
                <wp:align>bottom</wp:align>
              </wp:positionV>
              <wp:extent cx="443865" cy="443865"/>
              <wp:effectExtent l="0" t="0" r="635" b="0"/>
              <wp:wrapNone/>
              <wp:docPr id="32" name="Text Box 3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888D6C9" w14:textId="34A4D821"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4FB6F90" id="_x0000_t202" coordsize="21600,21600" o:spt="202" path="m,l,21600r21600,l21600,xe">
              <v:stroke joinstyle="miter"/>
              <v:path gradientshapeok="t" o:connecttype="rect"/>
            </v:shapetype>
            <v:shape id="Text Box 32" o:spid="_x0000_s1031" type="#_x0000_t202" alt="OFFICIAL" style="position:absolute;margin-left:0;margin-top:0;width:34.95pt;height:34.9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7888D6C9" w14:textId="34A4D821"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4" w:space="0" w:color="231EDC" w:themeColor="accent1"/>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6"/>
      <w:gridCol w:w="8362"/>
    </w:tblGrid>
    <w:tr w:rsidR="00F23FC0" w:rsidRPr="007A1ECA" w14:paraId="3508CEA7" w14:textId="77777777" w:rsidTr="004678CC">
      <w:trPr>
        <w:trHeight w:val="170"/>
      </w:trPr>
      <w:tc>
        <w:tcPr>
          <w:tcW w:w="1276" w:type="dxa"/>
          <w:tcBorders>
            <w:top w:val="nil"/>
            <w:bottom w:val="single" w:sz="2" w:space="0" w:color="231EDC" w:themeColor="accent1"/>
          </w:tcBorders>
          <w:tcMar>
            <w:top w:w="0" w:type="dxa"/>
            <w:left w:w="0" w:type="dxa"/>
            <w:right w:w="0" w:type="dxa"/>
          </w:tcMar>
          <w:vAlign w:val="center"/>
        </w:tcPr>
        <w:p w14:paraId="5BEFAB07" w14:textId="7A08FDCE" w:rsidR="00F23FC0" w:rsidRPr="007A1ECA" w:rsidRDefault="00C345D7" w:rsidP="00F23FC0">
          <w:pPr>
            <w:pStyle w:val="Footer"/>
            <w:spacing w:line="216" w:lineRule="auto"/>
          </w:pPr>
          <w:r>
            <w:rPr>
              <w:noProof/>
            </w:rPr>
            <mc:AlternateContent>
              <mc:Choice Requires="wps">
                <w:drawing>
                  <wp:anchor distT="0" distB="0" distL="0" distR="0" simplePos="0" relativeHeight="251665408" behindDoc="0" locked="0" layoutInCell="1" allowOverlap="1" wp14:anchorId="45FDC4AB" wp14:editId="463CC89D">
                    <wp:simplePos x="635" y="635"/>
                    <wp:positionH relativeFrom="page">
                      <wp:align>center</wp:align>
                    </wp:positionH>
                    <wp:positionV relativeFrom="page">
                      <wp:align>bottom</wp:align>
                    </wp:positionV>
                    <wp:extent cx="443865" cy="443865"/>
                    <wp:effectExtent l="0" t="0" r="635" b="0"/>
                    <wp:wrapNone/>
                    <wp:docPr id="36" name="Text Box 3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8CAAE74" w14:textId="329369AA"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FDC4AB" id="_x0000_t202" coordsize="21600,21600" o:spt="202" path="m,l,21600r21600,l21600,xe">
                    <v:stroke joinstyle="miter"/>
                    <v:path gradientshapeok="t" o:connecttype="rect"/>
                  </v:shapetype>
                  <v:shape id="Text Box 36" o:spid="_x0000_s1032" type="#_x0000_t202" alt="OFFICIAL" style="position:absolute;margin-left:0;margin-top:0;width:34.95pt;height:34.95pt;z-index:2516654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TqCwIAABw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wgpOo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18CAAE74" w14:textId="329369AA"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8362" w:type="dxa"/>
          <w:tcBorders>
            <w:top w:val="nil"/>
            <w:bottom w:val="single" w:sz="2" w:space="0" w:color="231EDC" w:themeColor="accent1"/>
          </w:tcBorders>
          <w:tcMar>
            <w:top w:w="0" w:type="dxa"/>
            <w:right w:w="0" w:type="dxa"/>
          </w:tcMar>
          <w:vAlign w:val="center"/>
        </w:tcPr>
        <w:p w14:paraId="1481077C" w14:textId="77777777" w:rsidR="00F23FC0" w:rsidRPr="007A1ECA" w:rsidRDefault="00F23FC0" w:rsidP="00F23FC0">
          <w:pPr>
            <w:pStyle w:val="Footer"/>
            <w:spacing w:line="216" w:lineRule="auto"/>
          </w:pPr>
        </w:p>
      </w:tc>
    </w:tr>
    <w:tr w:rsidR="00F23FC0" w:rsidRPr="007A1ECA" w14:paraId="0DABB00A" w14:textId="77777777" w:rsidTr="00ED7BC5">
      <w:trPr>
        <w:trHeight w:val="737"/>
      </w:trPr>
      <w:tc>
        <w:tcPr>
          <w:tcW w:w="1276" w:type="dxa"/>
          <w:tcBorders>
            <w:top w:val="single" w:sz="2" w:space="0" w:color="231EDC" w:themeColor="accent1"/>
            <w:bottom w:val="nil"/>
          </w:tcBorders>
          <w:tcMar>
            <w:top w:w="113" w:type="dxa"/>
            <w:left w:w="0" w:type="dxa"/>
            <w:right w:w="0" w:type="dxa"/>
          </w:tcMar>
        </w:tcPr>
        <w:p w14:paraId="2DECB5C2" w14:textId="77777777" w:rsidR="00F23FC0" w:rsidRPr="007A1ECA" w:rsidRDefault="00F23FC0" w:rsidP="00F23FC0">
          <w:pPr>
            <w:pStyle w:val="Footer"/>
            <w:spacing w:line="216" w:lineRule="auto"/>
          </w:pPr>
          <w:r w:rsidRPr="00CF03A0">
            <w:fldChar w:fldCharType="begin"/>
          </w:r>
          <w:r w:rsidRPr="00CF03A0">
            <w:instrText xml:space="preserve"> PAGE  \* MERGEFORMAT </w:instrText>
          </w:r>
          <w:r w:rsidRPr="00CF03A0">
            <w:fldChar w:fldCharType="separate"/>
          </w:r>
          <w:r>
            <w:t>2</w:t>
          </w:r>
          <w:r w:rsidRPr="00CF03A0">
            <w:fldChar w:fldCharType="end"/>
          </w:r>
        </w:p>
      </w:tc>
      <w:tc>
        <w:tcPr>
          <w:tcW w:w="8362" w:type="dxa"/>
          <w:tcBorders>
            <w:top w:val="single" w:sz="2" w:space="0" w:color="231EDC" w:themeColor="accent1"/>
            <w:bottom w:val="nil"/>
          </w:tcBorders>
          <w:tcMar>
            <w:top w:w="113" w:type="dxa"/>
            <w:right w:w="0" w:type="dxa"/>
          </w:tcMar>
        </w:tcPr>
        <w:sdt>
          <w:sdtPr>
            <w:alias w:val="Document number"/>
            <w:tag w:val="&lt;?xml version=&quot;1.0&quot; encoding=&quot;utf-16&quot;?&gt;&#10;&lt;PrecedentInstruction&gt;&#10;  &lt;UpdateAfterVariables /&gt;&#10;&lt;/PrecedentInstruction&gt;"/>
            <w:id w:val="1104621160"/>
            <w:placeholder>
              <w:docPart w:val="1F24AD96C9DF43968661872290BD4E31"/>
            </w:placeholder>
            <w:dataBinding w:xpath="/*[local-name()='root']/*[local-name()='DocumentNumber']" w:storeItemID="{8F33FB8F-8118-4915-86A8-F93B7C2B254E}"/>
            <w:text w:multiLine="1"/>
          </w:sdtPr>
          <w:sdtContent>
            <w:p w14:paraId="6D05AC30" w14:textId="77777777" w:rsidR="005516D1" w:rsidRPr="007A1ECA" w:rsidRDefault="007D6078" w:rsidP="00FC5F07">
              <w:pPr>
                <w:pStyle w:val="Footer"/>
                <w:jc w:val="right"/>
              </w:pPr>
              <w:r>
                <w:t>IS46550-03</w:t>
              </w:r>
            </w:p>
          </w:sdtContent>
        </w:sdt>
      </w:tc>
    </w:tr>
  </w:tbl>
  <w:p w14:paraId="0E8D3A31" w14:textId="77777777" w:rsidR="00F23FC0" w:rsidRPr="007A1ECA" w:rsidRDefault="00F23FC0" w:rsidP="00F23FC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single" w:sz="2" w:space="0" w:color="231EDC"/>
        <w:insideV w:val="none" w:sz="0" w:space="0" w:color="auto"/>
      </w:tblBorders>
      <w:tblCellMar>
        <w:top w:w="113" w:type="dxa"/>
      </w:tblCellMar>
      <w:tblLook w:val="04A0" w:firstRow="1" w:lastRow="0" w:firstColumn="1" w:lastColumn="0" w:noHBand="0" w:noVBand="1"/>
    </w:tblPr>
    <w:tblGrid>
      <w:gridCol w:w="7853"/>
      <w:gridCol w:w="1785"/>
    </w:tblGrid>
    <w:tr w:rsidR="00D25740" w14:paraId="55B15A35" w14:textId="77777777" w:rsidTr="00111D53">
      <w:trPr>
        <w:trHeight w:val="170"/>
      </w:trPr>
      <w:tc>
        <w:tcPr>
          <w:tcW w:w="4074" w:type="pct"/>
          <w:tcBorders>
            <w:top w:val="nil"/>
            <w:bottom w:val="single" w:sz="2" w:space="0" w:color="231EDC" w:themeColor="accent1"/>
          </w:tcBorders>
          <w:tcMar>
            <w:top w:w="0" w:type="dxa"/>
            <w:left w:w="0" w:type="dxa"/>
            <w:right w:w="0" w:type="dxa"/>
          </w:tcMar>
          <w:vAlign w:val="center"/>
        </w:tcPr>
        <w:p w14:paraId="602C302E" w14:textId="19EC97B9" w:rsidR="00D25740" w:rsidRDefault="00C345D7" w:rsidP="00004A3F">
          <w:pPr>
            <w:pStyle w:val="Footer"/>
            <w:ind w:right="568"/>
          </w:pPr>
          <w:r>
            <w:rPr>
              <w:noProof/>
            </w:rPr>
            <mc:AlternateContent>
              <mc:Choice Requires="wps">
                <w:drawing>
                  <wp:anchor distT="0" distB="0" distL="0" distR="0" simplePos="0" relativeHeight="251666432" behindDoc="0" locked="0" layoutInCell="1" allowOverlap="1" wp14:anchorId="24855B77" wp14:editId="7034983C">
                    <wp:simplePos x="720725" y="9841865"/>
                    <wp:positionH relativeFrom="page">
                      <wp:align>center</wp:align>
                    </wp:positionH>
                    <wp:positionV relativeFrom="page">
                      <wp:align>bottom</wp:align>
                    </wp:positionV>
                    <wp:extent cx="443865" cy="443865"/>
                    <wp:effectExtent l="0" t="0" r="635" b="0"/>
                    <wp:wrapNone/>
                    <wp:docPr id="37" name="Text Box 3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CB80F8C" w14:textId="1C3956FC"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855B77" id="_x0000_t202" coordsize="21600,21600" o:spt="202" path="m,l,21600r21600,l21600,xe">
                    <v:stroke joinstyle="miter"/>
                    <v:path gradientshapeok="t" o:connecttype="rect"/>
                  </v:shapetype>
                  <v:shape id="Text Box 37" o:spid="_x0000_s1033" type="#_x0000_t202" alt="OFFICIAL" style="position:absolute;margin-left:0;margin-top:0;width:34.95pt;height:34.95pt;z-index:2516664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bXCwIAABw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VVyT9N3W+hOtJQCMO+vZPrhko/CB+eBdKCaQ4SbXii&#10;QxvoSg4j4qwG/PE3e4wn3snLWUeCKbklRXNmvlnaR9TWBHAC2wTmn/OrnPx2394ByXBOL8LJBMmK&#10;wUxQI7SvJOdVLEQuYSWVK/l2gndhUC49B6lWqxREMnIiPNiNkzF1pCty+dK/CnQj4YE29QiTmkTx&#10;hvchNt70brUPxH5aSqR2IHJknCSY1jo+l6jxX/9T1PlRL38C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GfFtc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5CB80F8C" w14:textId="1C3956FC"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tc>
      <w:tc>
        <w:tcPr>
          <w:tcW w:w="926" w:type="pct"/>
          <w:tcBorders>
            <w:top w:val="nil"/>
            <w:bottom w:val="single" w:sz="2" w:space="0" w:color="231EDC" w:themeColor="accent1"/>
          </w:tcBorders>
          <w:tcMar>
            <w:top w:w="0" w:type="dxa"/>
            <w:right w:w="0" w:type="dxa"/>
          </w:tcMar>
          <w:vAlign w:val="center"/>
        </w:tcPr>
        <w:p w14:paraId="1A41499A" w14:textId="77777777" w:rsidR="00D25740" w:rsidRPr="00C36AD8" w:rsidRDefault="00D25740" w:rsidP="00004A3F">
          <w:pPr>
            <w:pStyle w:val="Footer"/>
            <w:ind w:left="3131" w:hanging="3131"/>
            <w:jc w:val="right"/>
            <w:rPr>
              <w:sz w:val="22"/>
            </w:rPr>
          </w:pPr>
        </w:p>
      </w:tc>
    </w:tr>
    <w:tr w:rsidR="00D25740" w:rsidRPr="00360972" w14:paraId="7235BF04" w14:textId="77777777" w:rsidTr="00ED7BC5">
      <w:trPr>
        <w:trHeight w:val="737"/>
      </w:trPr>
      <w:tc>
        <w:tcPr>
          <w:tcW w:w="4074" w:type="pct"/>
          <w:tcBorders>
            <w:top w:val="single" w:sz="2" w:space="0" w:color="231EDC" w:themeColor="accent1"/>
          </w:tcBorders>
          <w:tcMar>
            <w:top w:w="113" w:type="dxa"/>
            <w:left w:w="0" w:type="dxa"/>
            <w:right w:w="0" w:type="dxa"/>
          </w:tcMar>
        </w:tcPr>
        <w:sdt>
          <w:sdtPr>
            <w:alias w:val="Document number"/>
            <w:tag w:val="&lt;?xml version=&quot;1.0&quot; encoding=&quot;utf-16&quot;?&gt;&#10;&lt;PrecedentInstruction&gt;&#10;  &lt;UpdateAfterVariables /&gt;&#10;&lt;/PrecedentInstruction&gt;"/>
            <w:id w:val="-1539970552"/>
            <w:placeholder>
              <w:docPart w:val="D49A5690A1F64D3CA606FCC63F98071E"/>
            </w:placeholder>
            <w:dataBinding w:xpath="/*[local-name()='root']/*[local-name()='DocumentNumber']" w:storeItemID="{8F33FB8F-8118-4915-86A8-F93B7C2B254E}"/>
            <w:text w:multiLine="1"/>
          </w:sdtPr>
          <w:sdtContent>
            <w:p w14:paraId="0FDE851D" w14:textId="77777777" w:rsidR="005516D1" w:rsidRDefault="007D6078" w:rsidP="00FC5F07">
              <w:pPr>
                <w:pStyle w:val="Footer"/>
              </w:pPr>
              <w:r>
                <w:t>IS46550-03</w:t>
              </w:r>
            </w:p>
          </w:sdtContent>
        </w:sdt>
      </w:tc>
      <w:tc>
        <w:tcPr>
          <w:tcW w:w="926" w:type="pct"/>
          <w:tcBorders>
            <w:top w:val="single" w:sz="2" w:space="0" w:color="231EDC" w:themeColor="accent1"/>
          </w:tcBorders>
          <w:tcMar>
            <w:top w:w="113" w:type="dxa"/>
            <w:right w:w="0" w:type="dxa"/>
          </w:tcMar>
        </w:tcPr>
        <w:p w14:paraId="66A5658D" w14:textId="77777777" w:rsidR="00D25740" w:rsidRPr="00661DA6" w:rsidRDefault="00D25740" w:rsidP="00004A3F">
          <w:pPr>
            <w:pStyle w:val="Footer"/>
            <w:jc w:val="right"/>
          </w:pPr>
          <w:r>
            <w:fldChar w:fldCharType="begin"/>
          </w:r>
          <w:r>
            <w:instrText xml:space="preserve"> PAGE   \* MERGEFORMAT </w:instrText>
          </w:r>
          <w:r>
            <w:fldChar w:fldCharType="separate"/>
          </w:r>
          <w:r>
            <w:t>1</w:t>
          </w:r>
          <w:r>
            <w:rPr>
              <w:noProof/>
            </w:rPr>
            <w:fldChar w:fldCharType="end"/>
          </w:r>
        </w:p>
      </w:tc>
    </w:tr>
  </w:tbl>
  <w:p w14:paraId="12EDF2C5" w14:textId="77777777" w:rsidR="00D25740" w:rsidRPr="006902C0" w:rsidRDefault="00D25740" w:rsidP="00004A3F">
    <w:pPr>
      <w:pStyle w:val="HeaderSpac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43432" w14:textId="090EAE41" w:rsidR="00C345D7" w:rsidRDefault="00C345D7">
    <w:pPr>
      <w:pStyle w:val="Footer"/>
    </w:pPr>
    <w:r>
      <w:rPr>
        <w:noProof/>
      </w:rPr>
      <mc:AlternateContent>
        <mc:Choice Requires="wps">
          <w:drawing>
            <wp:anchor distT="0" distB="0" distL="0" distR="0" simplePos="0" relativeHeight="251664384" behindDoc="0" locked="0" layoutInCell="1" allowOverlap="1" wp14:anchorId="133FB960" wp14:editId="30F27DC5">
              <wp:simplePos x="635" y="635"/>
              <wp:positionH relativeFrom="page">
                <wp:align>center</wp:align>
              </wp:positionH>
              <wp:positionV relativeFrom="page">
                <wp:align>bottom</wp:align>
              </wp:positionV>
              <wp:extent cx="443865" cy="443865"/>
              <wp:effectExtent l="0" t="0" r="635" b="0"/>
              <wp:wrapNone/>
              <wp:docPr id="35" name="Text Box 3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1A6E886" w14:textId="5B333F82"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3FB960" id="_x0000_t202" coordsize="21600,21600" o:spt="202" path="m,l,21600r21600,l21600,xe">
              <v:stroke joinstyle="miter"/>
              <v:path gradientshapeok="t" o:connecttype="rect"/>
            </v:shapetype>
            <v:shape id="Text Box 35" o:spid="_x0000_s1034" type="#_x0000_t202" alt="OFFICIAL" style="position:absolute;margin-left:0;margin-top:0;width:34.95pt;height:34.95pt;z-index:2516643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61A6E886" w14:textId="5B333F82" w:rsidR="00C345D7" w:rsidRPr="00C345D7" w:rsidRDefault="00C345D7" w:rsidP="00C345D7">
                    <w:pPr>
                      <w:rPr>
                        <w:rFonts w:ascii="Calibri" w:eastAsia="Calibri" w:hAnsi="Calibri" w:cs="Calibri"/>
                        <w:noProof/>
                        <w:color w:val="000000"/>
                        <w:sz w:val="24"/>
                        <w:szCs w:val="24"/>
                      </w:rPr>
                    </w:pPr>
                    <w:r w:rsidRPr="00C345D7">
                      <w:rPr>
                        <w:rFonts w:ascii="Calibri" w:eastAsia="Calibri" w:hAnsi="Calibri" w:cs="Calibri"/>
                        <w:noProof/>
                        <w:color w:val="00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C57FC4" w14:textId="77777777" w:rsidR="00AD64CF" w:rsidRDefault="00AD64CF" w:rsidP="00066DE7">
      <w:r>
        <w:separator/>
      </w:r>
    </w:p>
    <w:p w14:paraId="5DC3524D" w14:textId="77777777" w:rsidR="00AD64CF" w:rsidRDefault="00AD64CF"/>
  </w:footnote>
  <w:footnote w:type="continuationSeparator" w:id="0">
    <w:p w14:paraId="129F2ABA" w14:textId="77777777" w:rsidR="00AD64CF" w:rsidRDefault="00AD64CF" w:rsidP="00066DE7">
      <w:r>
        <w:continuationSeparator/>
      </w:r>
    </w:p>
    <w:p w14:paraId="7F36E574" w14:textId="77777777" w:rsidR="00AD64CF" w:rsidRDefault="00AD64CF"/>
    <w:p w14:paraId="780D82B5" w14:textId="77777777" w:rsidR="00AD64CF" w:rsidRDefault="00AD64CF"/>
    <w:p w14:paraId="395C456D" w14:textId="77777777" w:rsidR="00AD64CF" w:rsidRDefault="00AD64CF"/>
    <w:p w14:paraId="23E04130" w14:textId="77777777" w:rsidR="00AD64CF" w:rsidRDefault="00AD64CF"/>
    <w:p w14:paraId="6D319910" w14:textId="77777777" w:rsidR="00AD64CF" w:rsidRDefault="00AD64CF"/>
    <w:p w14:paraId="22C9F7B8" w14:textId="77777777" w:rsidR="00AD64CF" w:rsidRDefault="00AD64CF"/>
    <w:p w14:paraId="39311FE4" w14:textId="77777777" w:rsidR="00AD64CF" w:rsidRDefault="00AD64CF"/>
    <w:p w14:paraId="2CA143B3" w14:textId="77777777" w:rsidR="00AD64CF" w:rsidRDefault="00AD64CF"/>
  </w:footnote>
  <w:footnote w:type="continuationNotice" w:id="1">
    <w:p w14:paraId="6D6024EE" w14:textId="77777777" w:rsidR="00AD64CF" w:rsidRDefault="00AD64CF"/>
  </w:footnote>
  <w:footnote w:id="2">
    <w:p w14:paraId="08D5F08D" w14:textId="77777777" w:rsidR="00CA3C96" w:rsidRDefault="00CA3C96" w:rsidP="00CA3C96">
      <w:pPr>
        <w:pStyle w:val="FootnoteText"/>
      </w:pPr>
      <w:r>
        <w:rPr>
          <w:rStyle w:val="FootnoteReference"/>
        </w:rPr>
        <w:footnoteRef/>
      </w:r>
      <w:r>
        <w:t xml:space="preserve"> While this was not reported in the forest coupe plan, it had been identified by the supervising VicForests forester and a 40+m buffer provided (despite the rainforest not meeting MSP rainforest stand definitions).</w:t>
      </w:r>
    </w:p>
  </w:footnote>
  <w:footnote w:id="3">
    <w:p w14:paraId="5D4D272D" w14:textId="39193DE0" w:rsidR="002A11DB" w:rsidRDefault="002A11DB">
      <w:pPr>
        <w:pStyle w:val="FootnoteText"/>
      </w:pPr>
      <w:r>
        <w:rPr>
          <w:rStyle w:val="FootnoteReference"/>
        </w:rPr>
        <w:footnoteRef/>
      </w:r>
      <w:r>
        <w:t xml:space="preserve"> Note that road planning has not been considered within the scope of recent FAP audits</w:t>
      </w:r>
      <w:r w:rsidR="0016066D">
        <w:t>.</w:t>
      </w:r>
    </w:p>
  </w:footnote>
  <w:footnote w:id="4">
    <w:p w14:paraId="1143440F" w14:textId="16D45B4A" w:rsidR="000770E9" w:rsidRDefault="000770E9">
      <w:pPr>
        <w:pStyle w:val="FootnoteText"/>
      </w:pPr>
      <w:r>
        <w:rPr>
          <w:rStyle w:val="FootnoteReference"/>
        </w:rPr>
        <w:footnoteRef/>
      </w:r>
      <w:r>
        <w:t xml:space="preserve"> This includes six coupes with incident type 3 from </w:t>
      </w:r>
      <w:r>
        <w:fldChar w:fldCharType="begin"/>
      </w:r>
      <w:r>
        <w:instrText xml:space="preserve"> REF _Ref142666060 \h </w:instrText>
      </w:r>
      <w:r>
        <w:fldChar w:fldCharType="separate"/>
      </w:r>
      <w:r w:rsidR="00B601F2" w:rsidRPr="009038E7">
        <w:t>Table</w:t>
      </w:r>
      <w:r w:rsidR="00B601F2">
        <w:t> </w:t>
      </w:r>
      <w:r w:rsidR="00B601F2">
        <w:rPr>
          <w:noProof/>
        </w:rPr>
        <w:t>5-2</w:t>
      </w:r>
      <w:r>
        <w:fldChar w:fldCharType="end"/>
      </w:r>
      <w:r>
        <w:t xml:space="preserve"> and one each of incident types 7 and 8, which are broadly similar in their cause and impact.</w:t>
      </w:r>
    </w:p>
  </w:footnote>
  <w:footnote w:id="5">
    <w:p w14:paraId="70D7662C" w14:textId="21484BED" w:rsidR="00004A3F" w:rsidRDefault="00004A3F">
      <w:pPr>
        <w:pStyle w:val="FootnoteText"/>
      </w:pPr>
      <w:r>
        <w:rPr>
          <w:rStyle w:val="FootnoteReference"/>
        </w:rPr>
        <w:footnoteRef/>
      </w:r>
      <w:r>
        <w:t xml:space="preserve"> Note that previous FAP audits included comparisons with the 2019-20 audit, in which 15 VicForests’ Timber Utilisation Plan coupes from Western Victoria and 15 TRP coupes from Central Highlands RFA region were included. This confounded the comparisons between audits over time. The two previous audits were considered by the audit team to provide a sufficient length of record for comparative purposes.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2BC56" w14:textId="77777777" w:rsidR="00372B54" w:rsidRDefault="00372B54" w:rsidP="002A0C7E">
    <w:r>
      <w:rPr>
        <w:noProof/>
      </w:rPr>
      <w:drawing>
        <wp:inline distT="0" distB="0" distL="0" distR="0" wp14:anchorId="5BD05EE3" wp14:editId="63D51F5A">
          <wp:extent cx="1371600" cy="321107"/>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cobs_logo_rgb_BL.emf"/>
                  <pic:cNvPicPr/>
                </pic:nvPicPr>
                <pic:blipFill>
                  <a:blip r:embed="rId1">
                    <a:extLst>
                      <a:ext uri="{28A0092B-C50C-407E-A947-70E740481C1C}">
                        <a14:useLocalDpi xmlns:a14="http://schemas.microsoft.com/office/drawing/2010/main" val="0"/>
                      </a:ext>
                    </a:extLst>
                  </a:blip>
                  <a:stretch>
                    <a:fillRect/>
                  </a:stretch>
                </pic:blipFill>
                <pic:spPr>
                  <a:xfrm>
                    <a:off x="0" y="0"/>
                    <a:ext cx="1371600" cy="321107"/>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704ADC" w14:paraId="6AFA4C0C" w14:textId="77777777" w:rsidTr="008F48AA">
      <w:trPr>
        <w:trHeight w:val="851"/>
      </w:trPr>
      <w:tc>
        <w:tcPr>
          <w:tcW w:w="5000" w:type="pct"/>
          <w:tcMar>
            <w:left w:w="0" w:type="dxa"/>
          </w:tcMar>
          <w:vAlign w:val="bottom"/>
        </w:tcPr>
        <w:p w14:paraId="0D35FB67" w14:textId="78077A24" w:rsidR="00704ADC" w:rsidRPr="00934315" w:rsidRDefault="00000000" w:rsidP="00004A3F">
          <w:pPr>
            <w:pStyle w:val="Header"/>
          </w:pPr>
          <w:sdt>
            <w:sdtPr>
              <w:alias w:val="Document title"/>
              <w:tag w:val="Document title"/>
              <w:id w:val="-1286353743"/>
              <w:placeholder>
                <w:docPart w:val="E8FBA41DDD7F4F60873164B56954AF74"/>
              </w:placeholder>
              <w:dataBinding w:xpath="/*[local-name()='root']/*[local-name()='DocumentTitle']" w:storeItemID="{8F33FB8F-8118-4915-86A8-F93B7C2B254E}"/>
              <w:text w:multiLine="1"/>
            </w:sdtPr>
            <w:sdtContent>
              <w:r w:rsidR="00F678C6">
                <w:t>2023 Forest Audit Program audit of timber harvesting operations in Victoria’s State forests</w:t>
              </w:r>
            </w:sdtContent>
          </w:sdt>
        </w:p>
      </w:tc>
    </w:tr>
  </w:tbl>
  <w:p w14:paraId="1F4459F4" w14:textId="77777777" w:rsidR="00704ADC" w:rsidRPr="00E52712" w:rsidRDefault="00704ADC" w:rsidP="00004A3F">
    <w:pPr>
      <w:pStyle w:val="HeaderSpac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C61A1D" w14:paraId="71583233" w14:textId="77777777" w:rsidTr="00614918">
      <w:trPr>
        <w:trHeight w:val="851"/>
      </w:trPr>
      <w:tc>
        <w:tcPr>
          <w:tcW w:w="5000" w:type="pct"/>
          <w:tcMar>
            <w:left w:w="0" w:type="dxa"/>
          </w:tcMar>
          <w:vAlign w:val="bottom"/>
        </w:tcPr>
        <w:p w14:paraId="4EF6E912" w14:textId="5EC159CB" w:rsidR="00C61A1D" w:rsidRPr="00934315" w:rsidRDefault="00000000" w:rsidP="00004A3F">
          <w:pPr>
            <w:pStyle w:val="Header"/>
          </w:pPr>
          <w:sdt>
            <w:sdtPr>
              <w:alias w:val="Document title"/>
              <w:tag w:val="Document title"/>
              <w:id w:val="1298253118"/>
              <w:placeholder>
                <w:docPart w:val="2D50C444FB624F11AB6235DC2BF3C874"/>
              </w:placeholder>
              <w:dataBinding w:xpath="/*[local-name()='root']/*[local-name()='DocumentTitle']" w:storeItemID="{8F33FB8F-8118-4915-86A8-F93B7C2B254E}"/>
              <w:text w:multiLine="1"/>
            </w:sdtPr>
            <w:sdtContent>
              <w:r w:rsidR="00F678C6">
                <w:t>2023 Forest Audit Program audit of timber harvesting operations in Victoria’s State forests</w:t>
              </w:r>
            </w:sdtContent>
          </w:sdt>
        </w:p>
      </w:tc>
    </w:tr>
  </w:tbl>
  <w:p w14:paraId="5F8AC67C" w14:textId="77777777" w:rsidR="00C61A1D" w:rsidRPr="00E52712" w:rsidRDefault="00C61A1D" w:rsidP="00004A3F">
    <w:pPr>
      <w:pStyle w:val="HeaderSpac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596362" w14:paraId="1E269E99" w14:textId="77777777" w:rsidTr="00BB12DE">
      <w:trPr>
        <w:trHeight w:val="851"/>
      </w:trPr>
      <w:tc>
        <w:tcPr>
          <w:tcW w:w="5000" w:type="pct"/>
          <w:tcMar>
            <w:left w:w="0" w:type="dxa"/>
          </w:tcMar>
          <w:vAlign w:val="bottom"/>
        </w:tcPr>
        <w:p w14:paraId="370D8EA8" w14:textId="7059B8BB" w:rsidR="00596362" w:rsidRPr="00934315" w:rsidRDefault="00000000" w:rsidP="00B64A2E">
          <w:pPr>
            <w:pStyle w:val="Header"/>
            <w:jc w:val="right"/>
          </w:pPr>
          <w:sdt>
            <w:sdtPr>
              <w:alias w:val="Document title"/>
              <w:tag w:val="Document title"/>
              <w:id w:val="-202870228"/>
              <w:placeholder>
                <w:docPart w:val="55EF5DAEDED748D2B869A57EB33F8E21"/>
              </w:placeholder>
              <w:dataBinding w:xpath="/*[local-name()='root']/*[local-name()='DocumentTitle']" w:storeItemID="{8F33FB8F-8118-4915-86A8-F93B7C2B254E}"/>
              <w:text w:multiLine="1"/>
            </w:sdtPr>
            <w:sdtContent>
              <w:r w:rsidR="00F678C6">
                <w:t>2023 Forest Audit Program audit of timber harvesting operations in Victoria’s State forests</w:t>
              </w:r>
            </w:sdtContent>
          </w:sdt>
        </w:p>
      </w:tc>
    </w:tr>
  </w:tbl>
  <w:p w14:paraId="4A9F05B5" w14:textId="77777777" w:rsidR="00596362" w:rsidRPr="00E52712" w:rsidRDefault="00596362" w:rsidP="00B64A2E">
    <w:pPr>
      <w:pStyle w:val="HeaderSpac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14570"/>
    </w:tblGrid>
    <w:tr w:rsidR="00596362" w14:paraId="5B50DD1D" w14:textId="77777777" w:rsidTr="00004A3F">
      <w:trPr>
        <w:trHeight w:val="851"/>
      </w:trPr>
      <w:tc>
        <w:tcPr>
          <w:tcW w:w="5000" w:type="pct"/>
          <w:tcMar>
            <w:left w:w="0" w:type="dxa"/>
          </w:tcMar>
          <w:vAlign w:val="bottom"/>
        </w:tcPr>
        <w:p w14:paraId="0C6D61E2" w14:textId="53D6CF0A" w:rsidR="00596362" w:rsidRPr="00934315" w:rsidRDefault="00000000" w:rsidP="00004A3F">
          <w:pPr>
            <w:pStyle w:val="Header"/>
          </w:pPr>
          <w:sdt>
            <w:sdtPr>
              <w:alias w:val="Document title"/>
              <w:tag w:val="Document title"/>
              <w:id w:val="-146051214"/>
              <w:dataBinding w:xpath="/*[local-name()='root']/*[local-name()='DocumentTitle']" w:storeItemID="{8F33FB8F-8118-4915-86A8-F93B7C2B254E}"/>
              <w:text w:multiLine="1"/>
            </w:sdtPr>
            <w:sdtContent>
              <w:r w:rsidR="00F678C6">
                <w:t>2023 Forest Audit Program audit of timber harvesting operations in Victoria’s State forests</w:t>
              </w:r>
            </w:sdtContent>
          </w:sdt>
        </w:p>
      </w:tc>
    </w:tr>
  </w:tbl>
  <w:p w14:paraId="483F7C59" w14:textId="77777777" w:rsidR="00596362" w:rsidRPr="00E52712" w:rsidRDefault="00596362" w:rsidP="00004A3F">
    <w:pPr>
      <w:pStyle w:val="HeaderSpac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51432" w14:textId="77777777" w:rsidR="00596362" w:rsidRPr="005516D1" w:rsidRDefault="00596362" w:rsidP="003E5FD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596362" w14:paraId="0F52222E" w14:textId="77777777" w:rsidTr="00BB12DE">
      <w:trPr>
        <w:trHeight w:val="851"/>
      </w:trPr>
      <w:tc>
        <w:tcPr>
          <w:tcW w:w="5000" w:type="pct"/>
          <w:tcMar>
            <w:left w:w="0" w:type="dxa"/>
          </w:tcMar>
          <w:vAlign w:val="bottom"/>
        </w:tcPr>
        <w:p w14:paraId="655F2D1A" w14:textId="70090175" w:rsidR="00596362" w:rsidRPr="00934315" w:rsidRDefault="00000000" w:rsidP="00B64A2E">
          <w:pPr>
            <w:pStyle w:val="Header"/>
            <w:jc w:val="right"/>
          </w:pPr>
          <w:sdt>
            <w:sdtPr>
              <w:alias w:val="Document title"/>
              <w:tag w:val="Document title"/>
              <w:id w:val="-1351325678"/>
              <w:placeholder>
                <w:docPart w:val="DD82ECF06BF6408E814A8E118C0F9931"/>
              </w:placeholder>
              <w:dataBinding w:xpath="/*[local-name()='root']/*[local-name()='DocumentTitle']" w:storeItemID="{8F33FB8F-8118-4915-86A8-F93B7C2B254E}"/>
              <w:text w:multiLine="1"/>
            </w:sdtPr>
            <w:sdtContent>
              <w:r w:rsidR="00F678C6">
                <w:t>2023 Forest Audit Program audit of timber harvesting operations in Victoria’s State forests</w:t>
              </w:r>
            </w:sdtContent>
          </w:sdt>
        </w:p>
      </w:tc>
    </w:tr>
  </w:tbl>
  <w:p w14:paraId="5CF5E91E" w14:textId="77777777" w:rsidR="00596362" w:rsidRPr="00E52712" w:rsidRDefault="00596362" w:rsidP="00B64A2E">
    <w:pPr>
      <w:pStyle w:val="HeaderSpac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638"/>
    </w:tblGrid>
    <w:tr w:rsidR="00596362" w14:paraId="43231B98" w14:textId="77777777" w:rsidTr="00614918">
      <w:trPr>
        <w:trHeight w:val="851"/>
      </w:trPr>
      <w:tc>
        <w:tcPr>
          <w:tcW w:w="5000" w:type="pct"/>
          <w:tcMar>
            <w:left w:w="0" w:type="dxa"/>
          </w:tcMar>
          <w:vAlign w:val="bottom"/>
        </w:tcPr>
        <w:p w14:paraId="54510469" w14:textId="572D3A4C" w:rsidR="00596362" w:rsidRPr="00934315" w:rsidRDefault="00000000" w:rsidP="00004A3F">
          <w:pPr>
            <w:pStyle w:val="Header"/>
          </w:pPr>
          <w:sdt>
            <w:sdtPr>
              <w:alias w:val="Document title"/>
              <w:tag w:val="Document title"/>
              <w:id w:val="-1556918444"/>
              <w:placeholder>
                <w:docPart w:val="FCB23C3CA6C94019B84675A334349692"/>
              </w:placeholder>
              <w:dataBinding w:xpath="/*[local-name()='root']/*[local-name()='DocumentTitle']" w:storeItemID="{8F33FB8F-8118-4915-86A8-F93B7C2B254E}"/>
              <w:text w:multiLine="1"/>
            </w:sdtPr>
            <w:sdtContent>
              <w:r w:rsidR="00F678C6">
                <w:t>2023 Forest Audit Program audit of timber harvesting operations in Victoria’s State forests</w:t>
              </w:r>
            </w:sdtContent>
          </w:sdt>
        </w:p>
      </w:tc>
    </w:tr>
  </w:tbl>
  <w:p w14:paraId="34E65BD4" w14:textId="77777777" w:rsidR="00596362" w:rsidRPr="00E52712" w:rsidRDefault="00596362" w:rsidP="00004A3F">
    <w:pPr>
      <w:pStyle w:val="HeaderSpac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3428A" w14:textId="77777777" w:rsidR="00596362" w:rsidRPr="005516D1" w:rsidRDefault="00596362" w:rsidP="003E5FDF">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E76F7C" w14:paraId="788E5683" w14:textId="77777777" w:rsidTr="00BB12DE">
      <w:trPr>
        <w:trHeight w:val="851"/>
      </w:trPr>
      <w:tc>
        <w:tcPr>
          <w:tcW w:w="5000" w:type="pct"/>
          <w:tcMar>
            <w:left w:w="0" w:type="dxa"/>
          </w:tcMar>
          <w:vAlign w:val="bottom"/>
        </w:tcPr>
        <w:p w14:paraId="2BE7D976" w14:textId="77777777" w:rsidR="00E76F7C" w:rsidRPr="00934315" w:rsidRDefault="00000000" w:rsidP="00B64A2E">
          <w:pPr>
            <w:pStyle w:val="Header"/>
            <w:jc w:val="right"/>
          </w:pPr>
          <w:sdt>
            <w:sdtPr>
              <w:alias w:val="Document title"/>
              <w:tag w:val="Document title"/>
              <w:id w:val="-1841310307"/>
              <w:placeholder>
                <w:docPart w:val="84DBF76771A647889B896DAE6B2066FC"/>
              </w:placeholder>
              <w:dataBinding w:xpath="/*[local-name()='root']/*[local-name()='DocumentTitle']" w:storeItemID="{8F33FB8F-8118-4915-86A8-F93B7C2B254E}"/>
              <w:text w:multiLine="1"/>
            </w:sdtPr>
            <w:sdtContent>
              <w:r w:rsidR="00E76F7C">
                <w:t>2023 Forest Audit Program audit of timber harvesting operations in Victoria’s State forests</w:t>
              </w:r>
            </w:sdtContent>
          </w:sdt>
        </w:p>
      </w:tc>
    </w:tr>
  </w:tbl>
  <w:p w14:paraId="0799C6D8" w14:textId="77777777" w:rsidR="00E76F7C" w:rsidRPr="00E52712" w:rsidRDefault="00E76F7C" w:rsidP="00B64A2E">
    <w:pPr>
      <w:pStyle w:val="HeaderSpac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14570"/>
    </w:tblGrid>
    <w:tr w:rsidR="00E76F7C" w14:paraId="6DCE0BE3" w14:textId="77777777" w:rsidTr="00004A3F">
      <w:trPr>
        <w:trHeight w:val="851"/>
      </w:trPr>
      <w:tc>
        <w:tcPr>
          <w:tcW w:w="5000" w:type="pct"/>
          <w:tcMar>
            <w:left w:w="0" w:type="dxa"/>
          </w:tcMar>
          <w:vAlign w:val="bottom"/>
        </w:tcPr>
        <w:p w14:paraId="609C78AA" w14:textId="3A304656" w:rsidR="00E76F7C" w:rsidRPr="00934315" w:rsidRDefault="00000000" w:rsidP="00004A3F">
          <w:pPr>
            <w:pStyle w:val="Header"/>
          </w:pPr>
          <w:sdt>
            <w:sdtPr>
              <w:alias w:val="Document title"/>
              <w:tag w:val="Document title"/>
              <w:id w:val="1981339074"/>
              <w:dataBinding w:xpath="/*[local-name()='root']/*[local-name()='DocumentTitle']" w:storeItemID="{8F33FB8F-8118-4915-86A8-F93B7C2B254E}"/>
              <w:text w:multiLine="1"/>
            </w:sdtPr>
            <w:sdtContent>
              <w:r w:rsidR="00E76F7C">
                <w:t>2023 Forest Audit Program audit of timber harvesting operations in Victoria’s State forests</w:t>
              </w:r>
            </w:sdtContent>
          </w:sdt>
        </w:p>
      </w:tc>
    </w:tr>
  </w:tbl>
  <w:p w14:paraId="14AB0684" w14:textId="77777777" w:rsidR="00E76F7C" w:rsidRPr="00E52712" w:rsidRDefault="00E76F7C" w:rsidP="00004A3F">
    <w:pPr>
      <w:pStyle w:val="HeaderSpac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619AF" w14:textId="77777777" w:rsidR="00AB3704" w:rsidRDefault="00AB370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DEA21" w14:textId="77777777" w:rsidR="00E76F7C" w:rsidRPr="005516D1" w:rsidRDefault="00E76F7C" w:rsidP="003E5FDF">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E76F7C" w14:paraId="58FC6FB5" w14:textId="77777777" w:rsidTr="00BB12DE">
      <w:trPr>
        <w:trHeight w:val="851"/>
      </w:trPr>
      <w:tc>
        <w:tcPr>
          <w:tcW w:w="5000" w:type="pct"/>
          <w:tcMar>
            <w:left w:w="0" w:type="dxa"/>
          </w:tcMar>
          <w:vAlign w:val="bottom"/>
        </w:tcPr>
        <w:p w14:paraId="307D7BA0" w14:textId="77777777" w:rsidR="00E76F7C" w:rsidRPr="00934315" w:rsidRDefault="00000000" w:rsidP="00B64A2E">
          <w:pPr>
            <w:pStyle w:val="Header"/>
            <w:jc w:val="right"/>
          </w:pPr>
          <w:sdt>
            <w:sdtPr>
              <w:alias w:val="Document title"/>
              <w:tag w:val="Document title"/>
              <w:id w:val="-1148284483"/>
              <w:placeholder>
                <w:docPart w:val="EE1C846C94D94FE7BE36DA32A065230E"/>
              </w:placeholder>
              <w:dataBinding w:xpath="/*[local-name()='root']/*[local-name()='DocumentTitle']" w:storeItemID="{8F33FB8F-8118-4915-86A8-F93B7C2B254E}"/>
              <w:text w:multiLine="1"/>
            </w:sdtPr>
            <w:sdtContent>
              <w:r w:rsidR="00E76F7C">
                <w:t>2023 Forest Audit Program audit of timber harvesting operations in Victoria’s State forests</w:t>
              </w:r>
            </w:sdtContent>
          </w:sdt>
        </w:p>
      </w:tc>
    </w:tr>
  </w:tbl>
  <w:p w14:paraId="675650A3" w14:textId="77777777" w:rsidR="00E76F7C" w:rsidRPr="00E52712" w:rsidRDefault="00E76F7C" w:rsidP="00B64A2E">
    <w:pPr>
      <w:pStyle w:val="HeaderSpac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638"/>
    </w:tblGrid>
    <w:tr w:rsidR="00E76F7C" w14:paraId="4EBE5605" w14:textId="77777777" w:rsidTr="00614918">
      <w:trPr>
        <w:trHeight w:val="851"/>
      </w:trPr>
      <w:tc>
        <w:tcPr>
          <w:tcW w:w="5000" w:type="pct"/>
          <w:tcMar>
            <w:left w:w="0" w:type="dxa"/>
          </w:tcMar>
          <w:vAlign w:val="bottom"/>
        </w:tcPr>
        <w:p w14:paraId="10A96CC4" w14:textId="77777777" w:rsidR="00E76F7C" w:rsidRPr="00934315" w:rsidRDefault="00000000" w:rsidP="00004A3F">
          <w:pPr>
            <w:pStyle w:val="Header"/>
          </w:pPr>
          <w:sdt>
            <w:sdtPr>
              <w:alias w:val="Document title"/>
              <w:tag w:val="Document title"/>
              <w:id w:val="56360731"/>
              <w:placeholder>
                <w:docPart w:val="4A3CA4CE3D3F4CE5A81132A31F8073A8"/>
              </w:placeholder>
              <w:dataBinding w:xpath="/*[local-name()='root']/*[local-name()='DocumentTitle']" w:storeItemID="{8F33FB8F-8118-4915-86A8-F93B7C2B254E}"/>
              <w:text w:multiLine="1"/>
            </w:sdtPr>
            <w:sdtContent>
              <w:r w:rsidR="00E76F7C">
                <w:t>2023 Forest Audit Program audit of timber harvesting operations in Victoria’s State forests</w:t>
              </w:r>
            </w:sdtContent>
          </w:sdt>
        </w:p>
      </w:tc>
    </w:tr>
  </w:tbl>
  <w:p w14:paraId="76F6EE35" w14:textId="77777777" w:rsidR="00E76F7C" w:rsidRPr="00E52712" w:rsidRDefault="00E76F7C" w:rsidP="00004A3F">
    <w:pPr>
      <w:pStyle w:val="HeaderSpac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C55B8" w14:textId="77777777" w:rsidR="00E76F7C" w:rsidRPr="005516D1" w:rsidRDefault="00E76F7C" w:rsidP="003E5FD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5F865" w14:textId="117295F1" w:rsidR="00372B54" w:rsidRDefault="00E76F7C" w:rsidP="00004A3F">
    <w:pPr>
      <w:pStyle w:val="Header"/>
      <w:tabs>
        <w:tab w:val="left" w:pos="3829"/>
        <w:tab w:val="left" w:pos="4150"/>
      </w:tabs>
      <w:jc w:val="right"/>
    </w:pPr>
    <w:r>
      <w:rPr>
        <w:noProof/>
      </w:rPr>
      <w:drawing>
        <wp:inline distT="0" distB="0" distL="0" distR="0" wp14:anchorId="73EEEA4E" wp14:editId="75B8E263">
          <wp:extent cx="1978152" cy="457200"/>
          <wp:effectExtent l="0" t="0" r="3175" b="0"/>
          <wp:docPr id="12" name="Picture 12" descr="Brand Cover Logo"/>
          <wp:cNvGraphicFramePr/>
          <a:graphic xmlns:a="http://schemas.openxmlformats.org/drawingml/2006/main">
            <a:graphicData uri="http://schemas.openxmlformats.org/drawingml/2006/picture">
              <pic:pic xmlns:pic="http://schemas.openxmlformats.org/drawingml/2006/picture">
                <pic:nvPicPr>
                  <pic:cNvPr id="12" name="Picture 12" descr="Brand Cover Logo"/>
                  <pic:cNvPicPr/>
                </pic:nvPicPr>
                <pic:blipFill>
                  <a:blip r:embed="rId1">
                    <a:extLst>
                      <a:ext uri="{28A0092B-C50C-407E-A947-70E740481C1C}">
                        <a14:useLocalDpi xmlns:a14="http://schemas.microsoft.com/office/drawing/2010/main" val="0"/>
                      </a:ext>
                    </a:extLst>
                  </a:blip>
                  <a:stretch>
                    <a:fillRect/>
                  </a:stretch>
                </pic:blipFill>
                <pic:spPr>
                  <a:xfrm>
                    <a:off x="0" y="0"/>
                    <a:ext cx="1978152" cy="457200"/>
                  </a:xfrm>
                  <a:prstGeom prst="rect">
                    <a:avLst/>
                  </a:prstGeom>
                </pic:spPr>
              </pic:pic>
            </a:graphicData>
          </a:graphic>
        </wp:inline>
      </w:drawing>
    </w:r>
  </w:p>
  <w:p w14:paraId="7AE6FD99" w14:textId="77777777" w:rsidR="00372B54" w:rsidRDefault="00372B54" w:rsidP="00D676D9">
    <w:pPr>
      <w:pStyle w:val="Header"/>
      <w:tabs>
        <w:tab w:val="left" w:pos="4150"/>
      </w:tabs>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D5AD2" w14:textId="2957ACAA" w:rsidR="00A8503A" w:rsidRPr="00A8503A" w:rsidRDefault="00E76F7C" w:rsidP="00F916F3">
    <w:pPr>
      <w:pStyle w:val="Header"/>
      <w:jc w:val="right"/>
    </w:pPr>
    <w:r>
      <w:rPr>
        <w:noProof/>
      </w:rPr>
      <w:drawing>
        <wp:inline distT="0" distB="0" distL="0" distR="0" wp14:anchorId="2387AC88" wp14:editId="415055E7">
          <wp:extent cx="1978152" cy="457200"/>
          <wp:effectExtent l="0" t="0" r="3175" b="0"/>
          <wp:docPr id="9" name="Picture 9" descr="Brand Cover Logo"/>
          <wp:cNvGraphicFramePr/>
          <a:graphic xmlns:a="http://schemas.openxmlformats.org/drawingml/2006/main">
            <a:graphicData uri="http://schemas.openxmlformats.org/drawingml/2006/picture">
              <pic:pic xmlns:pic="http://schemas.openxmlformats.org/drawingml/2006/picture">
                <pic:nvPicPr>
                  <pic:cNvPr id="9" name="Picture 9" descr="Brand Cover Logo"/>
                  <pic:cNvPicPr/>
                </pic:nvPicPr>
                <pic:blipFill>
                  <a:blip r:embed="rId1">
                    <a:extLst>
                      <a:ext uri="{28A0092B-C50C-407E-A947-70E740481C1C}">
                        <a14:useLocalDpi xmlns:a14="http://schemas.microsoft.com/office/drawing/2010/main" val="0"/>
                      </a:ext>
                    </a:extLst>
                  </a:blip>
                  <a:stretch>
                    <a:fillRect/>
                  </a:stretch>
                </pic:blipFill>
                <pic:spPr>
                  <a:xfrm>
                    <a:off x="0" y="0"/>
                    <a:ext cx="1978152" cy="457200"/>
                  </a:xfrm>
                  <a:prstGeom prst="rect">
                    <a:avLst/>
                  </a:prstGeom>
                </pic:spPr>
              </pic:pic>
            </a:graphicData>
          </a:graphic>
        </wp:inline>
      </w:drawing>
    </w:r>
  </w:p>
  <w:p w14:paraId="4A91DD8A" w14:textId="77777777" w:rsidR="00A8503A" w:rsidRPr="00A8503A" w:rsidRDefault="00A8503A" w:rsidP="00A8503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E2218" w14:textId="4C32BBE4" w:rsidR="00894C74" w:rsidRDefault="00E76F7C" w:rsidP="00046B55">
    <w:pPr>
      <w:pStyle w:val="HeaderSpacer"/>
      <w:jc w:val="right"/>
    </w:pPr>
    <w:r>
      <w:rPr>
        <w:noProof/>
      </w:rPr>
      <w:drawing>
        <wp:inline distT="0" distB="0" distL="0" distR="0" wp14:anchorId="515EF4B7" wp14:editId="379A1A0A">
          <wp:extent cx="1978152" cy="457200"/>
          <wp:effectExtent l="0" t="0" r="3175" b="0"/>
          <wp:docPr id="11" name="Picture 11" descr="Brand Cover Logo"/>
          <wp:cNvGraphicFramePr/>
          <a:graphic xmlns:a="http://schemas.openxmlformats.org/drawingml/2006/main">
            <a:graphicData uri="http://schemas.openxmlformats.org/drawingml/2006/picture">
              <pic:pic xmlns:pic="http://schemas.openxmlformats.org/drawingml/2006/picture">
                <pic:nvPicPr>
                  <pic:cNvPr id="11" name="Picture 11" descr="Brand Cover Logo"/>
                  <pic:cNvPicPr/>
                </pic:nvPicPr>
                <pic:blipFill>
                  <a:blip r:embed="rId1">
                    <a:extLst>
                      <a:ext uri="{28A0092B-C50C-407E-A947-70E740481C1C}">
                        <a14:useLocalDpi xmlns:a14="http://schemas.microsoft.com/office/drawing/2010/main" val="0"/>
                      </a:ext>
                    </a:extLst>
                  </a:blip>
                  <a:stretch>
                    <a:fillRect/>
                  </a:stretch>
                </pic:blipFill>
                <pic:spPr>
                  <a:xfrm>
                    <a:off x="0" y="0"/>
                    <a:ext cx="1978152" cy="457200"/>
                  </a:xfrm>
                  <a:prstGeom prst="rect">
                    <a:avLst/>
                  </a:prstGeom>
                </pic:spPr>
              </pic:pic>
            </a:graphicData>
          </a:graphic>
        </wp:inline>
      </w:drawing>
    </w:r>
  </w:p>
  <w:p w14:paraId="2EEEBFD2" w14:textId="77777777" w:rsidR="00894C74" w:rsidRPr="00017D9E" w:rsidRDefault="00894C74" w:rsidP="00A8503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F77D3" w14:textId="77777777" w:rsidR="00547F9A" w:rsidRPr="005516D1" w:rsidRDefault="00547F9A" w:rsidP="003E5FD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026"/>
    </w:tblGrid>
    <w:tr w:rsidR="00B64A2E" w14:paraId="19C4513D" w14:textId="77777777" w:rsidTr="00BB12DE">
      <w:trPr>
        <w:trHeight w:val="851"/>
      </w:trPr>
      <w:tc>
        <w:tcPr>
          <w:tcW w:w="5000" w:type="pct"/>
          <w:tcMar>
            <w:left w:w="0" w:type="dxa"/>
          </w:tcMar>
          <w:vAlign w:val="bottom"/>
        </w:tcPr>
        <w:p w14:paraId="36F6165A" w14:textId="7BBBD085" w:rsidR="00B64A2E" w:rsidRPr="00934315" w:rsidRDefault="00000000" w:rsidP="00B64A2E">
          <w:pPr>
            <w:pStyle w:val="Header"/>
            <w:jc w:val="right"/>
          </w:pPr>
          <w:sdt>
            <w:sdtPr>
              <w:alias w:val="Document title"/>
              <w:tag w:val="Document title"/>
              <w:id w:val="658500831"/>
              <w:placeholder>
                <w:docPart w:val="2D8BB29FB52C46F990C882F3B3794BF8"/>
              </w:placeholder>
              <w:dataBinding w:xpath="/*[local-name()='root']/*[local-name()='DocumentTitle']" w:storeItemID="{8F33FB8F-8118-4915-86A8-F93B7C2B254E}"/>
              <w:text w:multiLine="1"/>
            </w:sdtPr>
            <w:sdtContent>
              <w:r w:rsidR="00F678C6">
                <w:t>2023 Forest Audit Program audit of timber harvesting operations in Victoria’s State forests</w:t>
              </w:r>
            </w:sdtContent>
          </w:sdt>
        </w:p>
      </w:tc>
    </w:tr>
  </w:tbl>
  <w:p w14:paraId="1B6D6322" w14:textId="77777777" w:rsidR="00B64A2E" w:rsidRPr="00E52712" w:rsidRDefault="00B64A2E" w:rsidP="00B64A2E">
    <w:pPr>
      <w:pStyle w:val="HeaderSpac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638"/>
    </w:tblGrid>
    <w:tr w:rsidR="00B64A2E" w14:paraId="319B6D50" w14:textId="77777777" w:rsidTr="00CC51F0">
      <w:trPr>
        <w:trHeight w:val="851"/>
      </w:trPr>
      <w:tc>
        <w:tcPr>
          <w:tcW w:w="5000" w:type="pct"/>
          <w:tcMar>
            <w:left w:w="0" w:type="dxa"/>
          </w:tcMar>
          <w:vAlign w:val="bottom"/>
        </w:tcPr>
        <w:bookmarkStart w:id="16" w:name="_Hlk64878789"/>
        <w:bookmarkStart w:id="17" w:name="_Hlk64878790"/>
        <w:bookmarkStart w:id="18" w:name="_Hlk64878791"/>
        <w:bookmarkStart w:id="19" w:name="_Hlk64878792"/>
        <w:bookmarkStart w:id="20" w:name="_Hlk64878793"/>
        <w:bookmarkStart w:id="21" w:name="_Hlk64878794"/>
        <w:bookmarkStart w:id="22" w:name="_Hlk64878805"/>
        <w:bookmarkStart w:id="23" w:name="_Hlk64878806"/>
        <w:bookmarkStart w:id="24" w:name="_Hlk64878807"/>
        <w:bookmarkStart w:id="25" w:name="_Hlk64878808"/>
        <w:bookmarkStart w:id="26" w:name="_Hlk64878809"/>
        <w:bookmarkStart w:id="27" w:name="_Hlk64878810"/>
        <w:bookmarkStart w:id="28" w:name="_Hlk64878842"/>
        <w:bookmarkStart w:id="29" w:name="_Hlk64878843"/>
        <w:bookmarkStart w:id="30" w:name="_Hlk64878844"/>
        <w:bookmarkStart w:id="31" w:name="_Hlk64878845"/>
        <w:bookmarkStart w:id="32" w:name="_Hlk64878846"/>
        <w:bookmarkStart w:id="33" w:name="_Hlk64878847"/>
        <w:bookmarkStart w:id="34" w:name="_Hlk64878866"/>
        <w:bookmarkStart w:id="35" w:name="_Hlk64878867"/>
        <w:bookmarkStart w:id="36" w:name="_Hlk64878868"/>
        <w:bookmarkStart w:id="37" w:name="_Hlk64878869"/>
        <w:bookmarkStart w:id="38" w:name="_Hlk64878870"/>
        <w:bookmarkStart w:id="39" w:name="_Hlk64878871"/>
        <w:bookmarkStart w:id="40" w:name="_Hlk64878889"/>
        <w:bookmarkStart w:id="41" w:name="_Hlk64878890"/>
        <w:bookmarkStart w:id="42" w:name="_Hlk64878891"/>
        <w:bookmarkStart w:id="43" w:name="_Hlk64878892"/>
        <w:bookmarkStart w:id="44" w:name="_Hlk64878893"/>
        <w:bookmarkStart w:id="45" w:name="_Hlk64878894"/>
        <w:bookmarkStart w:id="46" w:name="_Hlk64878905"/>
        <w:bookmarkStart w:id="47" w:name="_Hlk64878906"/>
        <w:bookmarkStart w:id="48" w:name="_Hlk64878907"/>
        <w:bookmarkStart w:id="49" w:name="_Hlk64878908"/>
        <w:bookmarkStart w:id="50" w:name="_Hlk64878909"/>
        <w:bookmarkStart w:id="51" w:name="_Hlk64878910"/>
        <w:p w14:paraId="40DB215B" w14:textId="3D2933AC" w:rsidR="00B64A2E" w:rsidRPr="00934315" w:rsidRDefault="00000000" w:rsidP="00004A3F">
          <w:pPr>
            <w:pStyle w:val="Header"/>
          </w:pPr>
          <w:sdt>
            <w:sdtPr>
              <w:alias w:val="Document title"/>
              <w:tag w:val="Document title"/>
              <w:id w:val="1455299655"/>
              <w:placeholder>
                <w:docPart w:val="C224705B2E2A41A095A7E96F249EBD7F"/>
              </w:placeholder>
              <w:dataBinding w:xpath="/*[local-name()='root']/*[local-name()='DocumentTitle']" w:storeItemID="{8F33FB8F-8118-4915-86A8-F93B7C2B254E}"/>
              <w:text w:multiLine="1"/>
            </w:sdtPr>
            <w:sdtContent>
              <w:r w:rsidR="00F678C6">
                <w:t>2023 Forest Audit Program audit of timber harvesting operations in Victoria’s State forests</w:t>
              </w:r>
            </w:sdtContent>
          </w:sdt>
        </w:p>
      </w:tc>
    </w:t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tbl>
  <w:p w14:paraId="32BD53F4" w14:textId="77777777" w:rsidR="00B64A2E" w:rsidRPr="00E52712" w:rsidRDefault="00B64A2E" w:rsidP="00004A3F">
    <w:pPr>
      <w:pStyle w:val="HeaderSpac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single" w:sz="2" w:space="0" w:color="231EDC" w:themeColor="accent1"/>
        <w:right w:val="none" w:sz="0" w:space="0" w:color="auto"/>
        <w:insideH w:val="none" w:sz="0" w:space="0" w:color="auto"/>
        <w:insideV w:val="none" w:sz="0" w:space="0" w:color="auto"/>
      </w:tblBorders>
      <w:tblCellMar>
        <w:bottom w:w="108" w:type="dxa"/>
      </w:tblCellMar>
      <w:tblLook w:val="04A0" w:firstRow="1" w:lastRow="0" w:firstColumn="1" w:lastColumn="0" w:noHBand="0" w:noVBand="1"/>
    </w:tblPr>
    <w:tblGrid>
      <w:gridCol w:w="9638"/>
    </w:tblGrid>
    <w:tr w:rsidR="00704ADC" w14:paraId="2F072149" w14:textId="77777777" w:rsidTr="004D778B">
      <w:trPr>
        <w:trHeight w:val="851"/>
      </w:trPr>
      <w:tc>
        <w:tcPr>
          <w:tcW w:w="5000" w:type="pct"/>
          <w:tcMar>
            <w:left w:w="0" w:type="dxa"/>
          </w:tcMar>
          <w:vAlign w:val="bottom"/>
        </w:tcPr>
        <w:p w14:paraId="2BF69D8E" w14:textId="7EBA7442" w:rsidR="00704ADC" w:rsidRPr="00934315" w:rsidRDefault="00000000" w:rsidP="00004A3F">
          <w:pPr>
            <w:pStyle w:val="Header"/>
          </w:pPr>
          <w:sdt>
            <w:sdtPr>
              <w:alias w:val="Document title"/>
              <w:tag w:val="Document title"/>
              <w:id w:val="696896672"/>
              <w:placeholder>
                <w:docPart w:val="7FAD482C3D7F4C19986475F97B743A4A"/>
              </w:placeholder>
              <w:dataBinding w:xpath="/*[local-name()='root']/*[local-name()='DocumentTitle']" w:storeItemID="{8F33FB8F-8118-4915-86A8-F93B7C2B254E}"/>
              <w:text w:multiLine="1"/>
            </w:sdtPr>
            <w:sdtContent>
              <w:r w:rsidR="00F678C6">
                <w:t>2023 Forest Audit Program audit of timber harvesting operations in Victoria’s State forests</w:t>
              </w:r>
            </w:sdtContent>
          </w:sdt>
        </w:p>
      </w:tc>
    </w:tr>
  </w:tbl>
  <w:p w14:paraId="3F94B90C" w14:textId="77777777" w:rsidR="00704ADC" w:rsidRPr="00E52712" w:rsidRDefault="00704ADC" w:rsidP="00004A3F">
    <w:pPr>
      <w:pStyle w:val="HeaderSpac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D0F36"/>
    <w:multiLevelType w:val="multilevel"/>
    <w:tmpl w:val="C5A4DC5E"/>
    <w:numStyleLink w:val="TableBullets"/>
  </w:abstractNum>
  <w:abstractNum w:abstractNumId="1" w15:restartNumberingAfterBreak="0">
    <w:nsid w:val="068E22F6"/>
    <w:multiLevelType w:val="multilevel"/>
    <w:tmpl w:val="0A6406FE"/>
    <w:numStyleLink w:val="BodyTextNumbering"/>
  </w:abstractNum>
  <w:abstractNum w:abstractNumId="2" w15:restartNumberingAfterBreak="0">
    <w:nsid w:val="07CE24F7"/>
    <w:multiLevelType w:val="multilevel"/>
    <w:tmpl w:val="C5A4DC5E"/>
    <w:styleLink w:val="TableBullets"/>
    <w:lvl w:ilvl="0">
      <w:start w:val="1"/>
      <w:numFmt w:val="bullet"/>
      <w:pStyle w:val="TableBullet"/>
      <w:lvlText w:val=""/>
      <w:lvlJc w:val="left"/>
      <w:pPr>
        <w:ind w:left="284" w:hanging="284"/>
      </w:pPr>
      <w:rPr>
        <w:rFonts w:ascii="Wingdings" w:hAnsi="Wingdings" w:hint="default"/>
      </w:rPr>
    </w:lvl>
    <w:lvl w:ilvl="1">
      <w:start w:val="1"/>
      <w:numFmt w:val="bullet"/>
      <w:pStyle w:val="TableBullet2"/>
      <w:lvlText w:val="-"/>
      <w:lvlJc w:val="left"/>
      <w:pPr>
        <w:ind w:left="567" w:hanging="283"/>
      </w:pPr>
      <w:rPr>
        <w:rFonts w:ascii="Arial" w:hAnsi="Arial" w:cs="Arial" w:hint="default"/>
      </w:rPr>
    </w:lvl>
    <w:lvl w:ilvl="2">
      <w:start w:val="1"/>
      <w:numFmt w:val="bullet"/>
      <w:pStyle w:val="TableBullet3"/>
      <w:lvlText w:val=""/>
      <w:lvlJc w:val="left"/>
      <w:pPr>
        <w:ind w:left="851" w:hanging="284"/>
      </w:pPr>
      <w:rPr>
        <w:rFonts w:ascii="Wingdings" w:hAnsi="Wingdings" w:hint="default"/>
      </w:rPr>
    </w:lvl>
    <w:lvl w:ilvl="3">
      <w:start w:val="1"/>
      <w:numFmt w:val="bullet"/>
      <w:pStyle w:val="TableBullet4"/>
      <w:lvlText w:val=""/>
      <w:lvlJc w:val="left"/>
      <w:pPr>
        <w:ind w:left="1440" w:hanging="360"/>
      </w:pPr>
      <w:rPr>
        <w:rFonts w:ascii="Wingdings" w:hAnsi="Wingdings" w:hint="default"/>
      </w:rPr>
    </w:lvl>
    <w:lvl w:ilvl="4">
      <w:start w:val="1"/>
      <w:numFmt w:val="bullet"/>
      <w:pStyle w:val="TableBullet5"/>
      <w:lvlText w:val=""/>
      <w:lvlJc w:val="left"/>
      <w:pPr>
        <w:ind w:left="1800" w:hanging="360"/>
      </w:pPr>
      <w:rPr>
        <w:rFonts w:ascii="Wingdings" w:hAnsi="Wingdings" w:hint="default"/>
      </w:rPr>
    </w:lvl>
    <w:lvl w:ilvl="5">
      <w:start w:val="1"/>
      <w:numFmt w:val="bullet"/>
      <w:pStyle w:val="TableBullet6"/>
      <w:lvlText w:val=""/>
      <w:lvlJc w:val="left"/>
      <w:pPr>
        <w:ind w:left="2160" w:hanging="360"/>
      </w:pPr>
      <w:rPr>
        <w:rFonts w:ascii="Wingdings" w:hAnsi="Wingdings" w:hint="default"/>
      </w:rPr>
    </w:lvl>
    <w:lvl w:ilvl="6">
      <w:start w:val="1"/>
      <w:numFmt w:val="bullet"/>
      <w:pStyle w:val="TableBullet7"/>
      <w:lvlText w:val=""/>
      <w:lvlJc w:val="left"/>
      <w:pPr>
        <w:ind w:left="2520" w:hanging="360"/>
      </w:pPr>
      <w:rPr>
        <w:rFonts w:ascii="Wingdings" w:hAnsi="Wingdings" w:hint="default"/>
      </w:rPr>
    </w:lvl>
    <w:lvl w:ilvl="7">
      <w:start w:val="1"/>
      <w:numFmt w:val="bullet"/>
      <w:pStyle w:val="TableBullet8"/>
      <w:lvlText w:val=""/>
      <w:lvlJc w:val="left"/>
      <w:pPr>
        <w:ind w:left="2880" w:hanging="360"/>
      </w:pPr>
      <w:rPr>
        <w:rFonts w:ascii="Wingdings" w:hAnsi="Wingdings" w:hint="default"/>
      </w:rPr>
    </w:lvl>
    <w:lvl w:ilvl="8">
      <w:start w:val="1"/>
      <w:numFmt w:val="bullet"/>
      <w:pStyle w:val="TableBullet9"/>
      <w:lvlText w:val=""/>
      <w:lvlJc w:val="left"/>
      <w:pPr>
        <w:ind w:left="3240" w:hanging="360"/>
      </w:pPr>
      <w:rPr>
        <w:rFonts w:ascii="Wingdings" w:hAnsi="Wingdings" w:hint="default"/>
      </w:rPr>
    </w:lvl>
  </w:abstractNum>
  <w:abstractNum w:abstractNumId="3" w15:restartNumberingAfterBreak="0">
    <w:nsid w:val="0BE73C3E"/>
    <w:multiLevelType w:val="multilevel"/>
    <w:tmpl w:val="6C26566E"/>
    <w:styleLink w:val="Headings"/>
    <w:lvl w:ilvl="0">
      <w:start w:val="1"/>
      <w:numFmt w:val="decimal"/>
      <w:pStyle w:val="Heading1"/>
      <w:lvlText w:val="%1."/>
      <w:lvlJc w:val="left"/>
      <w:pPr>
        <w:ind w:left="1134" w:hanging="1134"/>
      </w:pPr>
      <w:rPr>
        <w:rFonts w:hint="default"/>
      </w:rPr>
    </w:lvl>
    <w:lvl w:ilvl="1">
      <w:start w:val="1"/>
      <w:numFmt w:val="decimal"/>
      <w:pStyle w:val="Heading2"/>
      <w:lvlText w:val="%1.%2"/>
      <w:lvlJc w:val="left"/>
      <w:pPr>
        <w:ind w:left="1134" w:hanging="1134"/>
      </w:pPr>
      <w:rPr>
        <w:rFonts w:hint="default"/>
      </w:rPr>
    </w:lvl>
    <w:lvl w:ilvl="2">
      <w:start w:val="1"/>
      <w:numFmt w:val="decimal"/>
      <w:pStyle w:val="Heading3"/>
      <w:lvlText w:val="%1.%2.%3"/>
      <w:lvlJc w:val="left"/>
      <w:pPr>
        <w:ind w:left="1134" w:hanging="1134"/>
      </w:pPr>
      <w:rPr>
        <w:rFonts w:hint="default"/>
      </w:rPr>
    </w:lvl>
    <w:lvl w:ilvl="3">
      <w:start w:val="1"/>
      <w:numFmt w:val="decimal"/>
      <w:pStyle w:val="Heading4"/>
      <w:lvlText w:val="%1.%2.%3.%4"/>
      <w:lvlJc w:val="left"/>
      <w:pPr>
        <w:ind w:left="1134" w:hanging="1134"/>
      </w:pPr>
      <w:rPr>
        <w:rFonts w:hint="default"/>
      </w:rPr>
    </w:lvl>
    <w:lvl w:ilvl="4">
      <w:start w:val="1"/>
      <w:numFmt w:val="decimal"/>
      <w:pStyle w:val="Heading5"/>
      <w:lvlText w:val="%1.%2.%3.%4.%5"/>
      <w:lvlJc w:val="left"/>
      <w:pPr>
        <w:ind w:left="1134" w:hanging="1134"/>
      </w:pPr>
      <w:rPr>
        <w:rFonts w:hint="default"/>
      </w:rPr>
    </w:lvl>
    <w:lvl w:ilvl="5">
      <w:start w:val="1"/>
      <w:numFmt w:val="decimal"/>
      <w:pStyle w:val="Heading6"/>
      <w:lvlText w:val="%1.%2.%3.%4.%5.%6"/>
      <w:lvlJc w:val="left"/>
      <w:pPr>
        <w:ind w:left="1134" w:hanging="1134"/>
      </w:pPr>
      <w:rPr>
        <w:rFonts w:hint="default"/>
      </w:rPr>
    </w:lvl>
    <w:lvl w:ilvl="6">
      <w:start w:val="1"/>
      <w:numFmt w:val="decimal"/>
      <w:pStyle w:val="Heading7"/>
      <w:lvlText w:val="%1.%2.%3.%4.%5.%6.%7"/>
      <w:lvlJc w:val="left"/>
      <w:pPr>
        <w:ind w:left="1134" w:hanging="1134"/>
      </w:pPr>
      <w:rPr>
        <w:rFonts w:hint="default"/>
      </w:rPr>
    </w:lvl>
    <w:lvl w:ilvl="7">
      <w:start w:val="1"/>
      <w:numFmt w:val="decimal"/>
      <w:pStyle w:val="Heading8"/>
      <w:lvlText w:val="%1.%2.%3.%4.%5.%6.%7.%8"/>
      <w:lvlJc w:val="left"/>
      <w:pPr>
        <w:ind w:left="1134" w:hanging="1134"/>
      </w:pPr>
      <w:rPr>
        <w:rFonts w:hint="default"/>
      </w:rPr>
    </w:lvl>
    <w:lvl w:ilvl="8">
      <w:start w:val="1"/>
      <w:numFmt w:val="decimal"/>
      <w:pStyle w:val="Heading9Fill-In"/>
      <w:lvlText w:val="%1.%2.%3.%4.%5.%6.%7.%8.%9"/>
      <w:lvlJc w:val="left"/>
      <w:pPr>
        <w:ind w:left="1134" w:hanging="1134"/>
      </w:pPr>
      <w:rPr>
        <w:rFonts w:hint="default"/>
      </w:rPr>
    </w:lvl>
  </w:abstractNum>
  <w:abstractNum w:abstractNumId="4" w15:restartNumberingAfterBreak="0">
    <w:nsid w:val="0C832BEE"/>
    <w:multiLevelType w:val="multilevel"/>
    <w:tmpl w:val="5F86F79A"/>
    <w:styleLink w:val="PhotologNumberList"/>
    <w:lvl w:ilvl="0">
      <w:start w:val="1"/>
      <w:numFmt w:val="decimal"/>
      <w:pStyle w:val="PhotologNumber"/>
      <w:suff w:val="space"/>
      <w:lvlText w:val="Photograph %1:"/>
      <w:lvlJc w:val="left"/>
      <w:pPr>
        <w:ind w:left="360" w:hanging="360"/>
      </w:pPr>
      <w:rPr>
        <w:rFonts w:asciiTheme="majorHAnsi" w:hAnsiTheme="majorHAnsi" w:hint="default"/>
        <w:b/>
        <w:i w:val="0"/>
        <w:color w:val="auto"/>
        <w:sz w:val="20"/>
      </w:rPr>
    </w:lvl>
    <w:lvl w:ilvl="1">
      <w:start w:val="1"/>
      <w:numFmt w:val="lowerLetter"/>
      <w:pStyle w:val="PhotologNumber2"/>
      <w:lvlText w:val="%2)"/>
      <w:lvlJc w:val="left"/>
      <w:pPr>
        <w:ind w:left="720" w:hanging="360"/>
      </w:pPr>
      <w:rPr>
        <w:rFonts w:hint="default"/>
      </w:rPr>
    </w:lvl>
    <w:lvl w:ilvl="2">
      <w:start w:val="1"/>
      <w:numFmt w:val="lowerRoman"/>
      <w:pStyle w:val="PhotologNumber3"/>
      <w:lvlText w:val="%3)"/>
      <w:lvlJc w:val="left"/>
      <w:pPr>
        <w:ind w:left="1080" w:hanging="360"/>
      </w:pPr>
      <w:rPr>
        <w:rFonts w:hint="default"/>
      </w:rPr>
    </w:lvl>
    <w:lvl w:ilvl="3">
      <w:start w:val="1"/>
      <w:numFmt w:val="decimal"/>
      <w:pStyle w:val="PhotologNumber4"/>
      <w:lvlText w:val="(%4)"/>
      <w:lvlJc w:val="left"/>
      <w:pPr>
        <w:ind w:left="1440" w:hanging="360"/>
      </w:pPr>
      <w:rPr>
        <w:rFonts w:hint="default"/>
      </w:rPr>
    </w:lvl>
    <w:lvl w:ilvl="4">
      <w:start w:val="1"/>
      <w:numFmt w:val="lowerLetter"/>
      <w:pStyle w:val="PhotologNumber5"/>
      <w:lvlText w:val="(%5)"/>
      <w:lvlJc w:val="left"/>
      <w:pPr>
        <w:ind w:left="1800" w:hanging="360"/>
      </w:pPr>
      <w:rPr>
        <w:rFonts w:hint="default"/>
      </w:rPr>
    </w:lvl>
    <w:lvl w:ilvl="5">
      <w:start w:val="1"/>
      <w:numFmt w:val="lowerRoman"/>
      <w:pStyle w:val="PhotologNumber6"/>
      <w:lvlText w:val="(%6)"/>
      <w:lvlJc w:val="left"/>
      <w:pPr>
        <w:ind w:left="2160" w:hanging="360"/>
      </w:pPr>
      <w:rPr>
        <w:rFonts w:hint="default"/>
      </w:rPr>
    </w:lvl>
    <w:lvl w:ilvl="6">
      <w:start w:val="1"/>
      <w:numFmt w:val="decimal"/>
      <w:pStyle w:val="PhotologNumber7"/>
      <w:lvlText w:val="%7."/>
      <w:lvlJc w:val="left"/>
      <w:pPr>
        <w:ind w:left="2520" w:hanging="360"/>
      </w:pPr>
      <w:rPr>
        <w:rFonts w:hint="default"/>
      </w:rPr>
    </w:lvl>
    <w:lvl w:ilvl="7">
      <w:start w:val="1"/>
      <w:numFmt w:val="lowerLetter"/>
      <w:pStyle w:val="PhotologNumber8"/>
      <w:lvlText w:val="%8."/>
      <w:lvlJc w:val="left"/>
      <w:pPr>
        <w:ind w:left="2880" w:hanging="360"/>
      </w:pPr>
      <w:rPr>
        <w:rFonts w:hint="default"/>
      </w:rPr>
    </w:lvl>
    <w:lvl w:ilvl="8">
      <w:start w:val="1"/>
      <w:numFmt w:val="lowerRoman"/>
      <w:pStyle w:val="PhotologNumber9"/>
      <w:lvlText w:val="%9."/>
      <w:lvlJc w:val="left"/>
      <w:pPr>
        <w:ind w:left="3240" w:hanging="360"/>
      </w:pPr>
      <w:rPr>
        <w:rFonts w:hint="default"/>
      </w:rPr>
    </w:lvl>
  </w:abstractNum>
  <w:abstractNum w:abstractNumId="5" w15:restartNumberingAfterBreak="0">
    <w:nsid w:val="0F9E46AD"/>
    <w:multiLevelType w:val="multilevel"/>
    <w:tmpl w:val="ECBEE670"/>
    <w:styleLink w:val="InstructionNumbering"/>
    <w:lvl w:ilvl="0">
      <w:start w:val="1"/>
      <w:numFmt w:val="decimal"/>
      <w:pStyle w:val="InstructionNumber"/>
      <w:lvlText w:val="%1."/>
      <w:lvlJc w:val="left"/>
      <w:pPr>
        <w:ind w:left="720" w:hanging="720"/>
      </w:pPr>
      <w:rPr>
        <w:rFonts w:hint="default"/>
      </w:rPr>
    </w:lvl>
    <w:lvl w:ilvl="1">
      <w:start w:val="1"/>
      <w:numFmt w:val="bullet"/>
      <w:pStyle w:val="InstructionBullet"/>
      <w:lvlText w:val="◦"/>
      <w:lvlJc w:val="left"/>
      <w:pPr>
        <w:ind w:left="1077" w:hanging="357"/>
      </w:pPr>
      <w:rPr>
        <w:rFonts w:ascii="Calibri" w:hAnsi="Calibri" w:cs="Times New Roman" w:hint="default"/>
        <w:color w:val="231EDC" w:themeColor="accent1"/>
      </w:rPr>
    </w:lvl>
    <w:lvl w:ilvl="2">
      <w:start w:val="1"/>
      <w:numFmt w:val="bullet"/>
      <w:pStyle w:val="InstructionBullet2"/>
      <w:lvlText w:val=""/>
      <w:lvlJc w:val="left"/>
      <w:pPr>
        <w:ind w:left="1080" w:hanging="360"/>
      </w:pPr>
      <w:rPr>
        <w:rFonts w:ascii="Wingdings" w:hAnsi="Wingdings" w:hint="default"/>
      </w:rPr>
    </w:lvl>
    <w:lvl w:ilvl="3">
      <w:start w:val="1"/>
      <w:numFmt w:val="bullet"/>
      <w:pStyle w:val="InstructionBullet3"/>
      <w:lvlText w:val=""/>
      <w:lvlJc w:val="left"/>
      <w:pPr>
        <w:ind w:left="1440" w:hanging="360"/>
      </w:pPr>
      <w:rPr>
        <w:rFonts w:ascii="Wingdings" w:hAnsi="Wingdings" w:hint="default"/>
      </w:rPr>
    </w:lvl>
    <w:lvl w:ilvl="4">
      <w:start w:val="1"/>
      <w:numFmt w:val="bullet"/>
      <w:pStyle w:val="InstructionBullet4"/>
      <w:lvlText w:val=""/>
      <w:lvlJc w:val="left"/>
      <w:pPr>
        <w:ind w:left="1800" w:hanging="360"/>
      </w:pPr>
      <w:rPr>
        <w:rFonts w:ascii="Wingdings" w:hAnsi="Wingdings" w:hint="default"/>
      </w:rPr>
    </w:lvl>
    <w:lvl w:ilvl="5">
      <w:start w:val="1"/>
      <w:numFmt w:val="bullet"/>
      <w:pStyle w:val="InstructionBullet5"/>
      <w:lvlText w:val=""/>
      <w:lvlJc w:val="left"/>
      <w:pPr>
        <w:ind w:left="2160" w:hanging="360"/>
      </w:pPr>
      <w:rPr>
        <w:rFonts w:ascii="Wingdings" w:hAnsi="Wingdings" w:hint="default"/>
      </w:rPr>
    </w:lvl>
    <w:lvl w:ilvl="6">
      <w:start w:val="1"/>
      <w:numFmt w:val="bullet"/>
      <w:pStyle w:val="InstructionBullet6"/>
      <w:lvlText w:val=""/>
      <w:lvlJc w:val="left"/>
      <w:pPr>
        <w:ind w:left="2520" w:hanging="360"/>
      </w:pPr>
      <w:rPr>
        <w:rFonts w:ascii="Wingdings" w:hAnsi="Wingdings" w:hint="default"/>
      </w:rPr>
    </w:lvl>
    <w:lvl w:ilvl="7">
      <w:start w:val="1"/>
      <w:numFmt w:val="bullet"/>
      <w:pStyle w:val="InstructionBullet7"/>
      <w:lvlText w:val=""/>
      <w:lvlJc w:val="left"/>
      <w:pPr>
        <w:ind w:left="2880" w:hanging="360"/>
      </w:pPr>
      <w:rPr>
        <w:rFonts w:ascii="Wingdings" w:hAnsi="Wingdings" w:hint="default"/>
      </w:rPr>
    </w:lvl>
    <w:lvl w:ilvl="8">
      <w:start w:val="1"/>
      <w:numFmt w:val="bullet"/>
      <w:pStyle w:val="InstructionBullet8"/>
      <w:lvlText w:val=""/>
      <w:lvlJc w:val="left"/>
      <w:pPr>
        <w:ind w:left="3240" w:hanging="360"/>
      </w:pPr>
      <w:rPr>
        <w:rFonts w:ascii="Wingdings" w:hAnsi="Wingdings" w:hint="default"/>
      </w:rPr>
    </w:lvl>
  </w:abstractNum>
  <w:abstractNum w:abstractNumId="6" w15:restartNumberingAfterBreak="0">
    <w:nsid w:val="120164BC"/>
    <w:multiLevelType w:val="multilevel"/>
    <w:tmpl w:val="5F86F79A"/>
    <w:numStyleLink w:val="PhotologNumberList"/>
  </w:abstractNum>
  <w:abstractNum w:abstractNumId="7" w15:restartNumberingAfterBreak="0">
    <w:nsid w:val="16520CF1"/>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18715252"/>
    <w:multiLevelType w:val="multilevel"/>
    <w:tmpl w:val="AD2A96D6"/>
    <w:numStyleLink w:val="SequentialNumbering"/>
  </w:abstractNum>
  <w:abstractNum w:abstractNumId="9" w15:restartNumberingAfterBreak="0">
    <w:nsid w:val="1A1B4193"/>
    <w:multiLevelType w:val="multilevel"/>
    <w:tmpl w:val="1CF68600"/>
    <w:styleLink w:val="ProjectBullets"/>
    <w:lvl w:ilvl="0">
      <w:start w:val="1"/>
      <w:numFmt w:val="bullet"/>
      <w:pStyle w:val="ProjectBullet"/>
      <w:lvlText w:val=""/>
      <w:lvlJc w:val="left"/>
      <w:pPr>
        <w:ind w:left="170" w:hanging="170"/>
      </w:pPr>
      <w:rPr>
        <w:rFonts w:ascii="Wingdings" w:hAnsi="Wingdings" w:hint="default"/>
      </w:rPr>
    </w:lvl>
    <w:lvl w:ilvl="1">
      <w:start w:val="1"/>
      <w:numFmt w:val="bullet"/>
      <w:pStyle w:val="ProjectBullet2ndLevel"/>
      <w:lvlText w:val="-"/>
      <w:lvlJc w:val="left"/>
      <w:pPr>
        <w:ind w:left="340" w:hanging="170"/>
      </w:pPr>
      <w:rPr>
        <w:rFonts w:ascii="Arial" w:hAnsi="Arial" w:cs="Times New Roman" w:hint="default"/>
      </w:rPr>
    </w:lvl>
    <w:lvl w:ilvl="2">
      <w:start w:val="1"/>
      <w:numFmt w:val="bullet"/>
      <w:pStyle w:val="ProjectBullet3"/>
      <w:lvlText w:val="-"/>
      <w:lvlJc w:val="left"/>
      <w:pPr>
        <w:ind w:left="1080" w:hanging="360"/>
      </w:pPr>
      <w:rPr>
        <w:rFonts w:ascii="Jacobs Chronos" w:hAnsi="Jacobs Chronos" w:hint="default"/>
      </w:rPr>
    </w:lvl>
    <w:lvl w:ilvl="3">
      <w:start w:val="1"/>
      <w:numFmt w:val="bullet"/>
      <w:pStyle w:val="ProjectBullet4"/>
      <w:lvlText w:val="-"/>
      <w:lvlJc w:val="left"/>
      <w:pPr>
        <w:ind w:left="1440" w:hanging="360"/>
      </w:pPr>
      <w:rPr>
        <w:rFonts w:ascii="Jacobs Chronos" w:hAnsi="Jacobs Chronos" w:hint="default"/>
      </w:rPr>
    </w:lvl>
    <w:lvl w:ilvl="4">
      <w:start w:val="1"/>
      <w:numFmt w:val="bullet"/>
      <w:pStyle w:val="ProjectBullet5"/>
      <w:lvlText w:val="-"/>
      <w:lvlJc w:val="left"/>
      <w:pPr>
        <w:ind w:left="1800" w:hanging="360"/>
      </w:pPr>
      <w:rPr>
        <w:rFonts w:ascii="Jacobs Chronos" w:hAnsi="Jacobs Chronos" w:hint="default"/>
      </w:rPr>
    </w:lvl>
    <w:lvl w:ilvl="5">
      <w:start w:val="1"/>
      <w:numFmt w:val="bullet"/>
      <w:pStyle w:val="ProjectBullet6"/>
      <w:lvlText w:val="-"/>
      <w:lvlJc w:val="left"/>
      <w:pPr>
        <w:ind w:left="2160" w:hanging="360"/>
      </w:pPr>
      <w:rPr>
        <w:rFonts w:ascii="Jacobs Chronos" w:hAnsi="Jacobs Chronos" w:hint="default"/>
      </w:rPr>
    </w:lvl>
    <w:lvl w:ilvl="6">
      <w:start w:val="1"/>
      <w:numFmt w:val="bullet"/>
      <w:pStyle w:val="ProjectBullet7"/>
      <w:lvlText w:val="-"/>
      <w:lvlJc w:val="left"/>
      <w:pPr>
        <w:ind w:left="2520" w:hanging="360"/>
      </w:pPr>
      <w:rPr>
        <w:rFonts w:ascii="Jacobs Chronos" w:hAnsi="Jacobs Chronos" w:hint="default"/>
      </w:rPr>
    </w:lvl>
    <w:lvl w:ilvl="7">
      <w:start w:val="1"/>
      <w:numFmt w:val="bullet"/>
      <w:pStyle w:val="ProjectBullet8"/>
      <w:lvlText w:val="-"/>
      <w:lvlJc w:val="left"/>
      <w:pPr>
        <w:ind w:left="2880" w:hanging="360"/>
      </w:pPr>
      <w:rPr>
        <w:rFonts w:ascii="Jacobs Chronos" w:hAnsi="Jacobs Chronos" w:hint="default"/>
      </w:rPr>
    </w:lvl>
    <w:lvl w:ilvl="8">
      <w:start w:val="1"/>
      <w:numFmt w:val="bullet"/>
      <w:pStyle w:val="ProjectBullet9"/>
      <w:lvlText w:val="-"/>
      <w:lvlJc w:val="left"/>
      <w:pPr>
        <w:ind w:left="3240" w:hanging="360"/>
      </w:pPr>
      <w:rPr>
        <w:rFonts w:ascii="Jacobs Chronos" w:hAnsi="Jacobs Chronos" w:hint="default"/>
      </w:rPr>
    </w:lvl>
  </w:abstractNum>
  <w:abstractNum w:abstractNumId="10" w15:restartNumberingAfterBreak="0">
    <w:nsid w:val="1C6634C9"/>
    <w:multiLevelType w:val="multilevel"/>
    <w:tmpl w:val="A82E7576"/>
    <w:styleLink w:val="Bullets"/>
    <w:lvl w:ilvl="0">
      <w:start w:val="1"/>
      <w:numFmt w:val="bullet"/>
      <w:pStyle w:val="BulletLevel1"/>
      <w:lvlText w:val=""/>
      <w:lvlJc w:val="left"/>
      <w:pPr>
        <w:ind w:left="357" w:hanging="357"/>
      </w:pPr>
      <w:rPr>
        <w:rFonts w:ascii="Wingdings" w:hAnsi="Wingdings" w:hint="default"/>
      </w:rPr>
    </w:lvl>
    <w:lvl w:ilvl="1">
      <w:start w:val="1"/>
      <w:numFmt w:val="bullet"/>
      <w:pStyle w:val="BulletLevel2"/>
      <w:lvlText w:val="-"/>
      <w:lvlJc w:val="left"/>
      <w:pPr>
        <w:ind w:left="714" w:hanging="357"/>
      </w:pPr>
      <w:rPr>
        <w:rFonts w:ascii="Jacobs Chronos" w:hAnsi="Jacobs Chronos" w:hint="default"/>
      </w:rPr>
    </w:lvl>
    <w:lvl w:ilvl="2">
      <w:start w:val="1"/>
      <w:numFmt w:val="bullet"/>
      <w:pStyle w:val="BulletLevel3"/>
      <w:lvlText w:val=""/>
      <w:lvlJc w:val="left"/>
      <w:pPr>
        <w:ind w:left="1072" w:hanging="358"/>
      </w:pPr>
      <w:rPr>
        <w:rFonts w:ascii="Wingdings" w:hAnsi="Wingdings" w:hint="default"/>
      </w:rPr>
    </w:lvl>
    <w:lvl w:ilvl="3">
      <w:start w:val="1"/>
      <w:numFmt w:val="bullet"/>
      <w:pStyle w:val="BulletLevel4"/>
      <w:lvlText w:val=""/>
      <w:lvlJc w:val="left"/>
      <w:pPr>
        <w:ind w:left="1440" w:hanging="360"/>
      </w:pPr>
      <w:rPr>
        <w:rFonts w:ascii="Wingdings" w:hAnsi="Wingdings" w:hint="default"/>
      </w:rPr>
    </w:lvl>
    <w:lvl w:ilvl="4">
      <w:start w:val="1"/>
      <w:numFmt w:val="bullet"/>
      <w:pStyle w:val="BulletLevel5"/>
      <w:lvlText w:val=""/>
      <w:lvlJc w:val="left"/>
      <w:pPr>
        <w:ind w:left="1800" w:hanging="360"/>
      </w:pPr>
      <w:rPr>
        <w:rFonts w:ascii="Wingdings" w:hAnsi="Wingdings" w:hint="default"/>
      </w:rPr>
    </w:lvl>
    <w:lvl w:ilvl="5">
      <w:start w:val="1"/>
      <w:numFmt w:val="bullet"/>
      <w:pStyle w:val="BulletLevel6"/>
      <w:lvlText w:val=""/>
      <w:lvlJc w:val="left"/>
      <w:pPr>
        <w:ind w:left="2160" w:hanging="360"/>
      </w:pPr>
      <w:rPr>
        <w:rFonts w:ascii="Wingdings" w:hAnsi="Wingdings" w:hint="default"/>
      </w:rPr>
    </w:lvl>
    <w:lvl w:ilvl="6">
      <w:start w:val="1"/>
      <w:numFmt w:val="bullet"/>
      <w:pStyle w:val="BulletLevel7"/>
      <w:lvlText w:val=""/>
      <w:lvlJc w:val="left"/>
      <w:pPr>
        <w:ind w:left="2520" w:hanging="360"/>
      </w:pPr>
      <w:rPr>
        <w:rFonts w:ascii="Wingdings" w:hAnsi="Wingdings" w:hint="default"/>
      </w:rPr>
    </w:lvl>
    <w:lvl w:ilvl="7">
      <w:start w:val="1"/>
      <w:numFmt w:val="bullet"/>
      <w:pStyle w:val="BulletLevel8"/>
      <w:lvlText w:val=""/>
      <w:lvlJc w:val="left"/>
      <w:pPr>
        <w:ind w:left="2880" w:hanging="360"/>
      </w:pPr>
      <w:rPr>
        <w:rFonts w:ascii="Wingdings" w:hAnsi="Wingdings" w:hint="default"/>
      </w:rPr>
    </w:lvl>
    <w:lvl w:ilvl="8">
      <w:start w:val="1"/>
      <w:numFmt w:val="bullet"/>
      <w:pStyle w:val="BulletLevel9"/>
      <w:lvlText w:val=""/>
      <w:lvlJc w:val="left"/>
      <w:pPr>
        <w:ind w:left="3240" w:hanging="360"/>
      </w:pPr>
      <w:rPr>
        <w:rFonts w:ascii="Wingdings" w:hAnsi="Wingdings" w:hint="default"/>
      </w:rPr>
    </w:lvl>
  </w:abstractNum>
  <w:abstractNum w:abstractNumId="11" w15:restartNumberingAfterBreak="0">
    <w:nsid w:val="1D591D7F"/>
    <w:multiLevelType w:val="multilevel"/>
    <w:tmpl w:val="254A0E6C"/>
    <w:styleLink w:val="CapabilityBullets"/>
    <w:lvl w:ilvl="0">
      <w:start w:val="1"/>
      <w:numFmt w:val="bullet"/>
      <w:pStyle w:val="CapabilityBullet"/>
      <w:lvlText w:val=""/>
      <w:lvlJc w:val="left"/>
      <w:pPr>
        <w:ind w:left="170" w:hanging="170"/>
      </w:pPr>
      <w:rPr>
        <w:rFonts w:ascii="Wingdings" w:hAnsi="Wingdings" w:hint="default"/>
      </w:rPr>
    </w:lvl>
    <w:lvl w:ilvl="1">
      <w:start w:val="1"/>
      <w:numFmt w:val="bullet"/>
      <w:pStyle w:val="CapabilityBullet2ndLevel"/>
      <w:lvlText w:val="-"/>
      <w:lvlJc w:val="left"/>
      <w:pPr>
        <w:ind w:left="340" w:hanging="170"/>
      </w:pPr>
      <w:rPr>
        <w:rFonts w:ascii="Arial" w:hAnsi="Arial" w:cs="Times New Roman" w:hint="default"/>
      </w:rPr>
    </w:lvl>
    <w:lvl w:ilvl="2">
      <w:start w:val="1"/>
      <w:numFmt w:val="bullet"/>
      <w:pStyle w:val="CapabilityBullet3"/>
      <w:lvlText w:val="-"/>
      <w:lvlJc w:val="left"/>
      <w:pPr>
        <w:ind w:left="1080" w:hanging="360"/>
      </w:pPr>
      <w:rPr>
        <w:rFonts w:ascii="Jacobs Chronos" w:hAnsi="Jacobs Chronos" w:hint="default"/>
      </w:rPr>
    </w:lvl>
    <w:lvl w:ilvl="3">
      <w:start w:val="1"/>
      <w:numFmt w:val="bullet"/>
      <w:pStyle w:val="CapabilityBullet4"/>
      <w:lvlText w:val="-"/>
      <w:lvlJc w:val="left"/>
      <w:pPr>
        <w:ind w:left="1440" w:hanging="360"/>
      </w:pPr>
      <w:rPr>
        <w:rFonts w:ascii="Jacobs Chronos" w:hAnsi="Jacobs Chronos" w:hint="default"/>
      </w:rPr>
    </w:lvl>
    <w:lvl w:ilvl="4">
      <w:start w:val="1"/>
      <w:numFmt w:val="bullet"/>
      <w:pStyle w:val="CapabilityBullet5"/>
      <w:lvlText w:val="-"/>
      <w:lvlJc w:val="left"/>
      <w:pPr>
        <w:ind w:left="1800" w:hanging="360"/>
      </w:pPr>
      <w:rPr>
        <w:rFonts w:ascii="Jacobs Chronos" w:hAnsi="Jacobs Chronos" w:hint="default"/>
      </w:rPr>
    </w:lvl>
    <w:lvl w:ilvl="5">
      <w:start w:val="1"/>
      <w:numFmt w:val="bullet"/>
      <w:pStyle w:val="CapabilityBullet6"/>
      <w:lvlText w:val="-"/>
      <w:lvlJc w:val="left"/>
      <w:pPr>
        <w:ind w:left="2160" w:hanging="360"/>
      </w:pPr>
      <w:rPr>
        <w:rFonts w:ascii="Jacobs Chronos" w:hAnsi="Jacobs Chronos" w:hint="default"/>
      </w:rPr>
    </w:lvl>
    <w:lvl w:ilvl="6">
      <w:start w:val="1"/>
      <w:numFmt w:val="bullet"/>
      <w:pStyle w:val="CapabilityBullet7"/>
      <w:lvlText w:val="-"/>
      <w:lvlJc w:val="left"/>
      <w:pPr>
        <w:ind w:left="2520" w:hanging="360"/>
      </w:pPr>
      <w:rPr>
        <w:rFonts w:ascii="Jacobs Chronos" w:hAnsi="Jacobs Chronos" w:hint="default"/>
      </w:rPr>
    </w:lvl>
    <w:lvl w:ilvl="7">
      <w:start w:val="1"/>
      <w:numFmt w:val="bullet"/>
      <w:pStyle w:val="CapabilityBullet8"/>
      <w:lvlText w:val="-"/>
      <w:lvlJc w:val="left"/>
      <w:pPr>
        <w:ind w:left="2880" w:hanging="360"/>
      </w:pPr>
      <w:rPr>
        <w:rFonts w:ascii="Jacobs Chronos" w:hAnsi="Jacobs Chronos" w:hint="default"/>
      </w:rPr>
    </w:lvl>
    <w:lvl w:ilvl="8">
      <w:start w:val="1"/>
      <w:numFmt w:val="bullet"/>
      <w:pStyle w:val="CapabilityBullet9"/>
      <w:lvlText w:val="-"/>
      <w:lvlJc w:val="left"/>
      <w:pPr>
        <w:ind w:left="3240" w:hanging="360"/>
      </w:pPr>
      <w:rPr>
        <w:rFonts w:ascii="Jacobs Chronos" w:hAnsi="Jacobs Chronos" w:hint="default"/>
      </w:rPr>
    </w:lvl>
  </w:abstractNum>
  <w:abstractNum w:abstractNumId="12" w15:restartNumberingAfterBreak="0">
    <w:nsid w:val="1DBE2BFD"/>
    <w:multiLevelType w:val="multilevel"/>
    <w:tmpl w:val="CF5A662E"/>
    <w:styleLink w:val="TableNumbers"/>
    <w:lvl w:ilvl="0">
      <w:start w:val="1"/>
      <w:numFmt w:val="decimal"/>
      <w:pStyle w:val="TableNumber"/>
      <w:lvlText w:val="%1."/>
      <w:lvlJc w:val="left"/>
      <w:pPr>
        <w:ind w:left="284" w:hanging="284"/>
      </w:pPr>
      <w:rPr>
        <w:rFonts w:hint="default"/>
      </w:rPr>
    </w:lvl>
    <w:lvl w:ilvl="1">
      <w:start w:val="1"/>
      <w:numFmt w:val="lowerLetter"/>
      <w:pStyle w:val="TableNumber2"/>
      <w:lvlText w:val="%2."/>
      <w:lvlJc w:val="left"/>
      <w:pPr>
        <w:ind w:left="567" w:hanging="283"/>
      </w:pPr>
      <w:rPr>
        <w:rFonts w:hint="default"/>
      </w:rPr>
    </w:lvl>
    <w:lvl w:ilvl="2">
      <w:start w:val="1"/>
      <w:numFmt w:val="lowerRoman"/>
      <w:pStyle w:val="TableNumber3"/>
      <w:lvlText w:val="%3."/>
      <w:lvlJc w:val="left"/>
      <w:pPr>
        <w:tabs>
          <w:tab w:val="num" w:pos="567"/>
        </w:tabs>
        <w:ind w:left="851" w:hanging="284"/>
      </w:pPr>
      <w:rPr>
        <w:rFonts w:hint="default"/>
      </w:rPr>
    </w:lvl>
    <w:lvl w:ilvl="3">
      <w:start w:val="1"/>
      <w:numFmt w:val="decimal"/>
      <w:pStyle w:val="TableNumber4"/>
      <w:lvlText w:val="(%4)"/>
      <w:lvlJc w:val="left"/>
      <w:pPr>
        <w:ind w:left="1440" w:hanging="360"/>
      </w:pPr>
      <w:rPr>
        <w:rFonts w:hint="default"/>
      </w:rPr>
    </w:lvl>
    <w:lvl w:ilvl="4">
      <w:start w:val="1"/>
      <w:numFmt w:val="lowerLetter"/>
      <w:pStyle w:val="TableNumber5"/>
      <w:lvlText w:val="(%5)"/>
      <w:lvlJc w:val="left"/>
      <w:pPr>
        <w:ind w:left="1800" w:hanging="360"/>
      </w:pPr>
      <w:rPr>
        <w:rFonts w:hint="default"/>
      </w:rPr>
    </w:lvl>
    <w:lvl w:ilvl="5">
      <w:start w:val="1"/>
      <w:numFmt w:val="lowerRoman"/>
      <w:pStyle w:val="TableNumber6"/>
      <w:lvlText w:val="(%6)"/>
      <w:lvlJc w:val="left"/>
      <w:pPr>
        <w:ind w:left="2160" w:hanging="360"/>
      </w:pPr>
      <w:rPr>
        <w:rFonts w:hint="default"/>
      </w:rPr>
    </w:lvl>
    <w:lvl w:ilvl="6">
      <w:start w:val="1"/>
      <w:numFmt w:val="decimal"/>
      <w:pStyle w:val="TableNumber7"/>
      <w:lvlText w:val="%7."/>
      <w:lvlJc w:val="left"/>
      <w:pPr>
        <w:ind w:left="2520" w:hanging="360"/>
      </w:pPr>
      <w:rPr>
        <w:rFonts w:hint="default"/>
      </w:rPr>
    </w:lvl>
    <w:lvl w:ilvl="7">
      <w:start w:val="1"/>
      <w:numFmt w:val="lowerLetter"/>
      <w:pStyle w:val="TableNumber8"/>
      <w:lvlText w:val="%8."/>
      <w:lvlJc w:val="left"/>
      <w:pPr>
        <w:ind w:left="2880" w:hanging="360"/>
      </w:pPr>
      <w:rPr>
        <w:rFonts w:hint="default"/>
      </w:rPr>
    </w:lvl>
    <w:lvl w:ilvl="8">
      <w:start w:val="1"/>
      <w:numFmt w:val="lowerRoman"/>
      <w:pStyle w:val="TableNumber9"/>
      <w:lvlText w:val="%9."/>
      <w:lvlJc w:val="left"/>
      <w:pPr>
        <w:ind w:left="3240" w:hanging="360"/>
      </w:pPr>
      <w:rPr>
        <w:rFonts w:hint="default"/>
      </w:rPr>
    </w:lvl>
  </w:abstractNum>
  <w:abstractNum w:abstractNumId="13" w15:restartNumberingAfterBreak="0">
    <w:nsid w:val="2397085C"/>
    <w:multiLevelType w:val="multilevel"/>
    <w:tmpl w:val="D64CD97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390A7D9B"/>
    <w:multiLevelType w:val="multilevel"/>
    <w:tmpl w:val="FD3EDA9E"/>
    <w:numStyleLink w:val="CVResumeBullets"/>
  </w:abstractNum>
  <w:abstractNum w:abstractNumId="15" w15:restartNumberingAfterBreak="0">
    <w:nsid w:val="39472479"/>
    <w:multiLevelType w:val="multilevel"/>
    <w:tmpl w:val="1CF68600"/>
    <w:numStyleLink w:val="ProjectBullets"/>
  </w:abstractNum>
  <w:abstractNum w:abstractNumId="16" w15:restartNumberingAfterBreak="0">
    <w:nsid w:val="39C02F23"/>
    <w:multiLevelType w:val="hybridMultilevel"/>
    <w:tmpl w:val="09E61F80"/>
    <w:lvl w:ilvl="0" w:tplc="E31E9090">
      <w:start w:val="1"/>
      <w:numFmt w:val="bullet"/>
      <w:pStyle w:val="TableBullet2ndLevel"/>
      <w:lvlText w:val="-"/>
      <w:lvlJc w:val="left"/>
      <w:pPr>
        <w:ind w:left="890" w:hanging="360"/>
      </w:pPr>
      <w:rPr>
        <w:rFonts w:ascii="Jacobs Chronos" w:hAnsi="Jacobs Chronos" w:hint="default"/>
      </w:rPr>
    </w:lvl>
    <w:lvl w:ilvl="1" w:tplc="AD8C6614" w:tentative="1">
      <w:start w:val="1"/>
      <w:numFmt w:val="bullet"/>
      <w:lvlText w:val="o"/>
      <w:lvlJc w:val="left"/>
      <w:pPr>
        <w:ind w:left="1610" w:hanging="360"/>
      </w:pPr>
      <w:rPr>
        <w:rFonts w:ascii="Courier New" w:hAnsi="Courier New" w:cs="Courier New" w:hint="default"/>
      </w:rPr>
    </w:lvl>
    <w:lvl w:ilvl="2" w:tplc="79F08AC2" w:tentative="1">
      <w:start w:val="1"/>
      <w:numFmt w:val="bullet"/>
      <w:lvlText w:val=""/>
      <w:lvlJc w:val="left"/>
      <w:pPr>
        <w:ind w:left="2330" w:hanging="360"/>
      </w:pPr>
      <w:rPr>
        <w:rFonts w:ascii="Wingdings" w:hAnsi="Wingdings" w:hint="default"/>
      </w:rPr>
    </w:lvl>
    <w:lvl w:ilvl="3" w:tplc="A8C04D1A" w:tentative="1">
      <w:start w:val="1"/>
      <w:numFmt w:val="bullet"/>
      <w:lvlText w:val=""/>
      <w:lvlJc w:val="left"/>
      <w:pPr>
        <w:ind w:left="3050" w:hanging="360"/>
      </w:pPr>
      <w:rPr>
        <w:rFonts w:ascii="Symbol" w:hAnsi="Symbol" w:hint="default"/>
      </w:rPr>
    </w:lvl>
    <w:lvl w:ilvl="4" w:tplc="573C031C" w:tentative="1">
      <w:start w:val="1"/>
      <w:numFmt w:val="bullet"/>
      <w:lvlText w:val="o"/>
      <w:lvlJc w:val="left"/>
      <w:pPr>
        <w:ind w:left="3770" w:hanging="360"/>
      </w:pPr>
      <w:rPr>
        <w:rFonts w:ascii="Courier New" w:hAnsi="Courier New" w:cs="Courier New" w:hint="default"/>
      </w:rPr>
    </w:lvl>
    <w:lvl w:ilvl="5" w:tplc="A31E4A58" w:tentative="1">
      <w:start w:val="1"/>
      <w:numFmt w:val="bullet"/>
      <w:lvlText w:val=""/>
      <w:lvlJc w:val="left"/>
      <w:pPr>
        <w:ind w:left="4490" w:hanging="360"/>
      </w:pPr>
      <w:rPr>
        <w:rFonts w:ascii="Wingdings" w:hAnsi="Wingdings" w:hint="default"/>
      </w:rPr>
    </w:lvl>
    <w:lvl w:ilvl="6" w:tplc="6E5ADCBA" w:tentative="1">
      <w:start w:val="1"/>
      <w:numFmt w:val="bullet"/>
      <w:lvlText w:val=""/>
      <w:lvlJc w:val="left"/>
      <w:pPr>
        <w:ind w:left="5210" w:hanging="360"/>
      </w:pPr>
      <w:rPr>
        <w:rFonts w:ascii="Symbol" w:hAnsi="Symbol" w:hint="default"/>
      </w:rPr>
    </w:lvl>
    <w:lvl w:ilvl="7" w:tplc="79ECEFC6" w:tentative="1">
      <w:start w:val="1"/>
      <w:numFmt w:val="bullet"/>
      <w:lvlText w:val="o"/>
      <w:lvlJc w:val="left"/>
      <w:pPr>
        <w:ind w:left="5930" w:hanging="360"/>
      </w:pPr>
      <w:rPr>
        <w:rFonts w:ascii="Courier New" w:hAnsi="Courier New" w:cs="Courier New" w:hint="default"/>
      </w:rPr>
    </w:lvl>
    <w:lvl w:ilvl="8" w:tplc="03DC882A" w:tentative="1">
      <w:start w:val="1"/>
      <w:numFmt w:val="bullet"/>
      <w:lvlText w:val=""/>
      <w:lvlJc w:val="left"/>
      <w:pPr>
        <w:ind w:left="6650" w:hanging="360"/>
      </w:pPr>
      <w:rPr>
        <w:rFonts w:ascii="Wingdings" w:hAnsi="Wingdings" w:hint="default"/>
      </w:rPr>
    </w:lvl>
  </w:abstractNum>
  <w:abstractNum w:abstractNumId="17" w15:restartNumberingAfterBreak="0">
    <w:nsid w:val="3B6B2C77"/>
    <w:multiLevelType w:val="multilevel"/>
    <w:tmpl w:val="ECBEE670"/>
    <w:numStyleLink w:val="InstructionNumbering"/>
  </w:abstractNum>
  <w:abstractNum w:abstractNumId="18" w15:restartNumberingAfterBreak="0">
    <w:nsid w:val="3D1164DC"/>
    <w:multiLevelType w:val="multilevel"/>
    <w:tmpl w:val="A82E7576"/>
    <w:numStyleLink w:val="Bullets"/>
  </w:abstractNum>
  <w:abstractNum w:abstractNumId="19" w15:restartNumberingAfterBreak="0">
    <w:nsid w:val="3F107EE6"/>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FBB373E"/>
    <w:multiLevelType w:val="multilevel"/>
    <w:tmpl w:val="CF5A662E"/>
    <w:numStyleLink w:val="TableNumbers"/>
  </w:abstractNum>
  <w:abstractNum w:abstractNumId="21" w15:restartNumberingAfterBreak="0">
    <w:nsid w:val="48AB7BBD"/>
    <w:multiLevelType w:val="hybridMultilevel"/>
    <w:tmpl w:val="D144A650"/>
    <w:lvl w:ilvl="0" w:tplc="8B20F716">
      <w:start w:val="1"/>
      <w:numFmt w:val="bullet"/>
      <w:pStyle w:val="TableBullet3rdLevel"/>
      <w:lvlText w:val=""/>
      <w:lvlJc w:val="left"/>
      <w:pPr>
        <w:ind w:left="700" w:hanging="360"/>
      </w:pPr>
      <w:rPr>
        <w:rFonts w:ascii="Wingdings" w:hAnsi="Wingdings"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22" w15:restartNumberingAfterBreak="0">
    <w:nsid w:val="4D7D6ECC"/>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 w15:restartNumberingAfterBreak="0">
    <w:nsid w:val="54016FAD"/>
    <w:multiLevelType w:val="multilevel"/>
    <w:tmpl w:val="19567D56"/>
    <w:lvl w:ilvl="0">
      <w:numFmt w:val="decimal"/>
      <w:pStyle w:val="TableNumberandTitle"/>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55265100"/>
    <w:multiLevelType w:val="multilevel"/>
    <w:tmpl w:val="AD2A96D6"/>
    <w:styleLink w:val="SequentialNumbering"/>
    <w:lvl w:ilvl="0">
      <w:start w:val="1"/>
      <w:numFmt w:val="decimal"/>
      <w:pStyle w:val="Sequential"/>
      <w:lvlText w:val="%1."/>
      <w:lvlJc w:val="left"/>
      <w:pPr>
        <w:ind w:left="1134" w:hanging="1134"/>
      </w:pPr>
      <w:rPr>
        <w:rFonts w:hint="default"/>
      </w:rPr>
    </w:lvl>
    <w:lvl w:ilvl="1">
      <w:start w:val="1"/>
      <w:numFmt w:val="decimal"/>
      <w:pStyle w:val="Sequential2"/>
      <w:lvlText w:val="%1.%2"/>
      <w:lvlJc w:val="left"/>
      <w:pPr>
        <w:ind w:left="1134" w:hanging="1134"/>
      </w:pPr>
      <w:rPr>
        <w:rFonts w:hint="default"/>
      </w:rPr>
    </w:lvl>
    <w:lvl w:ilvl="2">
      <w:start w:val="1"/>
      <w:numFmt w:val="decimal"/>
      <w:pStyle w:val="Sequential3"/>
      <w:lvlText w:val="%1.%2.%3"/>
      <w:lvlJc w:val="left"/>
      <w:pPr>
        <w:ind w:left="1134" w:hanging="1134"/>
      </w:pPr>
      <w:rPr>
        <w:rFonts w:hint="default"/>
      </w:rPr>
    </w:lvl>
    <w:lvl w:ilvl="3">
      <w:start w:val="1"/>
      <w:numFmt w:val="decimal"/>
      <w:pStyle w:val="Sequential4"/>
      <w:lvlText w:val="%1.%2.%3.%4"/>
      <w:lvlJc w:val="left"/>
      <w:pPr>
        <w:ind w:left="1134" w:hanging="1134"/>
      </w:pPr>
      <w:rPr>
        <w:rFonts w:hint="default"/>
      </w:rPr>
    </w:lvl>
    <w:lvl w:ilvl="4">
      <w:start w:val="1"/>
      <w:numFmt w:val="decimal"/>
      <w:pStyle w:val="Sequential5"/>
      <w:lvlText w:val="%1.%2.%3.%4.%5"/>
      <w:lvlJc w:val="left"/>
      <w:pPr>
        <w:ind w:left="1134" w:hanging="1134"/>
      </w:pPr>
      <w:rPr>
        <w:rFonts w:hint="default"/>
      </w:rPr>
    </w:lvl>
    <w:lvl w:ilvl="5">
      <w:start w:val="1"/>
      <w:numFmt w:val="decimal"/>
      <w:pStyle w:val="Sequential6"/>
      <w:lvlText w:val="%1.%2.%3.%4.%5.%6"/>
      <w:lvlJc w:val="left"/>
      <w:pPr>
        <w:ind w:left="1134" w:hanging="1134"/>
      </w:pPr>
      <w:rPr>
        <w:rFonts w:hint="default"/>
      </w:rPr>
    </w:lvl>
    <w:lvl w:ilvl="6">
      <w:start w:val="1"/>
      <w:numFmt w:val="decimal"/>
      <w:pStyle w:val="Sequential7"/>
      <w:lvlText w:val="%1.%2.%3.%4.%5.%6.%7"/>
      <w:lvlJc w:val="left"/>
      <w:pPr>
        <w:ind w:left="1134" w:hanging="1134"/>
      </w:pPr>
      <w:rPr>
        <w:rFonts w:hint="default"/>
      </w:rPr>
    </w:lvl>
    <w:lvl w:ilvl="7">
      <w:start w:val="1"/>
      <w:numFmt w:val="decimal"/>
      <w:pStyle w:val="Sequential8"/>
      <w:lvlText w:val="%1.%2.%3.%4.%5.%6.%7.%8"/>
      <w:lvlJc w:val="left"/>
      <w:pPr>
        <w:ind w:left="1134" w:hanging="1134"/>
      </w:pPr>
      <w:rPr>
        <w:rFonts w:hint="default"/>
      </w:rPr>
    </w:lvl>
    <w:lvl w:ilvl="8">
      <w:start w:val="1"/>
      <w:numFmt w:val="decimal"/>
      <w:pStyle w:val="Sequential9"/>
      <w:lvlText w:val="%1.%2.%3.%4.%5.%6.%7.%8.%9"/>
      <w:lvlJc w:val="left"/>
      <w:pPr>
        <w:ind w:left="1134" w:hanging="1134"/>
      </w:pPr>
      <w:rPr>
        <w:rFonts w:hint="default"/>
      </w:rPr>
    </w:lvl>
  </w:abstractNum>
  <w:abstractNum w:abstractNumId="25" w15:restartNumberingAfterBreak="0">
    <w:nsid w:val="5D0E370E"/>
    <w:multiLevelType w:val="multilevel"/>
    <w:tmpl w:val="0A6406FE"/>
    <w:styleLink w:val="BodyTextNumbering"/>
    <w:lvl w:ilvl="0">
      <w:start w:val="1"/>
      <w:numFmt w:val="decimal"/>
      <w:pStyle w:val="BodyText1Number"/>
      <w:lvlText w:val="%1."/>
      <w:lvlJc w:val="left"/>
      <w:pPr>
        <w:ind w:left="360" w:hanging="360"/>
      </w:pPr>
      <w:rPr>
        <w:rFonts w:hint="default"/>
      </w:rPr>
    </w:lvl>
    <w:lvl w:ilvl="1">
      <w:start w:val="1"/>
      <w:numFmt w:val="lowerLetter"/>
      <w:pStyle w:val="BodyText2Letter"/>
      <w:lvlText w:val="%2."/>
      <w:lvlJc w:val="left"/>
      <w:pPr>
        <w:ind w:left="720" w:hanging="360"/>
      </w:pPr>
      <w:rPr>
        <w:rFonts w:hint="default"/>
      </w:rPr>
    </w:lvl>
    <w:lvl w:ilvl="2">
      <w:start w:val="1"/>
      <w:numFmt w:val="lowerRoman"/>
      <w:pStyle w:val="BodyText3Roman"/>
      <w:lvlText w:val="%3."/>
      <w:lvlJc w:val="left"/>
      <w:pPr>
        <w:ind w:left="1072" w:hanging="358"/>
      </w:pPr>
      <w:rPr>
        <w:rFonts w:hint="default"/>
      </w:rPr>
    </w:lvl>
    <w:lvl w:ilvl="3">
      <w:start w:val="1"/>
      <w:numFmt w:val="decimal"/>
      <w:pStyle w:val="BodyText4Number"/>
      <w:lvlText w:val="%4)"/>
      <w:lvlJc w:val="left"/>
      <w:pPr>
        <w:ind w:left="1429" w:hanging="357"/>
      </w:pPr>
      <w:rPr>
        <w:rFonts w:hint="default"/>
      </w:rPr>
    </w:lvl>
    <w:lvl w:ilvl="4">
      <w:start w:val="1"/>
      <w:numFmt w:val="lowerLetter"/>
      <w:pStyle w:val="BodyText5Number"/>
      <w:lvlText w:val="(%5)"/>
      <w:lvlJc w:val="left"/>
      <w:pPr>
        <w:ind w:left="1800" w:hanging="360"/>
      </w:pPr>
      <w:rPr>
        <w:rFonts w:hint="default"/>
      </w:rPr>
    </w:lvl>
    <w:lvl w:ilvl="5">
      <w:start w:val="1"/>
      <w:numFmt w:val="lowerRoman"/>
      <w:pStyle w:val="BodyText6Number"/>
      <w:lvlText w:val="(%6)"/>
      <w:lvlJc w:val="left"/>
      <w:pPr>
        <w:ind w:left="2160" w:hanging="360"/>
      </w:pPr>
      <w:rPr>
        <w:rFonts w:hint="default"/>
      </w:rPr>
    </w:lvl>
    <w:lvl w:ilvl="6">
      <w:start w:val="1"/>
      <w:numFmt w:val="decimal"/>
      <w:pStyle w:val="BodyText7Number"/>
      <w:lvlText w:val="%7."/>
      <w:lvlJc w:val="left"/>
      <w:pPr>
        <w:ind w:left="2520" w:hanging="360"/>
      </w:pPr>
      <w:rPr>
        <w:rFonts w:hint="default"/>
      </w:rPr>
    </w:lvl>
    <w:lvl w:ilvl="7">
      <w:start w:val="1"/>
      <w:numFmt w:val="lowerLetter"/>
      <w:pStyle w:val="BodyText8Number"/>
      <w:lvlText w:val="%8."/>
      <w:lvlJc w:val="left"/>
      <w:pPr>
        <w:ind w:left="2880" w:hanging="360"/>
      </w:pPr>
      <w:rPr>
        <w:rFonts w:hint="default"/>
      </w:rPr>
    </w:lvl>
    <w:lvl w:ilvl="8">
      <w:start w:val="1"/>
      <w:numFmt w:val="lowerRoman"/>
      <w:pStyle w:val="BodyText9Number"/>
      <w:lvlText w:val="%9."/>
      <w:lvlJc w:val="left"/>
      <w:pPr>
        <w:ind w:left="3240" w:hanging="360"/>
      </w:pPr>
      <w:rPr>
        <w:rFonts w:hint="default"/>
      </w:rPr>
    </w:lvl>
  </w:abstractNum>
  <w:abstractNum w:abstractNumId="26" w15:restartNumberingAfterBreak="0">
    <w:nsid w:val="5D5835F4"/>
    <w:multiLevelType w:val="multilevel"/>
    <w:tmpl w:val="FD3EDA9E"/>
    <w:styleLink w:val="CVResumeBullets"/>
    <w:lvl w:ilvl="0">
      <w:start w:val="1"/>
      <w:numFmt w:val="bullet"/>
      <w:pStyle w:val="CVResumeBullet"/>
      <w:lvlText w:val=""/>
      <w:lvlJc w:val="left"/>
      <w:pPr>
        <w:ind w:left="170" w:hanging="170"/>
      </w:pPr>
      <w:rPr>
        <w:rFonts w:ascii="Wingdings" w:hAnsi="Wingdings" w:hint="default"/>
        <w:color w:val="auto"/>
        <w:sz w:val="12"/>
      </w:rPr>
    </w:lvl>
    <w:lvl w:ilvl="1">
      <w:start w:val="1"/>
      <w:numFmt w:val="bullet"/>
      <w:lvlRestart w:val="0"/>
      <w:pStyle w:val="CVResumeBullet2ndLevel"/>
      <w:lvlText w:val="-"/>
      <w:lvlJc w:val="left"/>
      <w:pPr>
        <w:ind w:left="340" w:hanging="170"/>
      </w:pPr>
      <w:rPr>
        <w:rFonts w:ascii="Jacobs Chronos" w:hAnsi="Jacobs Chronos" w:hint="default"/>
        <w:color w:val="auto"/>
      </w:rPr>
    </w:lvl>
    <w:lvl w:ilvl="2">
      <w:numFmt w:val="none"/>
      <w:lvlRestart w:val="0"/>
      <w:pStyle w:val="CVResumeBullet3"/>
      <w:lvlText w:val=""/>
      <w:lvlJc w:val="left"/>
      <w:pPr>
        <w:ind w:left="510" w:hanging="170"/>
      </w:pPr>
      <w:rPr>
        <w:rFonts w:hint="default"/>
      </w:rPr>
    </w:lvl>
    <w:lvl w:ilvl="3">
      <w:numFmt w:val="none"/>
      <w:lvlRestart w:val="0"/>
      <w:pStyle w:val="CVResumeBullet4"/>
      <w:lvlText w:val=""/>
      <w:lvlJc w:val="left"/>
      <w:pPr>
        <w:ind w:left="680" w:hanging="170"/>
      </w:pPr>
      <w:rPr>
        <w:rFonts w:hint="default"/>
      </w:rPr>
    </w:lvl>
    <w:lvl w:ilvl="4">
      <w:numFmt w:val="none"/>
      <w:lvlRestart w:val="0"/>
      <w:pStyle w:val="CVResumeBullet5"/>
      <w:lvlText w:val=""/>
      <w:lvlJc w:val="left"/>
      <w:pPr>
        <w:ind w:left="851" w:hanging="171"/>
      </w:pPr>
      <w:rPr>
        <w:rFonts w:hint="default"/>
      </w:rPr>
    </w:lvl>
    <w:lvl w:ilvl="5">
      <w:numFmt w:val="none"/>
      <w:lvlRestart w:val="0"/>
      <w:pStyle w:val="CVResumeBullet6"/>
      <w:lvlText w:val=""/>
      <w:lvlJc w:val="left"/>
      <w:pPr>
        <w:ind w:left="1021" w:hanging="170"/>
      </w:pPr>
      <w:rPr>
        <w:rFonts w:hint="default"/>
      </w:rPr>
    </w:lvl>
    <w:lvl w:ilvl="6">
      <w:numFmt w:val="none"/>
      <w:lvlRestart w:val="0"/>
      <w:pStyle w:val="CVResumeBullet7"/>
      <w:lvlText w:val=""/>
      <w:lvlJc w:val="left"/>
      <w:pPr>
        <w:ind w:left="1191" w:hanging="170"/>
      </w:pPr>
      <w:rPr>
        <w:rFonts w:hint="default"/>
      </w:rPr>
    </w:lvl>
    <w:lvl w:ilvl="7">
      <w:numFmt w:val="none"/>
      <w:lvlRestart w:val="0"/>
      <w:pStyle w:val="CVResumeBullet8"/>
      <w:lvlText w:val=""/>
      <w:lvlJc w:val="left"/>
      <w:pPr>
        <w:ind w:left="1361" w:hanging="170"/>
      </w:pPr>
      <w:rPr>
        <w:rFonts w:hint="default"/>
      </w:rPr>
    </w:lvl>
    <w:lvl w:ilvl="8">
      <w:numFmt w:val="none"/>
      <w:lvlRestart w:val="0"/>
      <w:pStyle w:val="CVResumeBullet9"/>
      <w:lvlText w:val=""/>
      <w:lvlJc w:val="left"/>
      <w:pPr>
        <w:ind w:left="1531" w:hanging="170"/>
      </w:pPr>
      <w:rPr>
        <w:rFonts w:hint="default"/>
      </w:rPr>
    </w:lvl>
  </w:abstractNum>
  <w:abstractNum w:abstractNumId="27" w15:restartNumberingAfterBreak="0">
    <w:nsid w:val="617B76AD"/>
    <w:multiLevelType w:val="multilevel"/>
    <w:tmpl w:val="6C26566E"/>
    <w:numStyleLink w:val="Headings"/>
  </w:abstractNum>
  <w:abstractNum w:abstractNumId="28" w15:restartNumberingAfterBreak="0">
    <w:nsid w:val="63230E7C"/>
    <w:multiLevelType w:val="hybridMultilevel"/>
    <w:tmpl w:val="1988CF56"/>
    <w:lvl w:ilvl="0" w:tplc="A348698E">
      <w:start w:val="1"/>
      <w:numFmt w:val="decimal"/>
      <w:pStyle w:val="Footnote"/>
      <w:lvlText w:val="%1"/>
      <w:lvlJc w:val="left"/>
      <w:pPr>
        <w:ind w:left="360" w:hanging="360"/>
      </w:pPr>
      <w:rPr>
        <w:rFonts w:ascii="Jacobs Chronos Light" w:hAnsi="Jacobs Chronos Light" w:hint="default"/>
        <w:b w:val="0"/>
        <w:i w:val="0"/>
        <w:caps w:val="0"/>
        <w:strike w:val="0"/>
        <w:dstrike w:val="0"/>
        <w:vanish w:val="0"/>
        <w:color w:val="auto"/>
        <w:sz w:val="16"/>
        <w:vertAlign w:val="superscript"/>
      </w:rPr>
    </w:lvl>
    <w:lvl w:ilvl="1" w:tplc="D322472A" w:tentative="1">
      <w:start w:val="1"/>
      <w:numFmt w:val="lowerLetter"/>
      <w:lvlText w:val="%2."/>
      <w:lvlJc w:val="left"/>
      <w:pPr>
        <w:ind w:left="1440" w:hanging="360"/>
      </w:pPr>
    </w:lvl>
    <w:lvl w:ilvl="2" w:tplc="9948DDEE" w:tentative="1">
      <w:start w:val="1"/>
      <w:numFmt w:val="lowerRoman"/>
      <w:lvlText w:val="%3."/>
      <w:lvlJc w:val="right"/>
      <w:pPr>
        <w:ind w:left="2160" w:hanging="180"/>
      </w:pPr>
    </w:lvl>
    <w:lvl w:ilvl="3" w:tplc="AC363A22" w:tentative="1">
      <w:start w:val="1"/>
      <w:numFmt w:val="decimal"/>
      <w:lvlText w:val="%4."/>
      <w:lvlJc w:val="left"/>
      <w:pPr>
        <w:ind w:left="2880" w:hanging="360"/>
      </w:pPr>
    </w:lvl>
    <w:lvl w:ilvl="4" w:tplc="A4B8BB58" w:tentative="1">
      <w:start w:val="1"/>
      <w:numFmt w:val="lowerLetter"/>
      <w:lvlText w:val="%5."/>
      <w:lvlJc w:val="left"/>
      <w:pPr>
        <w:ind w:left="3600" w:hanging="360"/>
      </w:pPr>
    </w:lvl>
    <w:lvl w:ilvl="5" w:tplc="979831B0" w:tentative="1">
      <w:start w:val="1"/>
      <w:numFmt w:val="lowerRoman"/>
      <w:lvlText w:val="%6."/>
      <w:lvlJc w:val="right"/>
      <w:pPr>
        <w:ind w:left="4320" w:hanging="180"/>
      </w:pPr>
    </w:lvl>
    <w:lvl w:ilvl="6" w:tplc="932A2B16" w:tentative="1">
      <w:start w:val="1"/>
      <w:numFmt w:val="decimal"/>
      <w:lvlText w:val="%7."/>
      <w:lvlJc w:val="left"/>
      <w:pPr>
        <w:ind w:left="5040" w:hanging="360"/>
      </w:pPr>
    </w:lvl>
    <w:lvl w:ilvl="7" w:tplc="4F8E5E14" w:tentative="1">
      <w:start w:val="1"/>
      <w:numFmt w:val="lowerLetter"/>
      <w:lvlText w:val="%8."/>
      <w:lvlJc w:val="left"/>
      <w:pPr>
        <w:ind w:left="5760" w:hanging="360"/>
      </w:pPr>
    </w:lvl>
    <w:lvl w:ilvl="8" w:tplc="7F9E6782" w:tentative="1">
      <w:start w:val="1"/>
      <w:numFmt w:val="lowerRoman"/>
      <w:lvlText w:val="%9."/>
      <w:lvlJc w:val="right"/>
      <w:pPr>
        <w:ind w:left="6480" w:hanging="180"/>
      </w:pPr>
    </w:lvl>
  </w:abstractNum>
  <w:abstractNum w:abstractNumId="29" w15:restartNumberingAfterBreak="0">
    <w:nsid w:val="642119CC"/>
    <w:multiLevelType w:val="multilevel"/>
    <w:tmpl w:val="7AF82392"/>
    <w:numStyleLink w:val="AppendixHeadings"/>
  </w:abstractNum>
  <w:abstractNum w:abstractNumId="30" w15:restartNumberingAfterBreak="0">
    <w:nsid w:val="6E080259"/>
    <w:multiLevelType w:val="multilevel"/>
    <w:tmpl w:val="254A0E6C"/>
    <w:numStyleLink w:val="CapabilityBullets"/>
  </w:abstractNum>
  <w:abstractNum w:abstractNumId="31" w15:restartNumberingAfterBreak="0">
    <w:nsid w:val="7BD455B9"/>
    <w:multiLevelType w:val="multilevel"/>
    <w:tmpl w:val="7AF82392"/>
    <w:styleLink w:val="AppendixHeadings"/>
    <w:lvl w:ilvl="0">
      <w:start w:val="1"/>
      <w:numFmt w:val="upperLetter"/>
      <w:pStyle w:val="Heading9"/>
      <w:suff w:val="space"/>
      <w:lvlText w:val="Appendix %1."/>
      <w:lvlJc w:val="left"/>
      <w:pPr>
        <w:ind w:left="1985" w:hanging="1985"/>
      </w:pPr>
      <w:rPr>
        <w:rFonts w:hint="default"/>
      </w:rPr>
    </w:lvl>
    <w:lvl w:ilvl="1">
      <w:start w:val="1"/>
      <w:numFmt w:val="decimal"/>
      <w:pStyle w:val="AppendixHeading2"/>
      <w:lvlText w:val="%1.%2"/>
      <w:lvlJc w:val="left"/>
      <w:pPr>
        <w:ind w:left="1134" w:hanging="1134"/>
      </w:pPr>
      <w:rPr>
        <w:rFonts w:hint="default"/>
      </w:rPr>
    </w:lvl>
    <w:lvl w:ilvl="2">
      <w:start w:val="1"/>
      <w:numFmt w:val="decimal"/>
      <w:pStyle w:val="AppendixHeading3"/>
      <w:lvlText w:val="%1.%2.%3"/>
      <w:lvlJc w:val="left"/>
      <w:pPr>
        <w:ind w:left="1134" w:hanging="1134"/>
      </w:pPr>
      <w:rPr>
        <w:rFonts w:hint="default"/>
      </w:rPr>
    </w:lvl>
    <w:lvl w:ilvl="3">
      <w:start w:val="1"/>
      <w:numFmt w:val="decimal"/>
      <w:pStyle w:val="AppendixHeading4"/>
      <w:lvlText w:val="%1.%2.%3.%4"/>
      <w:lvlJc w:val="left"/>
      <w:pPr>
        <w:ind w:left="1134" w:hanging="1134"/>
      </w:pPr>
      <w:rPr>
        <w:rFonts w:hint="default"/>
      </w:rPr>
    </w:lvl>
    <w:lvl w:ilvl="4">
      <w:start w:val="1"/>
      <w:numFmt w:val="decimal"/>
      <w:pStyle w:val="AppendixHeading5"/>
      <w:lvlText w:val="%1.%2.%3.%4.%5"/>
      <w:lvlJc w:val="left"/>
      <w:pPr>
        <w:ind w:left="1134" w:hanging="1134"/>
      </w:pPr>
      <w:rPr>
        <w:rFonts w:hint="default"/>
      </w:rPr>
    </w:lvl>
    <w:lvl w:ilvl="5">
      <w:start w:val="1"/>
      <w:numFmt w:val="decimal"/>
      <w:pStyle w:val="AppendixHeading6"/>
      <w:lvlText w:val="%1.%2.%3.%4.%5.%6"/>
      <w:lvlJc w:val="left"/>
      <w:pPr>
        <w:ind w:left="1134" w:hanging="1134"/>
      </w:pPr>
      <w:rPr>
        <w:rFonts w:hint="default"/>
      </w:rPr>
    </w:lvl>
    <w:lvl w:ilvl="6">
      <w:start w:val="1"/>
      <w:numFmt w:val="decimal"/>
      <w:pStyle w:val="AppendixHeading7"/>
      <w:lvlText w:val="%1.%2.%3.%4.%5.%6.%7"/>
      <w:lvlJc w:val="left"/>
      <w:pPr>
        <w:ind w:left="1134" w:hanging="1134"/>
      </w:pPr>
      <w:rPr>
        <w:rFonts w:hint="default"/>
      </w:rPr>
    </w:lvl>
    <w:lvl w:ilvl="7">
      <w:start w:val="1"/>
      <w:numFmt w:val="decimal"/>
      <w:pStyle w:val="AppendixHeading8"/>
      <w:lvlText w:val="%1.%2.%3.%4.%5.%6.%7.%8"/>
      <w:lvlJc w:val="left"/>
      <w:pPr>
        <w:ind w:left="1134" w:hanging="1134"/>
      </w:pPr>
      <w:rPr>
        <w:rFonts w:hint="default"/>
      </w:rPr>
    </w:lvl>
    <w:lvl w:ilvl="8">
      <w:start w:val="1"/>
      <w:numFmt w:val="decimal"/>
      <w:pStyle w:val="AppendixHeading9"/>
      <w:lvlText w:val="%1.%2.%3.%4.%5.%6.%7.%8.%9"/>
      <w:lvlJc w:val="left"/>
      <w:pPr>
        <w:ind w:left="1134" w:hanging="1134"/>
      </w:pPr>
      <w:rPr>
        <w:rFonts w:hint="default"/>
      </w:rPr>
    </w:lvl>
  </w:abstractNum>
  <w:num w:numId="1" w16cid:durableId="1414622490">
    <w:abstractNumId w:val="22"/>
  </w:num>
  <w:num w:numId="2" w16cid:durableId="814762859">
    <w:abstractNumId w:val="28"/>
  </w:num>
  <w:num w:numId="3" w16cid:durableId="1502428791">
    <w:abstractNumId w:val="16"/>
  </w:num>
  <w:num w:numId="4" w16cid:durableId="598758787">
    <w:abstractNumId w:val="21"/>
  </w:num>
  <w:num w:numId="5" w16cid:durableId="197478141">
    <w:abstractNumId w:val="23"/>
  </w:num>
  <w:num w:numId="6" w16cid:durableId="390274809">
    <w:abstractNumId w:val="19"/>
  </w:num>
  <w:num w:numId="7" w16cid:durableId="1063405042">
    <w:abstractNumId w:val="7"/>
  </w:num>
  <w:num w:numId="8" w16cid:durableId="1299144596">
    <w:abstractNumId w:val="3"/>
  </w:num>
  <w:num w:numId="9" w16cid:durableId="942223446">
    <w:abstractNumId w:val="2"/>
  </w:num>
  <w:num w:numId="10" w16cid:durableId="1191070372">
    <w:abstractNumId w:val="4"/>
  </w:num>
  <w:num w:numId="11" w16cid:durableId="402064708">
    <w:abstractNumId w:val="9"/>
  </w:num>
  <w:num w:numId="12" w16cid:durableId="701367008">
    <w:abstractNumId w:val="10"/>
  </w:num>
  <w:num w:numId="13" w16cid:durableId="1895189071">
    <w:abstractNumId w:val="11"/>
  </w:num>
  <w:num w:numId="14" w16cid:durableId="972104511">
    <w:abstractNumId w:val="5"/>
  </w:num>
  <w:num w:numId="15" w16cid:durableId="221017996">
    <w:abstractNumId w:val="13"/>
  </w:num>
  <w:num w:numId="16" w16cid:durableId="1533572115">
    <w:abstractNumId w:val="31"/>
  </w:num>
  <w:num w:numId="17" w16cid:durableId="97332576">
    <w:abstractNumId w:val="1"/>
  </w:num>
  <w:num w:numId="18" w16cid:durableId="984814219">
    <w:abstractNumId w:val="18"/>
  </w:num>
  <w:num w:numId="19" w16cid:durableId="89473773">
    <w:abstractNumId w:val="27"/>
  </w:num>
  <w:num w:numId="20" w16cid:durableId="817921523">
    <w:abstractNumId w:val="20"/>
  </w:num>
  <w:num w:numId="21" w16cid:durableId="583731705">
    <w:abstractNumId w:val="0"/>
  </w:num>
  <w:num w:numId="22" w16cid:durableId="1404253250">
    <w:abstractNumId w:val="29"/>
  </w:num>
  <w:num w:numId="23" w16cid:durableId="56558142">
    <w:abstractNumId w:val="6"/>
  </w:num>
  <w:num w:numId="24" w16cid:durableId="762183761">
    <w:abstractNumId w:val="17"/>
  </w:num>
  <w:num w:numId="25" w16cid:durableId="1304852475">
    <w:abstractNumId w:val="30"/>
  </w:num>
  <w:num w:numId="26" w16cid:durableId="490947298">
    <w:abstractNumId w:val="15"/>
  </w:num>
  <w:num w:numId="27" w16cid:durableId="2099674993">
    <w:abstractNumId w:val="14"/>
  </w:num>
  <w:num w:numId="28" w16cid:durableId="1568564996">
    <w:abstractNumId w:val="24"/>
  </w:num>
  <w:num w:numId="29" w16cid:durableId="255476852">
    <w:abstractNumId w:val="8"/>
  </w:num>
  <w:num w:numId="30" w16cid:durableId="2140293574">
    <w:abstractNumId w:val="12"/>
  </w:num>
  <w:num w:numId="31" w16cid:durableId="2118333509">
    <w:abstractNumId w:val="25"/>
  </w:num>
  <w:num w:numId="32" w16cid:durableId="148182827">
    <w:abstractNumId w:val="26"/>
  </w:num>
  <w:num w:numId="33" w16cid:durableId="19959157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728337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45995894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06583463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15835023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29081789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64948051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750147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51201683">
    <w:abstractNumId w:val="29"/>
  </w:num>
  <w:num w:numId="42" w16cid:durableId="759763161">
    <w:abstractNumId w:val="29"/>
  </w:num>
  <w:numIdMacAtCleanup w:val="3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k R Edmonds (DEECA)">
    <w15:presenceInfo w15:providerId="AD" w15:userId="S::mark.edmonds@delwp.vic.gov.au::7fff19a4-9db5-416c-96ea-98e06e99b45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astSelectedNamespace" w:val="http://schemas.macroview.com.au/StyleVisibilitySettingsCollection"/>
  </w:docVars>
  <w:rsids>
    <w:rsidRoot w:val="007D6078"/>
    <w:rsid w:val="00000004"/>
    <w:rsid w:val="00000E8F"/>
    <w:rsid w:val="0000134C"/>
    <w:rsid w:val="00001FD9"/>
    <w:rsid w:val="00002088"/>
    <w:rsid w:val="000025F2"/>
    <w:rsid w:val="0000271B"/>
    <w:rsid w:val="00002D39"/>
    <w:rsid w:val="00003E2F"/>
    <w:rsid w:val="00004A3F"/>
    <w:rsid w:val="00004BA2"/>
    <w:rsid w:val="00004D5A"/>
    <w:rsid w:val="00005237"/>
    <w:rsid w:val="00005567"/>
    <w:rsid w:val="000058A6"/>
    <w:rsid w:val="00006876"/>
    <w:rsid w:val="000102BC"/>
    <w:rsid w:val="00011C24"/>
    <w:rsid w:val="0001212E"/>
    <w:rsid w:val="00012351"/>
    <w:rsid w:val="0001236B"/>
    <w:rsid w:val="00012482"/>
    <w:rsid w:val="000131B2"/>
    <w:rsid w:val="000144C5"/>
    <w:rsid w:val="00014BA8"/>
    <w:rsid w:val="00015221"/>
    <w:rsid w:val="0001523F"/>
    <w:rsid w:val="00016F47"/>
    <w:rsid w:val="0001754F"/>
    <w:rsid w:val="00017B6A"/>
    <w:rsid w:val="00017D9E"/>
    <w:rsid w:val="00020196"/>
    <w:rsid w:val="00020DB3"/>
    <w:rsid w:val="000214FF"/>
    <w:rsid w:val="00021CB2"/>
    <w:rsid w:val="00023A7A"/>
    <w:rsid w:val="0002443C"/>
    <w:rsid w:val="000252D8"/>
    <w:rsid w:val="000256C1"/>
    <w:rsid w:val="00025ACF"/>
    <w:rsid w:val="00025C16"/>
    <w:rsid w:val="0002782F"/>
    <w:rsid w:val="00027A71"/>
    <w:rsid w:val="00027AF1"/>
    <w:rsid w:val="00027BCB"/>
    <w:rsid w:val="00031BE3"/>
    <w:rsid w:val="00032ED6"/>
    <w:rsid w:val="00032FDC"/>
    <w:rsid w:val="00033C36"/>
    <w:rsid w:val="00034436"/>
    <w:rsid w:val="0003487C"/>
    <w:rsid w:val="00034DBF"/>
    <w:rsid w:val="00040549"/>
    <w:rsid w:val="00041868"/>
    <w:rsid w:val="00041EF4"/>
    <w:rsid w:val="00043CAA"/>
    <w:rsid w:val="000449AA"/>
    <w:rsid w:val="00045041"/>
    <w:rsid w:val="00045616"/>
    <w:rsid w:val="00045D54"/>
    <w:rsid w:val="00046130"/>
    <w:rsid w:val="000464CA"/>
    <w:rsid w:val="00046B55"/>
    <w:rsid w:val="000470D0"/>
    <w:rsid w:val="00047FAE"/>
    <w:rsid w:val="0005003F"/>
    <w:rsid w:val="00051DEB"/>
    <w:rsid w:val="0005290D"/>
    <w:rsid w:val="00052C5D"/>
    <w:rsid w:val="00052E49"/>
    <w:rsid w:val="00053434"/>
    <w:rsid w:val="000552B0"/>
    <w:rsid w:val="00055C38"/>
    <w:rsid w:val="0005621A"/>
    <w:rsid w:val="000562C7"/>
    <w:rsid w:val="000563B8"/>
    <w:rsid w:val="00056878"/>
    <w:rsid w:val="000578C5"/>
    <w:rsid w:val="00060223"/>
    <w:rsid w:val="000608F9"/>
    <w:rsid w:val="00060C7A"/>
    <w:rsid w:val="00061DC7"/>
    <w:rsid w:val="000624B8"/>
    <w:rsid w:val="00062F51"/>
    <w:rsid w:val="00063687"/>
    <w:rsid w:val="000636CF"/>
    <w:rsid w:val="000636E4"/>
    <w:rsid w:val="00063973"/>
    <w:rsid w:val="000645C1"/>
    <w:rsid w:val="000645F4"/>
    <w:rsid w:val="0006489E"/>
    <w:rsid w:val="00064C61"/>
    <w:rsid w:val="00064E44"/>
    <w:rsid w:val="000654C7"/>
    <w:rsid w:val="00065515"/>
    <w:rsid w:val="0006582F"/>
    <w:rsid w:val="00066DE7"/>
    <w:rsid w:val="000705AB"/>
    <w:rsid w:val="0007079A"/>
    <w:rsid w:val="00071A27"/>
    <w:rsid w:val="000721E1"/>
    <w:rsid w:val="0007262D"/>
    <w:rsid w:val="0007292A"/>
    <w:rsid w:val="00072CFE"/>
    <w:rsid w:val="000735FB"/>
    <w:rsid w:val="0007371B"/>
    <w:rsid w:val="000739E7"/>
    <w:rsid w:val="00074886"/>
    <w:rsid w:val="00074AE1"/>
    <w:rsid w:val="0007502C"/>
    <w:rsid w:val="000753C4"/>
    <w:rsid w:val="000761D9"/>
    <w:rsid w:val="000770E9"/>
    <w:rsid w:val="000773B9"/>
    <w:rsid w:val="00077DB4"/>
    <w:rsid w:val="0008072F"/>
    <w:rsid w:val="00080BB2"/>
    <w:rsid w:val="000810EA"/>
    <w:rsid w:val="00081199"/>
    <w:rsid w:val="000818FA"/>
    <w:rsid w:val="00081C55"/>
    <w:rsid w:val="0008211B"/>
    <w:rsid w:val="000822F4"/>
    <w:rsid w:val="00082319"/>
    <w:rsid w:val="000825AA"/>
    <w:rsid w:val="00084A35"/>
    <w:rsid w:val="00084B3F"/>
    <w:rsid w:val="00084FE3"/>
    <w:rsid w:val="000850AE"/>
    <w:rsid w:val="000907D9"/>
    <w:rsid w:val="00090AF4"/>
    <w:rsid w:val="00090C5F"/>
    <w:rsid w:val="000913C5"/>
    <w:rsid w:val="0009143A"/>
    <w:rsid w:val="00091CED"/>
    <w:rsid w:val="00092C34"/>
    <w:rsid w:val="000934D3"/>
    <w:rsid w:val="000938ED"/>
    <w:rsid w:val="00094497"/>
    <w:rsid w:val="00094826"/>
    <w:rsid w:val="00094C32"/>
    <w:rsid w:val="00095302"/>
    <w:rsid w:val="00095532"/>
    <w:rsid w:val="0009618B"/>
    <w:rsid w:val="000A1BAB"/>
    <w:rsid w:val="000A254F"/>
    <w:rsid w:val="000A3C09"/>
    <w:rsid w:val="000A41A7"/>
    <w:rsid w:val="000A487E"/>
    <w:rsid w:val="000A5B6B"/>
    <w:rsid w:val="000A6D61"/>
    <w:rsid w:val="000B03DD"/>
    <w:rsid w:val="000B0ED1"/>
    <w:rsid w:val="000B132D"/>
    <w:rsid w:val="000B15CD"/>
    <w:rsid w:val="000B196A"/>
    <w:rsid w:val="000B25A0"/>
    <w:rsid w:val="000B2C7C"/>
    <w:rsid w:val="000B36A8"/>
    <w:rsid w:val="000B3904"/>
    <w:rsid w:val="000B3FC3"/>
    <w:rsid w:val="000B4645"/>
    <w:rsid w:val="000B64EE"/>
    <w:rsid w:val="000B67BF"/>
    <w:rsid w:val="000B7B8D"/>
    <w:rsid w:val="000C019E"/>
    <w:rsid w:val="000C12D7"/>
    <w:rsid w:val="000C29F2"/>
    <w:rsid w:val="000C4415"/>
    <w:rsid w:val="000C448B"/>
    <w:rsid w:val="000C56DD"/>
    <w:rsid w:val="000C5D89"/>
    <w:rsid w:val="000C6903"/>
    <w:rsid w:val="000C74ED"/>
    <w:rsid w:val="000C7C60"/>
    <w:rsid w:val="000C7EE0"/>
    <w:rsid w:val="000D2D8B"/>
    <w:rsid w:val="000D2F69"/>
    <w:rsid w:val="000D3FC4"/>
    <w:rsid w:val="000D4976"/>
    <w:rsid w:val="000D6FF3"/>
    <w:rsid w:val="000E07DF"/>
    <w:rsid w:val="000E1C9F"/>
    <w:rsid w:val="000E2446"/>
    <w:rsid w:val="000E346B"/>
    <w:rsid w:val="000E3960"/>
    <w:rsid w:val="000E3EF6"/>
    <w:rsid w:val="000E4439"/>
    <w:rsid w:val="000E62FF"/>
    <w:rsid w:val="000E664A"/>
    <w:rsid w:val="000E7DC0"/>
    <w:rsid w:val="000F197C"/>
    <w:rsid w:val="000F1991"/>
    <w:rsid w:val="000F24E8"/>
    <w:rsid w:val="000F55EB"/>
    <w:rsid w:val="000F6157"/>
    <w:rsid w:val="000F76B2"/>
    <w:rsid w:val="000F7A9F"/>
    <w:rsid w:val="00100310"/>
    <w:rsid w:val="00100C07"/>
    <w:rsid w:val="001012F6"/>
    <w:rsid w:val="00101D16"/>
    <w:rsid w:val="00103BF0"/>
    <w:rsid w:val="001045FF"/>
    <w:rsid w:val="0010502B"/>
    <w:rsid w:val="0010641A"/>
    <w:rsid w:val="00106706"/>
    <w:rsid w:val="0010688C"/>
    <w:rsid w:val="00110248"/>
    <w:rsid w:val="00111D53"/>
    <w:rsid w:val="00111E71"/>
    <w:rsid w:val="0011206B"/>
    <w:rsid w:val="00112305"/>
    <w:rsid w:val="001128C6"/>
    <w:rsid w:val="00113E36"/>
    <w:rsid w:val="00114236"/>
    <w:rsid w:val="00114DE8"/>
    <w:rsid w:val="0011559D"/>
    <w:rsid w:val="00117E4D"/>
    <w:rsid w:val="00117E89"/>
    <w:rsid w:val="00120563"/>
    <w:rsid w:val="0012117E"/>
    <w:rsid w:val="001211B1"/>
    <w:rsid w:val="0012290C"/>
    <w:rsid w:val="0012301A"/>
    <w:rsid w:val="00123EDD"/>
    <w:rsid w:val="001264DF"/>
    <w:rsid w:val="001277DA"/>
    <w:rsid w:val="00127850"/>
    <w:rsid w:val="0012785F"/>
    <w:rsid w:val="00130240"/>
    <w:rsid w:val="001308B7"/>
    <w:rsid w:val="00130BEC"/>
    <w:rsid w:val="00131EA8"/>
    <w:rsid w:val="0013485A"/>
    <w:rsid w:val="00135334"/>
    <w:rsid w:val="00135989"/>
    <w:rsid w:val="00136205"/>
    <w:rsid w:val="00137C6A"/>
    <w:rsid w:val="001400FD"/>
    <w:rsid w:val="00141007"/>
    <w:rsid w:val="00141E02"/>
    <w:rsid w:val="0014332E"/>
    <w:rsid w:val="0014421B"/>
    <w:rsid w:val="00144ADE"/>
    <w:rsid w:val="001465F2"/>
    <w:rsid w:val="0014665D"/>
    <w:rsid w:val="00146DF9"/>
    <w:rsid w:val="00147074"/>
    <w:rsid w:val="00147319"/>
    <w:rsid w:val="0014744F"/>
    <w:rsid w:val="00147BC5"/>
    <w:rsid w:val="00147C51"/>
    <w:rsid w:val="00151007"/>
    <w:rsid w:val="00151348"/>
    <w:rsid w:val="00151A0D"/>
    <w:rsid w:val="00151F2C"/>
    <w:rsid w:val="00153A92"/>
    <w:rsid w:val="00155981"/>
    <w:rsid w:val="0015625F"/>
    <w:rsid w:val="001568D3"/>
    <w:rsid w:val="00156ADB"/>
    <w:rsid w:val="0015726B"/>
    <w:rsid w:val="001575B1"/>
    <w:rsid w:val="001579AB"/>
    <w:rsid w:val="0016066D"/>
    <w:rsid w:val="0016178E"/>
    <w:rsid w:val="00162535"/>
    <w:rsid w:val="00162741"/>
    <w:rsid w:val="00162FA5"/>
    <w:rsid w:val="0016410C"/>
    <w:rsid w:val="00164AEF"/>
    <w:rsid w:val="00165C0A"/>
    <w:rsid w:val="001661E6"/>
    <w:rsid w:val="00166830"/>
    <w:rsid w:val="001674EA"/>
    <w:rsid w:val="001674ED"/>
    <w:rsid w:val="00167C54"/>
    <w:rsid w:val="00167D32"/>
    <w:rsid w:val="001712BB"/>
    <w:rsid w:val="0017168F"/>
    <w:rsid w:val="00171E08"/>
    <w:rsid w:val="0017208E"/>
    <w:rsid w:val="00172DEE"/>
    <w:rsid w:val="00172EFF"/>
    <w:rsid w:val="00173ABA"/>
    <w:rsid w:val="0017508F"/>
    <w:rsid w:val="00175DB8"/>
    <w:rsid w:val="00176E7A"/>
    <w:rsid w:val="00177388"/>
    <w:rsid w:val="00181752"/>
    <w:rsid w:val="00181EB8"/>
    <w:rsid w:val="00182D93"/>
    <w:rsid w:val="00183767"/>
    <w:rsid w:val="001839D7"/>
    <w:rsid w:val="00183AE5"/>
    <w:rsid w:val="00185F80"/>
    <w:rsid w:val="00186011"/>
    <w:rsid w:val="00186863"/>
    <w:rsid w:val="0018700A"/>
    <w:rsid w:val="001870A7"/>
    <w:rsid w:val="001872E8"/>
    <w:rsid w:val="00187F8A"/>
    <w:rsid w:val="00190D83"/>
    <w:rsid w:val="00194223"/>
    <w:rsid w:val="001954A3"/>
    <w:rsid w:val="001955ED"/>
    <w:rsid w:val="00195662"/>
    <w:rsid w:val="00195D2F"/>
    <w:rsid w:val="00195FD8"/>
    <w:rsid w:val="001A0019"/>
    <w:rsid w:val="001A119B"/>
    <w:rsid w:val="001A1566"/>
    <w:rsid w:val="001A294E"/>
    <w:rsid w:val="001A29C0"/>
    <w:rsid w:val="001A2A7F"/>
    <w:rsid w:val="001A2C6A"/>
    <w:rsid w:val="001A3136"/>
    <w:rsid w:val="001A3C59"/>
    <w:rsid w:val="001A3F47"/>
    <w:rsid w:val="001A4D66"/>
    <w:rsid w:val="001A5759"/>
    <w:rsid w:val="001A6BCA"/>
    <w:rsid w:val="001B0645"/>
    <w:rsid w:val="001B0667"/>
    <w:rsid w:val="001B1C4B"/>
    <w:rsid w:val="001B3EB2"/>
    <w:rsid w:val="001B423D"/>
    <w:rsid w:val="001B5641"/>
    <w:rsid w:val="001B5A6C"/>
    <w:rsid w:val="001B65D3"/>
    <w:rsid w:val="001B672C"/>
    <w:rsid w:val="001B68BA"/>
    <w:rsid w:val="001C03EB"/>
    <w:rsid w:val="001C1470"/>
    <w:rsid w:val="001C4FEA"/>
    <w:rsid w:val="001C56F9"/>
    <w:rsid w:val="001C5700"/>
    <w:rsid w:val="001C5BE9"/>
    <w:rsid w:val="001C602D"/>
    <w:rsid w:val="001C6E4A"/>
    <w:rsid w:val="001C6E85"/>
    <w:rsid w:val="001D0418"/>
    <w:rsid w:val="001D084C"/>
    <w:rsid w:val="001D0D28"/>
    <w:rsid w:val="001D15EE"/>
    <w:rsid w:val="001D18F4"/>
    <w:rsid w:val="001D34C7"/>
    <w:rsid w:val="001D3794"/>
    <w:rsid w:val="001D3A7A"/>
    <w:rsid w:val="001D5396"/>
    <w:rsid w:val="001D54A9"/>
    <w:rsid w:val="001D5A42"/>
    <w:rsid w:val="001D6876"/>
    <w:rsid w:val="001D7CE4"/>
    <w:rsid w:val="001D7D35"/>
    <w:rsid w:val="001E06B1"/>
    <w:rsid w:val="001E06B3"/>
    <w:rsid w:val="001E1A72"/>
    <w:rsid w:val="001E271B"/>
    <w:rsid w:val="001E310A"/>
    <w:rsid w:val="001E316A"/>
    <w:rsid w:val="001E3DD9"/>
    <w:rsid w:val="001E4D95"/>
    <w:rsid w:val="001E4F08"/>
    <w:rsid w:val="001E5630"/>
    <w:rsid w:val="001E6B68"/>
    <w:rsid w:val="001E7C4C"/>
    <w:rsid w:val="001F1F6C"/>
    <w:rsid w:val="001F2281"/>
    <w:rsid w:val="001F25DF"/>
    <w:rsid w:val="001F381A"/>
    <w:rsid w:val="001F422E"/>
    <w:rsid w:val="001F4527"/>
    <w:rsid w:val="001F45E5"/>
    <w:rsid w:val="001F5119"/>
    <w:rsid w:val="001F5219"/>
    <w:rsid w:val="001F64C0"/>
    <w:rsid w:val="001F66EC"/>
    <w:rsid w:val="001F6B32"/>
    <w:rsid w:val="001F6DCD"/>
    <w:rsid w:val="001F77B3"/>
    <w:rsid w:val="00200054"/>
    <w:rsid w:val="00200144"/>
    <w:rsid w:val="00200F85"/>
    <w:rsid w:val="0020292F"/>
    <w:rsid w:val="00203843"/>
    <w:rsid w:val="002051D6"/>
    <w:rsid w:val="0021064A"/>
    <w:rsid w:val="00211A29"/>
    <w:rsid w:val="00211FEB"/>
    <w:rsid w:val="00213687"/>
    <w:rsid w:val="002149D0"/>
    <w:rsid w:val="0021564E"/>
    <w:rsid w:val="0021587F"/>
    <w:rsid w:val="00216890"/>
    <w:rsid w:val="00220778"/>
    <w:rsid w:val="00220AFD"/>
    <w:rsid w:val="00221501"/>
    <w:rsid w:val="00221968"/>
    <w:rsid w:val="002224E1"/>
    <w:rsid w:val="00222F57"/>
    <w:rsid w:val="00223A3A"/>
    <w:rsid w:val="00224D87"/>
    <w:rsid w:val="00224EC8"/>
    <w:rsid w:val="00224F74"/>
    <w:rsid w:val="0022502A"/>
    <w:rsid w:val="002254C4"/>
    <w:rsid w:val="00225684"/>
    <w:rsid w:val="002259FD"/>
    <w:rsid w:val="0022651A"/>
    <w:rsid w:val="00226833"/>
    <w:rsid w:val="00226F76"/>
    <w:rsid w:val="0023016D"/>
    <w:rsid w:val="00231399"/>
    <w:rsid w:val="00231833"/>
    <w:rsid w:val="00231AA0"/>
    <w:rsid w:val="00232471"/>
    <w:rsid w:val="0023315E"/>
    <w:rsid w:val="00233213"/>
    <w:rsid w:val="00233F55"/>
    <w:rsid w:val="00235444"/>
    <w:rsid w:val="00235E4D"/>
    <w:rsid w:val="00236B90"/>
    <w:rsid w:val="00236C1E"/>
    <w:rsid w:val="0023730E"/>
    <w:rsid w:val="002376B9"/>
    <w:rsid w:val="002379D5"/>
    <w:rsid w:val="00237AE6"/>
    <w:rsid w:val="002400DB"/>
    <w:rsid w:val="0024024E"/>
    <w:rsid w:val="0024054F"/>
    <w:rsid w:val="002426FE"/>
    <w:rsid w:val="00242B7E"/>
    <w:rsid w:val="002446C0"/>
    <w:rsid w:val="00244BF3"/>
    <w:rsid w:val="00245BF8"/>
    <w:rsid w:val="00246DD7"/>
    <w:rsid w:val="002471A3"/>
    <w:rsid w:val="002500F5"/>
    <w:rsid w:val="00250342"/>
    <w:rsid w:val="00250DA2"/>
    <w:rsid w:val="002511F3"/>
    <w:rsid w:val="002522BD"/>
    <w:rsid w:val="00253F47"/>
    <w:rsid w:val="00254DDE"/>
    <w:rsid w:val="00255ED9"/>
    <w:rsid w:val="002564F8"/>
    <w:rsid w:val="00256709"/>
    <w:rsid w:val="00256B38"/>
    <w:rsid w:val="00256F3D"/>
    <w:rsid w:val="00261760"/>
    <w:rsid w:val="00261D77"/>
    <w:rsid w:val="002627A6"/>
    <w:rsid w:val="00263210"/>
    <w:rsid w:val="00263E34"/>
    <w:rsid w:val="002645DB"/>
    <w:rsid w:val="00264A10"/>
    <w:rsid w:val="00265993"/>
    <w:rsid w:val="002667C9"/>
    <w:rsid w:val="00266BD5"/>
    <w:rsid w:val="00266C2E"/>
    <w:rsid w:val="00267CD7"/>
    <w:rsid w:val="00267FA8"/>
    <w:rsid w:val="00270235"/>
    <w:rsid w:val="00270C5E"/>
    <w:rsid w:val="002719DF"/>
    <w:rsid w:val="00271B2E"/>
    <w:rsid w:val="00271BBA"/>
    <w:rsid w:val="00272A4F"/>
    <w:rsid w:val="0027319E"/>
    <w:rsid w:val="002734C3"/>
    <w:rsid w:val="00277303"/>
    <w:rsid w:val="002779C6"/>
    <w:rsid w:val="00277B66"/>
    <w:rsid w:val="00280832"/>
    <w:rsid w:val="00282A90"/>
    <w:rsid w:val="00282C93"/>
    <w:rsid w:val="002844EB"/>
    <w:rsid w:val="0028455B"/>
    <w:rsid w:val="00284ADB"/>
    <w:rsid w:val="00284D4C"/>
    <w:rsid w:val="002858E3"/>
    <w:rsid w:val="00285E35"/>
    <w:rsid w:val="00286484"/>
    <w:rsid w:val="00286AB4"/>
    <w:rsid w:val="002870B9"/>
    <w:rsid w:val="00287783"/>
    <w:rsid w:val="00287A8A"/>
    <w:rsid w:val="00290D1E"/>
    <w:rsid w:val="0029179C"/>
    <w:rsid w:val="00291EBB"/>
    <w:rsid w:val="0029464D"/>
    <w:rsid w:val="00294874"/>
    <w:rsid w:val="00294EDD"/>
    <w:rsid w:val="002958BA"/>
    <w:rsid w:val="00295A2B"/>
    <w:rsid w:val="00296115"/>
    <w:rsid w:val="0029653D"/>
    <w:rsid w:val="00296AFD"/>
    <w:rsid w:val="00296BEE"/>
    <w:rsid w:val="002972FE"/>
    <w:rsid w:val="002978C8"/>
    <w:rsid w:val="002A0296"/>
    <w:rsid w:val="002A03D8"/>
    <w:rsid w:val="002A0442"/>
    <w:rsid w:val="002A0C7E"/>
    <w:rsid w:val="002A0CF6"/>
    <w:rsid w:val="002A11DB"/>
    <w:rsid w:val="002A17E1"/>
    <w:rsid w:val="002A20D6"/>
    <w:rsid w:val="002A30D1"/>
    <w:rsid w:val="002A3729"/>
    <w:rsid w:val="002A3B29"/>
    <w:rsid w:val="002A4456"/>
    <w:rsid w:val="002B1721"/>
    <w:rsid w:val="002B3522"/>
    <w:rsid w:val="002B38F3"/>
    <w:rsid w:val="002B3AE6"/>
    <w:rsid w:val="002B453B"/>
    <w:rsid w:val="002B5153"/>
    <w:rsid w:val="002B5A44"/>
    <w:rsid w:val="002B6869"/>
    <w:rsid w:val="002B74C4"/>
    <w:rsid w:val="002C0A52"/>
    <w:rsid w:val="002C21B7"/>
    <w:rsid w:val="002C2BF2"/>
    <w:rsid w:val="002C2C26"/>
    <w:rsid w:val="002C5D6A"/>
    <w:rsid w:val="002C6ED1"/>
    <w:rsid w:val="002C74EF"/>
    <w:rsid w:val="002D03CC"/>
    <w:rsid w:val="002D117F"/>
    <w:rsid w:val="002D56FC"/>
    <w:rsid w:val="002D6A9D"/>
    <w:rsid w:val="002D7A04"/>
    <w:rsid w:val="002E11F3"/>
    <w:rsid w:val="002E1A89"/>
    <w:rsid w:val="002E1B03"/>
    <w:rsid w:val="002E257D"/>
    <w:rsid w:val="002E28FC"/>
    <w:rsid w:val="002E31FF"/>
    <w:rsid w:val="002E5899"/>
    <w:rsid w:val="002E63EE"/>
    <w:rsid w:val="002E6DCB"/>
    <w:rsid w:val="002E731B"/>
    <w:rsid w:val="002F069A"/>
    <w:rsid w:val="002F0DA3"/>
    <w:rsid w:val="002F1642"/>
    <w:rsid w:val="002F1A3D"/>
    <w:rsid w:val="002F2482"/>
    <w:rsid w:val="002F2D3E"/>
    <w:rsid w:val="002F33CF"/>
    <w:rsid w:val="002F3483"/>
    <w:rsid w:val="002F3D2A"/>
    <w:rsid w:val="002F4502"/>
    <w:rsid w:val="002F5029"/>
    <w:rsid w:val="002F702D"/>
    <w:rsid w:val="00301DA7"/>
    <w:rsid w:val="003024C3"/>
    <w:rsid w:val="003025E7"/>
    <w:rsid w:val="003031E0"/>
    <w:rsid w:val="003032FC"/>
    <w:rsid w:val="00303B3C"/>
    <w:rsid w:val="00303B8A"/>
    <w:rsid w:val="00303C4E"/>
    <w:rsid w:val="00303DED"/>
    <w:rsid w:val="00304131"/>
    <w:rsid w:val="003046E1"/>
    <w:rsid w:val="0030530B"/>
    <w:rsid w:val="00307BA7"/>
    <w:rsid w:val="00310C00"/>
    <w:rsid w:val="00310E2F"/>
    <w:rsid w:val="003122A6"/>
    <w:rsid w:val="00312C82"/>
    <w:rsid w:val="0031436A"/>
    <w:rsid w:val="0031571C"/>
    <w:rsid w:val="00315F5F"/>
    <w:rsid w:val="003160DC"/>
    <w:rsid w:val="003166A2"/>
    <w:rsid w:val="00316B15"/>
    <w:rsid w:val="00317CBA"/>
    <w:rsid w:val="00321125"/>
    <w:rsid w:val="003212F2"/>
    <w:rsid w:val="0032313B"/>
    <w:rsid w:val="00324B89"/>
    <w:rsid w:val="00324C62"/>
    <w:rsid w:val="003253F8"/>
    <w:rsid w:val="0032640C"/>
    <w:rsid w:val="00327B5B"/>
    <w:rsid w:val="00327BD6"/>
    <w:rsid w:val="00327F0C"/>
    <w:rsid w:val="00330D6D"/>
    <w:rsid w:val="0033229D"/>
    <w:rsid w:val="00332FFB"/>
    <w:rsid w:val="003339BC"/>
    <w:rsid w:val="00334BDF"/>
    <w:rsid w:val="00335D26"/>
    <w:rsid w:val="003361A6"/>
    <w:rsid w:val="0033750E"/>
    <w:rsid w:val="0034066D"/>
    <w:rsid w:val="003407B6"/>
    <w:rsid w:val="00340846"/>
    <w:rsid w:val="00341A74"/>
    <w:rsid w:val="00341E9A"/>
    <w:rsid w:val="00343B6C"/>
    <w:rsid w:val="0034410A"/>
    <w:rsid w:val="00344670"/>
    <w:rsid w:val="00344F4E"/>
    <w:rsid w:val="0034654A"/>
    <w:rsid w:val="003465F4"/>
    <w:rsid w:val="00346B10"/>
    <w:rsid w:val="0034762E"/>
    <w:rsid w:val="00350C0A"/>
    <w:rsid w:val="003513B7"/>
    <w:rsid w:val="00351987"/>
    <w:rsid w:val="003523F1"/>
    <w:rsid w:val="00353872"/>
    <w:rsid w:val="003542FD"/>
    <w:rsid w:val="0035447E"/>
    <w:rsid w:val="00354C3A"/>
    <w:rsid w:val="003562B2"/>
    <w:rsid w:val="003575D6"/>
    <w:rsid w:val="00360205"/>
    <w:rsid w:val="00360972"/>
    <w:rsid w:val="00361395"/>
    <w:rsid w:val="0036206E"/>
    <w:rsid w:val="00362498"/>
    <w:rsid w:val="003634F6"/>
    <w:rsid w:val="00363E6F"/>
    <w:rsid w:val="003647C7"/>
    <w:rsid w:val="00364C05"/>
    <w:rsid w:val="00365787"/>
    <w:rsid w:val="00365DF3"/>
    <w:rsid w:val="00366A5F"/>
    <w:rsid w:val="00370D64"/>
    <w:rsid w:val="0037106C"/>
    <w:rsid w:val="003725B2"/>
    <w:rsid w:val="00372B54"/>
    <w:rsid w:val="00372C15"/>
    <w:rsid w:val="00372C7C"/>
    <w:rsid w:val="0037521A"/>
    <w:rsid w:val="00375748"/>
    <w:rsid w:val="00375C8F"/>
    <w:rsid w:val="003770CC"/>
    <w:rsid w:val="00377B2A"/>
    <w:rsid w:val="00377B46"/>
    <w:rsid w:val="003801FC"/>
    <w:rsid w:val="00382104"/>
    <w:rsid w:val="00382C71"/>
    <w:rsid w:val="00383136"/>
    <w:rsid w:val="0038375D"/>
    <w:rsid w:val="0038698D"/>
    <w:rsid w:val="00390F42"/>
    <w:rsid w:val="00390FA0"/>
    <w:rsid w:val="00391007"/>
    <w:rsid w:val="003913CF"/>
    <w:rsid w:val="0039146F"/>
    <w:rsid w:val="00391C33"/>
    <w:rsid w:val="00392CA7"/>
    <w:rsid w:val="00392D1A"/>
    <w:rsid w:val="003939EE"/>
    <w:rsid w:val="00396AC9"/>
    <w:rsid w:val="0039715E"/>
    <w:rsid w:val="00397202"/>
    <w:rsid w:val="003973D0"/>
    <w:rsid w:val="00397732"/>
    <w:rsid w:val="00397849"/>
    <w:rsid w:val="00397B94"/>
    <w:rsid w:val="00397F27"/>
    <w:rsid w:val="003A0B66"/>
    <w:rsid w:val="003A0D41"/>
    <w:rsid w:val="003A135E"/>
    <w:rsid w:val="003A2C69"/>
    <w:rsid w:val="003A3A7A"/>
    <w:rsid w:val="003A3AB4"/>
    <w:rsid w:val="003A3FFE"/>
    <w:rsid w:val="003A42BA"/>
    <w:rsid w:val="003A4A28"/>
    <w:rsid w:val="003A4B95"/>
    <w:rsid w:val="003A5244"/>
    <w:rsid w:val="003A566D"/>
    <w:rsid w:val="003A723D"/>
    <w:rsid w:val="003A777E"/>
    <w:rsid w:val="003A785C"/>
    <w:rsid w:val="003A7EF0"/>
    <w:rsid w:val="003B0B5E"/>
    <w:rsid w:val="003B0F7C"/>
    <w:rsid w:val="003B23EB"/>
    <w:rsid w:val="003B422F"/>
    <w:rsid w:val="003B4337"/>
    <w:rsid w:val="003B5FDF"/>
    <w:rsid w:val="003B6253"/>
    <w:rsid w:val="003B6A50"/>
    <w:rsid w:val="003B750E"/>
    <w:rsid w:val="003B76F9"/>
    <w:rsid w:val="003C0061"/>
    <w:rsid w:val="003C0580"/>
    <w:rsid w:val="003C0634"/>
    <w:rsid w:val="003C0857"/>
    <w:rsid w:val="003C12CA"/>
    <w:rsid w:val="003C1E26"/>
    <w:rsid w:val="003C1E27"/>
    <w:rsid w:val="003C30B3"/>
    <w:rsid w:val="003C3D2E"/>
    <w:rsid w:val="003C3F34"/>
    <w:rsid w:val="003C3FB3"/>
    <w:rsid w:val="003C4A70"/>
    <w:rsid w:val="003C4B11"/>
    <w:rsid w:val="003C5225"/>
    <w:rsid w:val="003C54ED"/>
    <w:rsid w:val="003C5B93"/>
    <w:rsid w:val="003C5E85"/>
    <w:rsid w:val="003C6D93"/>
    <w:rsid w:val="003D0730"/>
    <w:rsid w:val="003D0F0B"/>
    <w:rsid w:val="003D1674"/>
    <w:rsid w:val="003D2544"/>
    <w:rsid w:val="003D2552"/>
    <w:rsid w:val="003D2FCC"/>
    <w:rsid w:val="003D3B52"/>
    <w:rsid w:val="003D4237"/>
    <w:rsid w:val="003D5020"/>
    <w:rsid w:val="003D69EC"/>
    <w:rsid w:val="003D71CE"/>
    <w:rsid w:val="003E0128"/>
    <w:rsid w:val="003E01BC"/>
    <w:rsid w:val="003E0416"/>
    <w:rsid w:val="003E0846"/>
    <w:rsid w:val="003E0FD5"/>
    <w:rsid w:val="003E11EA"/>
    <w:rsid w:val="003E1A01"/>
    <w:rsid w:val="003E377C"/>
    <w:rsid w:val="003E3AB5"/>
    <w:rsid w:val="003E4DDB"/>
    <w:rsid w:val="003E53A0"/>
    <w:rsid w:val="003E5FDF"/>
    <w:rsid w:val="003E6523"/>
    <w:rsid w:val="003E6CCB"/>
    <w:rsid w:val="003E7769"/>
    <w:rsid w:val="003E7F5C"/>
    <w:rsid w:val="003F0A44"/>
    <w:rsid w:val="003F1213"/>
    <w:rsid w:val="003F1609"/>
    <w:rsid w:val="003F1741"/>
    <w:rsid w:val="003F2494"/>
    <w:rsid w:val="003F2EF1"/>
    <w:rsid w:val="003F30F6"/>
    <w:rsid w:val="003F3D36"/>
    <w:rsid w:val="003F475B"/>
    <w:rsid w:val="003F5DB5"/>
    <w:rsid w:val="003F609D"/>
    <w:rsid w:val="003F6119"/>
    <w:rsid w:val="00400086"/>
    <w:rsid w:val="004004B6"/>
    <w:rsid w:val="00401695"/>
    <w:rsid w:val="00401FB7"/>
    <w:rsid w:val="0040202A"/>
    <w:rsid w:val="00402611"/>
    <w:rsid w:val="00402DA1"/>
    <w:rsid w:val="00404685"/>
    <w:rsid w:val="004049D9"/>
    <w:rsid w:val="004064BF"/>
    <w:rsid w:val="004103FF"/>
    <w:rsid w:val="004104B3"/>
    <w:rsid w:val="00412320"/>
    <w:rsid w:val="00412698"/>
    <w:rsid w:val="00412C03"/>
    <w:rsid w:val="00413F31"/>
    <w:rsid w:val="004140A5"/>
    <w:rsid w:val="00414541"/>
    <w:rsid w:val="004145F3"/>
    <w:rsid w:val="00414E37"/>
    <w:rsid w:val="00414F27"/>
    <w:rsid w:val="0041598E"/>
    <w:rsid w:val="00416371"/>
    <w:rsid w:val="00417C57"/>
    <w:rsid w:val="004200FB"/>
    <w:rsid w:val="00420428"/>
    <w:rsid w:val="00420ADD"/>
    <w:rsid w:val="004253AD"/>
    <w:rsid w:val="00425802"/>
    <w:rsid w:val="004302E4"/>
    <w:rsid w:val="004309EC"/>
    <w:rsid w:val="004311D5"/>
    <w:rsid w:val="00431C7F"/>
    <w:rsid w:val="00431EC7"/>
    <w:rsid w:val="00433E92"/>
    <w:rsid w:val="0043429D"/>
    <w:rsid w:val="004344E6"/>
    <w:rsid w:val="00435B96"/>
    <w:rsid w:val="00436EB2"/>
    <w:rsid w:val="00437C58"/>
    <w:rsid w:val="004405C3"/>
    <w:rsid w:val="0044095B"/>
    <w:rsid w:val="004425FC"/>
    <w:rsid w:val="0044365E"/>
    <w:rsid w:val="00444AC2"/>
    <w:rsid w:val="0044500E"/>
    <w:rsid w:val="00445670"/>
    <w:rsid w:val="004464AC"/>
    <w:rsid w:val="00446A0B"/>
    <w:rsid w:val="00446EBC"/>
    <w:rsid w:val="00450F55"/>
    <w:rsid w:val="00451692"/>
    <w:rsid w:val="004519FD"/>
    <w:rsid w:val="004526C2"/>
    <w:rsid w:val="00454B41"/>
    <w:rsid w:val="00455008"/>
    <w:rsid w:val="0045516F"/>
    <w:rsid w:val="00455AB0"/>
    <w:rsid w:val="00455CF1"/>
    <w:rsid w:val="004569EB"/>
    <w:rsid w:val="00457493"/>
    <w:rsid w:val="0046121F"/>
    <w:rsid w:val="00463B52"/>
    <w:rsid w:val="004640D8"/>
    <w:rsid w:val="00464367"/>
    <w:rsid w:val="004646EA"/>
    <w:rsid w:val="00465CD6"/>
    <w:rsid w:val="00465FF0"/>
    <w:rsid w:val="00466630"/>
    <w:rsid w:val="004674E7"/>
    <w:rsid w:val="00467719"/>
    <w:rsid w:val="004678CC"/>
    <w:rsid w:val="00467FC3"/>
    <w:rsid w:val="00470DE2"/>
    <w:rsid w:val="00471861"/>
    <w:rsid w:val="0047268F"/>
    <w:rsid w:val="00472A73"/>
    <w:rsid w:val="00473AA8"/>
    <w:rsid w:val="00473DE2"/>
    <w:rsid w:val="0047496C"/>
    <w:rsid w:val="00474DE1"/>
    <w:rsid w:val="004754E6"/>
    <w:rsid w:val="004759F6"/>
    <w:rsid w:val="004765C9"/>
    <w:rsid w:val="004779E3"/>
    <w:rsid w:val="004805B8"/>
    <w:rsid w:val="0048173A"/>
    <w:rsid w:val="004821FB"/>
    <w:rsid w:val="00482251"/>
    <w:rsid w:val="00482964"/>
    <w:rsid w:val="00482E2B"/>
    <w:rsid w:val="0048428A"/>
    <w:rsid w:val="00484985"/>
    <w:rsid w:val="00484D20"/>
    <w:rsid w:val="004862A6"/>
    <w:rsid w:val="0048653E"/>
    <w:rsid w:val="00486D2D"/>
    <w:rsid w:val="00487363"/>
    <w:rsid w:val="00487485"/>
    <w:rsid w:val="00487AEE"/>
    <w:rsid w:val="00492355"/>
    <w:rsid w:val="004933BB"/>
    <w:rsid w:val="00493F4C"/>
    <w:rsid w:val="0049485F"/>
    <w:rsid w:val="004958A8"/>
    <w:rsid w:val="00495DEC"/>
    <w:rsid w:val="00496D13"/>
    <w:rsid w:val="00496ED2"/>
    <w:rsid w:val="00497036"/>
    <w:rsid w:val="00497219"/>
    <w:rsid w:val="004A08F5"/>
    <w:rsid w:val="004A2CD8"/>
    <w:rsid w:val="004A3302"/>
    <w:rsid w:val="004A332E"/>
    <w:rsid w:val="004A387F"/>
    <w:rsid w:val="004A4AB4"/>
    <w:rsid w:val="004A4F86"/>
    <w:rsid w:val="004A5083"/>
    <w:rsid w:val="004A5C6D"/>
    <w:rsid w:val="004A5D86"/>
    <w:rsid w:val="004A5FD6"/>
    <w:rsid w:val="004A627C"/>
    <w:rsid w:val="004A6AB0"/>
    <w:rsid w:val="004A6E2D"/>
    <w:rsid w:val="004A6E67"/>
    <w:rsid w:val="004A7245"/>
    <w:rsid w:val="004B068B"/>
    <w:rsid w:val="004B086F"/>
    <w:rsid w:val="004B0AE9"/>
    <w:rsid w:val="004B2105"/>
    <w:rsid w:val="004B46CE"/>
    <w:rsid w:val="004B512B"/>
    <w:rsid w:val="004B581D"/>
    <w:rsid w:val="004B6282"/>
    <w:rsid w:val="004B6B68"/>
    <w:rsid w:val="004B6C96"/>
    <w:rsid w:val="004B6D64"/>
    <w:rsid w:val="004C126F"/>
    <w:rsid w:val="004C23BB"/>
    <w:rsid w:val="004C2F10"/>
    <w:rsid w:val="004C2F52"/>
    <w:rsid w:val="004C3C03"/>
    <w:rsid w:val="004C4B3B"/>
    <w:rsid w:val="004C5224"/>
    <w:rsid w:val="004C5650"/>
    <w:rsid w:val="004D034D"/>
    <w:rsid w:val="004D0559"/>
    <w:rsid w:val="004D05AC"/>
    <w:rsid w:val="004D090F"/>
    <w:rsid w:val="004D16FE"/>
    <w:rsid w:val="004D2658"/>
    <w:rsid w:val="004D40B8"/>
    <w:rsid w:val="004D42FC"/>
    <w:rsid w:val="004D4CDD"/>
    <w:rsid w:val="004D56F4"/>
    <w:rsid w:val="004D778B"/>
    <w:rsid w:val="004E010B"/>
    <w:rsid w:val="004E0322"/>
    <w:rsid w:val="004E11CB"/>
    <w:rsid w:val="004E2FD8"/>
    <w:rsid w:val="004E33A5"/>
    <w:rsid w:val="004E3483"/>
    <w:rsid w:val="004E4C51"/>
    <w:rsid w:val="004E648E"/>
    <w:rsid w:val="004E76E8"/>
    <w:rsid w:val="004E7F78"/>
    <w:rsid w:val="004E7FFC"/>
    <w:rsid w:val="004F0035"/>
    <w:rsid w:val="004F0964"/>
    <w:rsid w:val="004F17DD"/>
    <w:rsid w:val="004F2DE5"/>
    <w:rsid w:val="004F3A07"/>
    <w:rsid w:val="004F3E26"/>
    <w:rsid w:val="004F3EC5"/>
    <w:rsid w:val="004F651B"/>
    <w:rsid w:val="005008A4"/>
    <w:rsid w:val="00500994"/>
    <w:rsid w:val="0050166B"/>
    <w:rsid w:val="00501CA3"/>
    <w:rsid w:val="005021BC"/>
    <w:rsid w:val="00502671"/>
    <w:rsid w:val="0050291F"/>
    <w:rsid w:val="0050350A"/>
    <w:rsid w:val="00504CB2"/>
    <w:rsid w:val="0051052A"/>
    <w:rsid w:val="0051195A"/>
    <w:rsid w:val="00512148"/>
    <w:rsid w:val="005125AE"/>
    <w:rsid w:val="00512898"/>
    <w:rsid w:val="0051318F"/>
    <w:rsid w:val="00514370"/>
    <w:rsid w:val="00515D36"/>
    <w:rsid w:val="005171DC"/>
    <w:rsid w:val="005173A4"/>
    <w:rsid w:val="00517536"/>
    <w:rsid w:val="005204CB"/>
    <w:rsid w:val="00521AA7"/>
    <w:rsid w:val="00521C56"/>
    <w:rsid w:val="00523011"/>
    <w:rsid w:val="0052382F"/>
    <w:rsid w:val="00524D2B"/>
    <w:rsid w:val="00524E6A"/>
    <w:rsid w:val="005254A5"/>
    <w:rsid w:val="00526E5C"/>
    <w:rsid w:val="00527C34"/>
    <w:rsid w:val="00530494"/>
    <w:rsid w:val="00532DDB"/>
    <w:rsid w:val="00533AE7"/>
    <w:rsid w:val="00533C9E"/>
    <w:rsid w:val="005341AB"/>
    <w:rsid w:val="005352C0"/>
    <w:rsid w:val="00535462"/>
    <w:rsid w:val="0053550D"/>
    <w:rsid w:val="0053634A"/>
    <w:rsid w:val="005363B6"/>
    <w:rsid w:val="00536874"/>
    <w:rsid w:val="005368E5"/>
    <w:rsid w:val="00536E87"/>
    <w:rsid w:val="00541403"/>
    <w:rsid w:val="005417D5"/>
    <w:rsid w:val="005420E0"/>
    <w:rsid w:val="005421DE"/>
    <w:rsid w:val="0054300B"/>
    <w:rsid w:val="0054341E"/>
    <w:rsid w:val="005434B2"/>
    <w:rsid w:val="00543F8B"/>
    <w:rsid w:val="0054423B"/>
    <w:rsid w:val="00545220"/>
    <w:rsid w:val="005458C1"/>
    <w:rsid w:val="00545F3F"/>
    <w:rsid w:val="00547ED0"/>
    <w:rsid w:val="00547F9A"/>
    <w:rsid w:val="005505AA"/>
    <w:rsid w:val="00550B15"/>
    <w:rsid w:val="00550E24"/>
    <w:rsid w:val="00551152"/>
    <w:rsid w:val="005516D1"/>
    <w:rsid w:val="00551982"/>
    <w:rsid w:val="0055245E"/>
    <w:rsid w:val="005529A2"/>
    <w:rsid w:val="00552B1D"/>
    <w:rsid w:val="00553853"/>
    <w:rsid w:val="0055615E"/>
    <w:rsid w:val="0055748C"/>
    <w:rsid w:val="00557AC2"/>
    <w:rsid w:val="00563405"/>
    <w:rsid w:val="00563E3A"/>
    <w:rsid w:val="00563E66"/>
    <w:rsid w:val="00564231"/>
    <w:rsid w:val="00564E19"/>
    <w:rsid w:val="0056522F"/>
    <w:rsid w:val="0056636F"/>
    <w:rsid w:val="00566BE7"/>
    <w:rsid w:val="00567FD2"/>
    <w:rsid w:val="005706BA"/>
    <w:rsid w:val="00572DB4"/>
    <w:rsid w:val="00573493"/>
    <w:rsid w:val="005734D6"/>
    <w:rsid w:val="005741AD"/>
    <w:rsid w:val="00575EBC"/>
    <w:rsid w:val="005772EC"/>
    <w:rsid w:val="0057759F"/>
    <w:rsid w:val="00577872"/>
    <w:rsid w:val="00577B1A"/>
    <w:rsid w:val="00577B2F"/>
    <w:rsid w:val="00581400"/>
    <w:rsid w:val="005837F2"/>
    <w:rsid w:val="005855B7"/>
    <w:rsid w:val="00585843"/>
    <w:rsid w:val="0058640D"/>
    <w:rsid w:val="005864F5"/>
    <w:rsid w:val="0058675B"/>
    <w:rsid w:val="005904A9"/>
    <w:rsid w:val="00591DFD"/>
    <w:rsid w:val="00592364"/>
    <w:rsid w:val="00592D48"/>
    <w:rsid w:val="00594592"/>
    <w:rsid w:val="00595320"/>
    <w:rsid w:val="00596362"/>
    <w:rsid w:val="0059649A"/>
    <w:rsid w:val="00596C1F"/>
    <w:rsid w:val="00597093"/>
    <w:rsid w:val="005971E2"/>
    <w:rsid w:val="005979B5"/>
    <w:rsid w:val="00597D3E"/>
    <w:rsid w:val="00597F3F"/>
    <w:rsid w:val="005A0CBB"/>
    <w:rsid w:val="005A194B"/>
    <w:rsid w:val="005A2052"/>
    <w:rsid w:val="005A2358"/>
    <w:rsid w:val="005A2663"/>
    <w:rsid w:val="005A3862"/>
    <w:rsid w:val="005A3CB5"/>
    <w:rsid w:val="005A4474"/>
    <w:rsid w:val="005A4A53"/>
    <w:rsid w:val="005A5056"/>
    <w:rsid w:val="005A63B0"/>
    <w:rsid w:val="005A7997"/>
    <w:rsid w:val="005B0141"/>
    <w:rsid w:val="005B01EF"/>
    <w:rsid w:val="005B077C"/>
    <w:rsid w:val="005B0CAC"/>
    <w:rsid w:val="005B17B7"/>
    <w:rsid w:val="005B2BAA"/>
    <w:rsid w:val="005B3450"/>
    <w:rsid w:val="005B3468"/>
    <w:rsid w:val="005B45F1"/>
    <w:rsid w:val="005B4C7B"/>
    <w:rsid w:val="005B652E"/>
    <w:rsid w:val="005B71A1"/>
    <w:rsid w:val="005B7FF6"/>
    <w:rsid w:val="005C0B21"/>
    <w:rsid w:val="005C116A"/>
    <w:rsid w:val="005C1691"/>
    <w:rsid w:val="005C1A1D"/>
    <w:rsid w:val="005C1EF7"/>
    <w:rsid w:val="005C2F7B"/>
    <w:rsid w:val="005C35CC"/>
    <w:rsid w:val="005C37B5"/>
    <w:rsid w:val="005C3E79"/>
    <w:rsid w:val="005C41CC"/>
    <w:rsid w:val="005C4363"/>
    <w:rsid w:val="005C4681"/>
    <w:rsid w:val="005C4B4D"/>
    <w:rsid w:val="005C52BD"/>
    <w:rsid w:val="005C74B1"/>
    <w:rsid w:val="005D21B6"/>
    <w:rsid w:val="005D3E29"/>
    <w:rsid w:val="005D4279"/>
    <w:rsid w:val="005D60D6"/>
    <w:rsid w:val="005D68A5"/>
    <w:rsid w:val="005D704F"/>
    <w:rsid w:val="005D78C5"/>
    <w:rsid w:val="005E17D5"/>
    <w:rsid w:val="005E31F8"/>
    <w:rsid w:val="005E383C"/>
    <w:rsid w:val="005E3E9A"/>
    <w:rsid w:val="005E43B2"/>
    <w:rsid w:val="005E64A3"/>
    <w:rsid w:val="005E67AE"/>
    <w:rsid w:val="005E69FE"/>
    <w:rsid w:val="005E7094"/>
    <w:rsid w:val="005F0456"/>
    <w:rsid w:val="005F0A24"/>
    <w:rsid w:val="005F0AF7"/>
    <w:rsid w:val="005F1946"/>
    <w:rsid w:val="005F23E4"/>
    <w:rsid w:val="005F2C5A"/>
    <w:rsid w:val="005F3CAD"/>
    <w:rsid w:val="005F4C46"/>
    <w:rsid w:val="005F5168"/>
    <w:rsid w:val="005F585E"/>
    <w:rsid w:val="005F6508"/>
    <w:rsid w:val="005F7FF4"/>
    <w:rsid w:val="006009F6"/>
    <w:rsid w:val="006014A7"/>
    <w:rsid w:val="00601E38"/>
    <w:rsid w:val="0060347D"/>
    <w:rsid w:val="00604770"/>
    <w:rsid w:val="006048E3"/>
    <w:rsid w:val="00604FFD"/>
    <w:rsid w:val="006058D9"/>
    <w:rsid w:val="00605984"/>
    <w:rsid w:val="006073C5"/>
    <w:rsid w:val="00610CC1"/>
    <w:rsid w:val="00610E8A"/>
    <w:rsid w:val="00610FE9"/>
    <w:rsid w:val="00611126"/>
    <w:rsid w:val="00611C69"/>
    <w:rsid w:val="006128AD"/>
    <w:rsid w:val="006132E4"/>
    <w:rsid w:val="0061370D"/>
    <w:rsid w:val="006138BE"/>
    <w:rsid w:val="00613ED4"/>
    <w:rsid w:val="006140B8"/>
    <w:rsid w:val="00614918"/>
    <w:rsid w:val="00614B3E"/>
    <w:rsid w:val="00615111"/>
    <w:rsid w:val="006175CB"/>
    <w:rsid w:val="006207B9"/>
    <w:rsid w:val="00620886"/>
    <w:rsid w:val="00621CA4"/>
    <w:rsid w:val="00621F93"/>
    <w:rsid w:val="00622C16"/>
    <w:rsid w:val="00622CBB"/>
    <w:rsid w:val="00623B71"/>
    <w:rsid w:val="00623BE5"/>
    <w:rsid w:val="00623C95"/>
    <w:rsid w:val="00624148"/>
    <w:rsid w:val="0062429F"/>
    <w:rsid w:val="006249F8"/>
    <w:rsid w:val="00625BAE"/>
    <w:rsid w:val="00626F88"/>
    <w:rsid w:val="00627030"/>
    <w:rsid w:val="00627B9C"/>
    <w:rsid w:val="006300F4"/>
    <w:rsid w:val="006306A6"/>
    <w:rsid w:val="006308D0"/>
    <w:rsid w:val="00630AC2"/>
    <w:rsid w:val="006316E5"/>
    <w:rsid w:val="006318D3"/>
    <w:rsid w:val="00633C4D"/>
    <w:rsid w:val="0063569E"/>
    <w:rsid w:val="00636736"/>
    <w:rsid w:val="006367EF"/>
    <w:rsid w:val="00636D46"/>
    <w:rsid w:val="00636F1A"/>
    <w:rsid w:val="006408FC"/>
    <w:rsid w:val="00640F77"/>
    <w:rsid w:val="00641449"/>
    <w:rsid w:val="00641749"/>
    <w:rsid w:val="0064194E"/>
    <w:rsid w:val="00642344"/>
    <w:rsid w:val="00643678"/>
    <w:rsid w:val="006447C2"/>
    <w:rsid w:val="00644A53"/>
    <w:rsid w:val="00644E2C"/>
    <w:rsid w:val="00645818"/>
    <w:rsid w:val="0064586A"/>
    <w:rsid w:val="0064696E"/>
    <w:rsid w:val="00646A87"/>
    <w:rsid w:val="00647292"/>
    <w:rsid w:val="00651071"/>
    <w:rsid w:val="006512C6"/>
    <w:rsid w:val="0065141C"/>
    <w:rsid w:val="0065170B"/>
    <w:rsid w:val="006519EC"/>
    <w:rsid w:val="00651A17"/>
    <w:rsid w:val="00652390"/>
    <w:rsid w:val="0065371A"/>
    <w:rsid w:val="00653D44"/>
    <w:rsid w:val="006548ED"/>
    <w:rsid w:val="00654DEA"/>
    <w:rsid w:val="006556AB"/>
    <w:rsid w:val="00655816"/>
    <w:rsid w:val="00655F81"/>
    <w:rsid w:val="006574DB"/>
    <w:rsid w:val="00657A2B"/>
    <w:rsid w:val="00661D11"/>
    <w:rsid w:val="00661DA6"/>
    <w:rsid w:val="00662272"/>
    <w:rsid w:val="00663948"/>
    <w:rsid w:val="00663A67"/>
    <w:rsid w:val="006659BF"/>
    <w:rsid w:val="0066612A"/>
    <w:rsid w:val="006663A5"/>
    <w:rsid w:val="006668A5"/>
    <w:rsid w:val="00666B81"/>
    <w:rsid w:val="0066733F"/>
    <w:rsid w:val="006673EC"/>
    <w:rsid w:val="00670C17"/>
    <w:rsid w:val="00670E57"/>
    <w:rsid w:val="0067276D"/>
    <w:rsid w:val="00674C2B"/>
    <w:rsid w:val="006773A8"/>
    <w:rsid w:val="006774A1"/>
    <w:rsid w:val="006774F5"/>
    <w:rsid w:val="00677B12"/>
    <w:rsid w:val="00677B7C"/>
    <w:rsid w:val="006803AA"/>
    <w:rsid w:val="006804FF"/>
    <w:rsid w:val="0068053C"/>
    <w:rsid w:val="00681162"/>
    <w:rsid w:val="006818F5"/>
    <w:rsid w:val="00681B80"/>
    <w:rsid w:val="00685463"/>
    <w:rsid w:val="006856B7"/>
    <w:rsid w:val="00685A62"/>
    <w:rsid w:val="006864D3"/>
    <w:rsid w:val="0068704B"/>
    <w:rsid w:val="00687DFD"/>
    <w:rsid w:val="006900E8"/>
    <w:rsid w:val="006902C0"/>
    <w:rsid w:val="0069168E"/>
    <w:rsid w:val="00692540"/>
    <w:rsid w:val="00692720"/>
    <w:rsid w:val="006931FF"/>
    <w:rsid w:val="00693EBD"/>
    <w:rsid w:val="0069430E"/>
    <w:rsid w:val="00697243"/>
    <w:rsid w:val="0069732A"/>
    <w:rsid w:val="00697CAE"/>
    <w:rsid w:val="006A02DB"/>
    <w:rsid w:val="006A0A6F"/>
    <w:rsid w:val="006A1F97"/>
    <w:rsid w:val="006A21AB"/>
    <w:rsid w:val="006A3444"/>
    <w:rsid w:val="006A4230"/>
    <w:rsid w:val="006A4BCE"/>
    <w:rsid w:val="006A57B8"/>
    <w:rsid w:val="006A5C34"/>
    <w:rsid w:val="006A6038"/>
    <w:rsid w:val="006A663E"/>
    <w:rsid w:val="006A6C47"/>
    <w:rsid w:val="006A7B81"/>
    <w:rsid w:val="006B05DD"/>
    <w:rsid w:val="006B0E48"/>
    <w:rsid w:val="006B2ABB"/>
    <w:rsid w:val="006B347A"/>
    <w:rsid w:val="006B421C"/>
    <w:rsid w:val="006B511A"/>
    <w:rsid w:val="006B5759"/>
    <w:rsid w:val="006B6806"/>
    <w:rsid w:val="006B6A98"/>
    <w:rsid w:val="006B6AFC"/>
    <w:rsid w:val="006B6CC6"/>
    <w:rsid w:val="006B6DBC"/>
    <w:rsid w:val="006B6EA1"/>
    <w:rsid w:val="006B7196"/>
    <w:rsid w:val="006B7615"/>
    <w:rsid w:val="006C14B1"/>
    <w:rsid w:val="006C22BC"/>
    <w:rsid w:val="006C25B3"/>
    <w:rsid w:val="006C27D3"/>
    <w:rsid w:val="006C3AF4"/>
    <w:rsid w:val="006C3CD0"/>
    <w:rsid w:val="006C429F"/>
    <w:rsid w:val="006C45C3"/>
    <w:rsid w:val="006C4FAD"/>
    <w:rsid w:val="006C53EE"/>
    <w:rsid w:val="006C5736"/>
    <w:rsid w:val="006C64A6"/>
    <w:rsid w:val="006C691B"/>
    <w:rsid w:val="006C762E"/>
    <w:rsid w:val="006D046F"/>
    <w:rsid w:val="006D0C60"/>
    <w:rsid w:val="006D0D50"/>
    <w:rsid w:val="006D1475"/>
    <w:rsid w:val="006D15D9"/>
    <w:rsid w:val="006D229D"/>
    <w:rsid w:val="006D43D0"/>
    <w:rsid w:val="006E0204"/>
    <w:rsid w:val="006E04C5"/>
    <w:rsid w:val="006E13CB"/>
    <w:rsid w:val="006E211A"/>
    <w:rsid w:val="006E25C8"/>
    <w:rsid w:val="006E548A"/>
    <w:rsid w:val="006E5E25"/>
    <w:rsid w:val="006E65F5"/>
    <w:rsid w:val="006E68F1"/>
    <w:rsid w:val="006E74FB"/>
    <w:rsid w:val="006E7691"/>
    <w:rsid w:val="006F157A"/>
    <w:rsid w:val="006F19BF"/>
    <w:rsid w:val="006F3D5B"/>
    <w:rsid w:val="006F4EDD"/>
    <w:rsid w:val="006F4F9A"/>
    <w:rsid w:val="006F54B5"/>
    <w:rsid w:val="006F5D6F"/>
    <w:rsid w:val="006F6A29"/>
    <w:rsid w:val="006F7F1B"/>
    <w:rsid w:val="007018C2"/>
    <w:rsid w:val="0070335F"/>
    <w:rsid w:val="00703414"/>
    <w:rsid w:val="007034BA"/>
    <w:rsid w:val="00704005"/>
    <w:rsid w:val="00704ADC"/>
    <w:rsid w:val="007057B5"/>
    <w:rsid w:val="00705825"/>
    <w:rsid w:val="00705DE0"/>
    <w:rsid w:val="00706223"/>
    <w:rsid w:val="007063A9"/>
    <w:rsid w:val="00707375"/>
    <w:rsid w:val="007073AE"/>
    <w:rsid w:val="007103C3"/>
    <w:rsid w:val="007106FA"/>
    <w:rsid w:val="00711226"/>
    <w:rsid w:val="007113DC"/>
    <w:rsid w:val="00711F59"/>
    <w:rsid w:val="00712362"/>
    <w:rsid w:val="00717558"/>
    <w:rsid w:val="00717EA0"/>
    <w:rsid w:val="00720345"/>
    <w:rsid w:val="00721E0C"/>
    <w:rsid w:val="007255C5"/>
    <w:rsid w:val="00725C13"/>
    <w:rsid w:val="00725FC9"/>
    <w:rsid w:val="00726249"/>
    <w:rsid w:val="007266F4"/>
    <w:rsid w:val="00727296"/>
    <w:rsid w:val="007302D5"/>
    <w:rsid w:val="00732AAD"/>
    <w:rsid w:val="00733D50"/>
    <w:rsid w:val="007341AE"/>
    <w:rsid w:val="007343CE"/>
    <w:rsid w:val="007344F2"/>
    <w:rsid w:val="00734A43"/>
    <w:rsid w:val="00735E07"/>
    <w:rsid w:val="007366FB"/>
    <w:rsid w:val="00741457"/>
    <w:rsid w:val="00741BAF"/>
    <w:rsid w:val="007425CE"/>
    <w:rsid w:val="00742A85"/>
    <w:rsid w:val="00742BA7"/>
    <w:rsid w:val="007440A3"/>
    <w:rsid w:val="0074446D"/>
    <w:rsid w:val="00745E5F"/>
    <w:rsid w:val="00745E63"/>
    <w:rsid w:val="00747D12"/>
    <w:rsid w:val="0075145F"/>
    <w:rsid w:val="0075187C"/>
    <w:rsid w:val="007521E6"/>
    <w:rsid w:val="00752FBF"/>
    <w:rsid w:val="007549E9"/>
    <w:rsid w:val="0075503C"/>
    <w:rsid w:val="00755B2D"/>
    <w:rsid w:val="00757A28"/>
    <w:rsid w:val="00761051"/>
    <w:rsid w:val="007639A4"/>
    <w:rsid w:val="007657E5"/>
    <w:rsid w:val="00766031"/>
    <w:rsid w:val="00767E98"/>
    <w:rsid w:val="007711F9"/>
    <w:rsid w:val="007713F8"/>
    <w:rsid w:val="00771654"/>
    <w:rsid w:val="00773A7E"/>
    <w:rsid w:val="00773EDD"/>
    <w:rsid w:val="00774D68"/>
    <w:rsid w:val="00774F0F"/>
    <w:rsid w:val="00776BB5"/>
    <w:rsid w:val="00777D77"/>
    <w:rsid w:val="0078020E"/>
    <w:rsid w:val="0078083B"/>
    <w:rsid w:val="007817EB"/>
    <w:rsid w:val="00781CA0"/>
    <w:rsid w:val="007831EC"/>
    <w:rsid w:val="00783945"/>
    <w:rsid w:val="007847D1"/>
    <w:rsid w:val="00785840"/>
    <w:rsid w:val="00785F13"/>
    <w:rsid w:val="007879AF"/>
    <w:rsid w:val="00790316"/>
    <w:rsid w:val="00790BDB"/>
    <w:rsid w:val="007918D7"/>
    <w:rsid w:val="00792365"/>
    <w:rsid w:val="007927EE"/>
    <w:rsid w:val="00794D4D"/>
    <w:rsid w:val="00794D96"/>
    <w:rsid w:val="00794EFF"/>
    <w:rsid w:val="0079508D"/>
    <w:rsid w:val="00795A44"/>
    <w:rsid w:val="0079681A"/>
    <w:rsid w:val="007968E7"/>
    <w:rsid w:val="00797778"/>
    <w:rsid w:val="00797AFB"/>
    <w:rsid w:val="007A0489"/>
    <w:rsid w:val="007A0DEF"/>
    <w:rsid w:val="007A1207"/>
    <w:rsid w:val="007A2879"/>
    <w:rsid w:val="007A3589"/>
    <w:rsid w:val="007A4309"/>
    <w:rsid w:val="007A4720"/>
    <w:rsid w:val="007A512B"/>
    <w:rsid w:val="007A563F"/>
    <w:rsid w:val="007A62D5"/>
    <w:rsid w:val="007A6317"/>
    <w:rsid w:val="007A67BC"/>
    <w:rsid w:val="007A6807"/>
    <w:rsid w:val="007A7215"/>
    <w:rsid w:val="007A7F99"/>
    <w:rsid w:val="007B0473"/>
    <w:rsid w:val="007B0DC5"/>
    <w:rsid w:val="007B15E3"/>
    <w:rsid w:val="007B1DA2"/>
    <w:rsid w:val="007B1EB5"/>
    <w:rsid w:val="007B2E4B"/>
    <w:rsid w:val="007B3EF0"/>
    <w:rsid w:val="007B3FBA"/>
    <w:rsid w:val="007B4352"/>
    <w:rsid w:val="007B4BF9"/>
    <w:rsid w:val="007B506D"/>
    <w:rsid w:val="007B6B8C"/>
    <w:rsid w:val="007C046D"/>
    <w:rsid w:val="007C1210"/>
    <w:rsid w:val="007C1C51"/>
    <w:rsid w:val="007C2BF8"/>
    <w:rsid w:val="007C34A8"/>
    <w:rsid w:val="007C3B78"/>
    <w:rsid w:val="007C4969"/>
    <w:rsid w:val="007C4997"/>
    <w:rsid w:val="007C524C"/>
    <w:rsid w:val="007C54FB"/>
    <w:rsid w:val="007C5D58"/>
    <w:rsid w:val="007C758B"/>
    <w:rsid w:val="007C7D38"/>
    <w:rsid w:val="007D1199"/>
    <w:rsid w:val="007D2B8E"/>
    <w:rsid w:val="007D4215"/>
    <w:rsid w:val="007D42FB"/>
    <w:rsid w:val="007D45BF"/>
    <w:rsid w:val="007D6078"/>
    <w:rsid w:val="007D692F"/>
    <w:rsid w:val="007D6F49"/>
    <w:rsid w:val="007D7261"/>
    <w:rsid w:val="007D75D1"/>
    <w:rsid w:val="007D7730"/>
    <w:rsid w:val="007D784C"/>
    <w:rsid w:val="007D7DCB"/>
    <w:rsid w:val="007E0B3F"/>
    <w:rsid w:val="007E0C25"/>
    <w:rsid w:val="007E0F38"/>
    <w:rsid w:val="007E1126"/>
    <w:rsid w:val="007E22D5"/>
    <w:rsid w:val="007E2998"/>
    <w:rsid w:val="007E3C2F"/>
    <w:rsid w:val="007E60FD"/>
    <w:rsid w:val="007E725B"/>
    <w:rsid w:val="007E741D"/>
    <w:rsid w:val="007E7CD2"/>
    <w:rsid w:val="007F414F"/>
    <w:rsid w:val="007F49D7"/>
    <w:rsid w:val="007F50CB"/>
    <w:rsid w:val="007F5E06"/>
    <w:rsid w:val="007F612D"/>
    <w:rsid w:val="007F6B41"/>
    <w:rsid w:val="007F6F74"/>
    <w:rsid w:val="00800F96"/>
    <w:rsid w:val="00801D61"/>
    <w:rsid w:val="00801FA0"/>
    <w:rsid w:val="008044BB"/>
    <w:rsid w:val="008064BE"/>
    <w:rsid w:val="00812EC1"/>
    <w:rsid w:val="0081318D"/>
    <w:rsid w:val="00813973"/>
    <w:rsid w:val="00813976"/>
    <w:rsid w:val="00815738"/>
    <w:rsid w:val="00815AF4"/>
    <w:rsid w:val="00816A98"/>
    <w:rsid w:val="00817B77"/>
    <w:rsid w:val="00817E19"/>
    <w:rsid w:val="008225B6"/>
    <w:rsid w:val="00822DC7"/>
    <w:rsid w:val="00823575"/>
    <w:rsid w:val="008245EE"/>
    <w:rsid w:val="00825DB5"/>
    <w:rsid w:val="00825E0C"/>
    <w:rsid w:val="00826493"/>
    <w:rsid w:val="0082653B"/>
    <w:rsid w:val="008265C4"/>
    <w:rsid w:val="00827D37"/>
    <w:rsid w:val="0083113C"/>
    <w:rsid w:val="0083162A"/>
    <w:rsid w:val="00831E5C"/>
    <w:rsid w:val="00833F50"/>
    <w:rsid w:val="008341B4"/>
    <w:rsid w:val="00835580"/>
    <w:rsid w:val="0083696F"/>
    <w:rsid w:val="00836E02"/>
    <w:rsid w:val="00836E10"/>
    <w:rsid w:val="00836F71"/>
    <w:rsid w:val="00842745"/>
    <w:rsid w:val="00843756"/>
    <w:rsid w:val="00843BEF"/>
    <w:rsid w:val="00844139"/>
    <w:rsid w:val="0085099D"/>
    <w:rsid w:val="00850EA8"/>
    <w:rsid w:val="00856D93"/>
    <w:rsid w:val="00857630"/>
    <w:rsid w:val="00857C91"/>
    <w:rsid w:val="008619CD"/>
    <w:rsid w:val="0086330F"/>
    <w:rsid w:val="00863F42"/>
    <w:rsid w:val="00864BD8"/>
    <w:rsid w:val="00864D41"/>
    <w:rsid w:val="00865737"/>
    <w:rsid w:val="00865B64"/>
    <w:rsid w:val="00870478"/>
    <w:rsid w:val="008706F9"/>
    <w:rsid w:val="00870A42"/>
    <w:rsid w:val="00870C4F"/>
    <w:rsid w:val="00871491"/>
    <w:rsid w:val="00871B29"/>
    <w:rsid w:val="00871DE0"/>
    <w:rsid w:val="0087288A"/>
    <w:rsid w:val="00872A8B"/>
    <w:rsid w:val="0087342E"/>
    <w:rsid w:val="008758C7"/>
    <w:rsid w:val="00875A22"/>
    <w:rsid w:val="00875DAA"/>
    <w:rsid w:val="008766CD"/>
    <w:rsid w:val="00876DCB"/>
    <w:rsid w:val="0087755B"/>
    <w:rsid w:val="0087772C"/>
    <w:rsid w:val="00877CFF"/>
    <w:rsid w:val="00882FCD"/>
    <w:rsid w:val="008835BA"/>
    <w:rsid w:val="008842E3"/>
    <w:rsid w:val="00884598"/>
    <w:rsid w:val="00884FCD"/>
    <w:rsid w:val="00885F52"/>
    <w:rsid w:val="00885F6B"/>
    <w:rsid w:val="00886650"/>
    <w:rsid w:val="00886CE4"/>
    <w:rsid w:val="00886F42"/>
    <w:rsid w:val="0088722A"/>
    <w:rsid w:val="00887A74"/>
    <w:rsid w:val="00887C17"/>
    <w:rsid w:val="008917AC"/>
    <w:rsid w:val="00891A7C"/>
    <w:rsid w:val="008924DD"/>
    <w:rsid w:val="00893313"/>
    <w:rsid w:val="00893862"/>
    <w:rsid w:val="00893A99"/>
    <w:rsid w:val="00894ACB"/>
    <w:rsid w:val="00894C74"/>
    <w:rsid w:val="00894C7D"/>
    <w:rsid w:val="00895921"/>
    <w:rsid w:val="00895F50"/>
    <w:rsid w:val="0089637F"/>
    <w:rsid w:val="0089713E"/>
    <w:rsid w:val="00897B57"/>
    <w:rsid w:val="008A0969"/>
    <w:rsid w:val="008A2766"/>
    <w:rsid w:val="008A3E47"/>
    <w:rsid w:val="008A45D7"/>
    <w:rsid w:val="008A4A65"/>
    <w:rsid w:val="008A4CEE"/>
    <w:rsid w:val="008A6AF1"/>
    <w:rsid w:val="008A6D8B"/>
    <w:rsid w:val="008A74AA"/>
    <w:rsid w:val="008A7E24"/>
    <w:rsid w:val="008B2620"/>
    <w:rsid w:val="008B273F"/>
    <w:rsid w:val="008B2B23"/>
    <w:rsid w:val="008B3347"/>
    <w:rsid w:val="008B3669"/>
    <w:rsid w:val="008B45C7"/>
    <w:rsid w:val="008B748E"/>
    <w:rsid w:val="008C391C"/>
    <w:rsid w:val="008C4E1E"/>
    <w:rsid w:val="008C4FB2"/>
    <w:rsid w:val="008C6B7B"/>
    <w:rsid w:val="008D18A8"/>
    <w:rsid w:val="008D26EF"/>
    <w:rsid w:val="008D36DC"/>
    <w:rsid w:val="008D41BD"/>
    <w:rsid w:val="008D4C7D"/>
    <w:rsid w:val="008D5DEA"/>
    <w:rsid w:val="008D6779"/>
    <w:rsid w:val="008D68BE"/>
    <w:rsid w:val="008D76DE"/>
    <w:rsid w:val="008E02D5"/>
    <w:rsid w:val="008E0318"/>
    <w:rsid w:val="008E08DB"/>
    <w:rsid w:val="008E1B7C"/>
    <w:rsid w:val="008E2096"/>
    <w:rsid w:val="008E2446"/>
    <w:rsid w:val="008E3CC3"/>
    <w:rsid w:val="008E484D"/>
    <w:rsid w:val="008E6DF5"/>
    <w:rsid w:val="008E7432"/>
    <w:rsid w:val="008E7A08"/>
    <w:rsid w:val="008F0A37"/>
    <w:rsid w:val="008F0E59"/>
    <w:rsid w:val="008F1243"/>
    <w:rsid w:val="008F1724"/>
    <w:rsid w:val="008F2072"/>
    <w:rsid w:val="008F2B11"/>
    <w:rsid w:val="008F2E7A"/>
    <w:rsid w:val="008F307E"/>
    <w:rsid w:val="008F3439"/>
    <w:rsid w:val="008F3526"/>
    <w:rsid w:val="008F48AA"/>
    <w:rsid w:val="008F5361"/>
    <w:rsid w:val="008F59E2"/>
    <w:rsid w:val="008F5DF9"/>
    <w:rsid w:val="008F6AE1"/>
    <w:rsid w:val="009038A2"/>
    <w:rsid w:val="009048A4"/>
    <w:rsid w:val="00904A6A"/>
    <w:rsid w:val="009059BF"/>
    <w:rsid w:val="00905D55"/>
    <w:rsid w:val="00905D5E"/>
    <w:rsid w:val="009069B7"/>
    <w:rsid w:val="00906CF0"/>
    <w:rsid w:val="00907689"/>
    <w:rsid w:val="00907C07"/>
    <w:rsid w:val="009109EA"/>
    <w:rsid w:val="00910FF0"/>
    <w:rsid w:val="009129AC"/>
    <w:rsid w:val="00912CF7"/>
    <w:rsid w:val="00913AF8"/>
    <w:rsid w:val="00914F52"/>
    <w:rsid w:val="00916514"/>
    <w:rsid w:val="00916749"/>
    <w:rsid w:val="00916AEE"/>
    <w:rsid w:val="00916DC6"/>
    <w:rsid w:val="009170A8"/>
    <w:rsid w:val="00917168"/>
    <w:rsid w:val="009201EC"/>
    <w:rsid w:val="00920442"/>
    <w:rsid w:val="00920B66"/>
    <w:rsid w:val="00922AA4"/>
    <w:rsid w:val="009233F9"/>
    <w:rsid w:val="009236A0"/>
    <w:rsid w:val="00923858"/>
    <w:rsid w:val="00924CB3"/>
    <w:rsid w:val="00924D05"/>
    <w:rsid w:val="00926043"/>
    <w:rsid w:val="00926432"/>
    <w:rsid w:val="00926B7F"/>
    <w:rsid w:val="00927A0A"/>
    <w:rsid w:val="00931C5B"/>
    <w:rsid w:val="00931F5C"/>
    <w:rsid w:val="00931F99"/>
    <w:rsid w:val="0093225D"/>
    <w:rsid w:val="00933E8C"/>
    <w:rsid w:val="00933F21"/>
    <w:rsid w:val="00934315"/>
    <w:rsid w:val="009352DD"/>
    <w:rsid w:val="00935F50"/>
    <w:rsid w:val="00937883"/>
    <w:rsid w:val="00941042"/>
    <w:rsid w:val="00942C44"/>
    <w:rsid w:val="00943188"/>
    <w:rsid w:val="00943BFD"/>
    <w:rsid w:val="00944680"/>
    <w:rsid w:val="00945AEB"/>
    <w:rsid w:val="00945C2C"/>
    <w:rsid w:val="00947507"/>
    <w:rsid w:val="00947E1B"/>
    <w:rsid w:val="00951687"/>
    <w:rsid w:val="009520CF"/>
    <w:rsid w:val="00952BC6"/>
    <w:rsid w:val="00953615"/>
    <w:rsid w:val="009549B4"/>
    <w:rsid w:val="00954D39"/>
    <w:rsid w:val="00954D4E"/>
    <w:rsid w:val="0095592B"/>
    <w:rsid w:val="00955B07"/>
    <w:rsid w:val="0095611B"/>
    <w:rsid w:val="00956D28"/>
    <w:rsid w:val="0095727C"/>
    <w:rsid w:val="0096006B"/>
    <w:rsid w:val="00960FEC"/>
    <w:rsid w:val="0096128D"/>
    <w:rsid w:val="00961D5A"/>
    <w:rsid w:val="009621E7"/>
    <w:rsid w:val="009623E3"/>
    <w:rsid w:val="00963A4F"/>
    <w:rsid w:val="00963DDB"/>
    <w:rsid w:val="00964AF3"/>
    <w:rsid w:val="00965ACD"/>
    <w:rsid w:val="00965D72"/>
    <w:rsid w:val="00965DCF"/>
    <w:rsid w:val="009661BD"/>
    <w:rsid w:val="009713B9"/>
    <w:rsid w:val="00971750"/>
    <w:rsid w:val="00972B55"/>
    <w:rsid w:val="00972FF9"/>
    <w:rsid w:val="009740E6"/>
    <w:rsid w:val="00974D64"/>
    <w:rsid w:val="009771D0"/>
    <w:rsid w:val="00977534"/>
    <w:rsid w:val="00977ED2"/>
    <w:rsid w:val="00980526"/>
    <w:rsid w:val="00980BFC"/>
    <w:rsid w:val="0098294D"/>
    <w:rsid w:val="009838EC"/>
    <w:rsid w:val="009849B3"/>
    <w:rsid w:val="00984C2C"/>
    <w:rsid w:val="00984C37"/>
    <w:rsid w:val="00984E3C"/>
    <w:rsid w:val="00986140"/>
    <w:rsid w:val="0098661B"/>
    <w:rsid w:val="0098787C"/>
    <w:rsid w:val="0099376D"/>
    <w:rsid w:val="00993D11"/>
    <w:rsid w:val="00993D3F"/>
    <w:rsid w:val="00994348"/>
    <w:rsid w:val="0099507D"/>
    <w:rsid w:val="00996695"/>
    <w:rsid w:val="00996BE1"/>
    <w:rsid w:val="00997282"/>
    <w:rsid w:val="00997E85"/>
    <w:rsid w:val="009A0835"/>
    <w:rsid w:val="009A1071"/>
    <w:rsid w:val="009A1DAB"/>
    <w:rsid w:val="009A22CF"/>
    <w:rsid w:val="009A2B60"/>
    <w:rsid w:val="009A35C8"/>
    <w:rsid w:val="009A4DFE"/>
    <w:rsid w:val="009A56FE"/>
    <w:rsid w:val="009A6308"/>
    <w:rsid w:val="009B01DE"/>
    <w:rsid w:val="009B0C90"/>
    <w:rsid w:val="009B175E"/>
    <w:rsid w:val="009B1B4C"/>
    <w:rsid w:val="009B2AD4"/>
    <w:rsid w:val="009B2C18"/>
    <w:rsid w:val="009B2CDA"/>
    <w:rsid w:val="009B2E81"/>
    <w:rsid w:val="009B3095"/>
    <w:rsid w:val="009B33C9"/>
    <w:rsid w:val="009B4ECA"/>
    <w:rsid w:val="009B538F"/>
    <w:rsid w:val="009B654D"/>
    <w:rsid w:val="009B76A2"/>
    <w:rsid w:val="009C0939"/>
    <w:rsid w:val="009C2E0E"/>
    <w:rsid w:val="009C31CC"/>
    <w:rsid w:val="009C4DFF"/>
    <w:rsid w:val="009C5D74"/>
    <w:rsid w:val="009C67FE"/>
    <w:rsid w:val="009C73D0"/>
    <w:rsid w:val="009C7473"/>
    <w:rsid w:val="009D0BE3"/>
    <w:rsid w:val="009D0D46"/>
    <w:rsid w:val="009D1E6C"/>
    <w:rsid w:val="009D2448"/>
    <w:rsid w:val="009D31CE"/>
    <w:rsid w:val="009D344C"/>
    <w:rsid w:val="009D3DDC"/>
    <w:rsid w:val="009D441E"/>
    <w:rsid w:val="009D6620"/>
    <w:rsid w:val="009D720C"/>
    <w:rsid w:val="009D72C6"/>
    <w:rsid w:val="009E0DF5"/>
    <w:rsid w:val="009E110A"/>
    <w:rsid w:val="009E2768"/>
    <w:rsid w:val="009E3055"/>
    <w:rsid w:val="009E30BA"/>
    <w:rsid w:val="009E3D29"/>
    <w:rsid w:val="009E3FFF"/>
    <w:rsid w:val="009E428A"/>
    <w:rsid w:val="009E4472"/>
    <w:rsid w:val="009E549A"/>
    <w:rsid w:val="009E7FDC"/>
    <w:rsid w:val="009F07DF"/>
    <w:rsid w:val="009F09B6"/>
    <w:rsid w:val="009F12B8"/>
    <w:rsid w:val="009F158A"/>
    <w:rsid w:val="009F24D5"/>
    <w:rsid w:val="009F3AAF"/>
    <w:rsid w:val="009F4512"/>
    <w:rsid w:val="009F550B"/>
    <w:rsid w:val="009F597B"/>
    <w:rsid w:val="00A0079A"/>
    <w:rsid w:val="00A0092E"/>
    <w:rsid w:val="00A00FD0"/>
    <w:rsid w:val="00A01999"/>
    <w:rsid w:val="00A01B12"/>
    <w:rsid w:val="00A02B34"/>
    <w:rsid w:val="00A034F7"/>
    <w:rsid w:val="00A054D5"/>
    <w:rsid w:val="00A05623"/>
    <w:rsid w:val="00A057B7"/>
    <w:rsid w:val="00A06453"/>
    <w:rsid w:val="00A06504"/>
    <w:rsid w:val="00A0690B"/>
    <w:rsid w:val="00A07042"/>
    <w:rsid w:val="00A0716F"/>
    <w:rsid w:val="00A07F2E"/>
    <w:rsid w:val="00A10BE7"/>
    <w:rsid w:val="00A11571"/>
    <w:rsid w:val="00A11A8E"/>
    <w:rsid w:val="00A13C45"/>
    <w:rsid w:val="00A140D5"/>
    <w:rsid w:val="00A14965"/>
    <w:rsid w:val="00A17B22"/>
    <w:rsid w:val="00A22183"/>
    <w:rsid w:val="00A22E31"/>
    <w:rsid w:val="00A23070"/>
    <w:rsid w:val="00A2343F"/>
    <w:rsid w:val="00A2367C"/>
    <w:rsid w:val="00A25394"/>
    <w:rsid w:val="00A25B91"/>
    <w:rsid w:val="00A276F6"/>
    <w:rsid w:val="00A30351"/>
    <w:rsid w:val="00A309A1"/>
    <w:rsid w:val="00A31C12"/>
    <w:rsid w:val="00A327F3"/>
    <w:rsid w:val="00A32E71"/>
    <w:rsid w:val="00A32F10"/>
    <w:rsid w:val="00A33026"/>
    <w:rsid w:val="00A3338F"/>
    <w:rsid w:val="00A3394A"/>
    <w:rsid w:val="00A346D1"/>
    <w:rsid w:val="00A357DA"/>
    <w:rsid w:val="00A358D8"/>
    <w:rsid w:val="00A361A5"/>
    <w:rsid w:val="00A36C8D"/>
    <w:rsid w:val="00A377FB"/>
    <w:rsid w:val="00A37EFB"/>
    <w:rsid w:val="00A37F72"/>
    <w:rsid w:val="00A40736"/>
    <w:rsid w:val="00A4126F"/>
    <w:rsid w:val="00A412A6"/>
    <w:rsid w:val="00A41E1B"/>
    <w:rsid w:val="00A42247"/>
    <w:rsid w:val="00A42AB3"/>
    <w:rsid w:val="00A4329E"/>
    <w:rsid w:val="00A43A11"/>
    <w:rsid w:val="00A4412D"/>
    <w:rsid w:val="00A454B8"/>
    <w:rsid w:val="00A45834"/>
    <w:rsid w:val="00A45F88"/>
    <w:rsid w:val="00A46420"/>
    <w:rsid w:val="00A46967"/>
    <w:rsid w:val="00A47642"/>
    <w:rsid w:val="00A50CBA"/>
    <w:rsid w:val="00A527EC"/>
    <w:rsid w:val="00A52807"/>
    <w:rsid w:val="00A53864"/>
    <w:rsid w:val="00A5442C"/>
    <w:rsid w:val="00A544CA"/>
    <w:rsid w:val="00A549F5"/>
    <w:rsid w:val="00A558AB"/>
    <w:rsid w:val="00A55AA3"/>
    <w:rsid w:val="00A56C2D"/>
    <w:rsid w:val="00A56F26"/>
    <w:rsid w:val="00A57421"/>
    <w:rsid w:val="00A57732"/>
    <w:rsid w:val="00A57C3E"/>
    <w:rsid w:val="00A60404"/>
    <w:rsid w:val="00A61A42"/>
    <w:rsid w:val="00A61B0B"/>
    <w:rsid w:val="00A61C50"/>
    <w:rsid w:val="00A6205E"/>
    <w:rsid w:val="00A621A2"/>
    <w:rsid w:val="00A6226F"/>
    <w:rsid w:val="00A62D73"/>
    <w:rsid w:val="00A632E4"/>
    <w:rsid w:val="00A638C4"/>
    <w:rsid w:val="00A641A3"/>
    <w:rsid w:val="00A641F4"/>
    <w:rsid w:val="00A65DAA"/>
    <w:rsid w:val="00A65FD9"/>
    <w:rsid w:val="00A66906"/>
    <w:rsid w:val="00A66AA9"/>
    <w:rsid w:val="00A67C06"/>
    <w:rsid w:val="00A70C6E"/>
    <w:rsid w:val="00A717CF"/>
    <w:rsid w:val="00A71877"/>
    <w:rsid w:val="00A720D0"/>
    <w:rsid w:val="00A723E9"/>
    <w:rsid w:val="00A725AA"/>
    <w:rsid w:val="00A7274A"/>
    <w:rsid w:val="00A74631"/>
    <w:rsid w:val="00A74D9C"/>
    <w:rsid w:val="00A74F8A"/>
    <w:rsid w:val="00A756F2"/>
    <w:rsid w:val="00A768FE"/>
    <w:rsid w:val="00A76EA6"/>
    <w:rsid w:val="00A776F2"/>
    <w:rsid w:val="00A8031A"/>
    <w:rsid w:val="00A80C7E"/>
    <w:rsid w:val="00A80F48"/>
    <w:rsid w:val="00A815FE"/>
    <w:rsid w:val="00A81889"/>
    <w:rsid w:val="00A81BFE"/>
    <w:rsid w:val="00A84992"/>
    <w:rsid w:val="00A84F72"/>
    <w:rsid w:val="00A8503A"/>
    <w:rsid w:val="00A85BE4"/>
    <w:rsid w:val="00A86E15"/>
    <w:rsid w:val="00A86FC3"/>
    <w:rsid w:val="00A90659"/>
    <w:rsid w:val="00A90E46"/>
    <w:rsid w:val="00A917BA"/>
    <w:rsid w:val="00A93181"/>
    <w:rsid w:val="00A94363"/>
    <w:rsid w:val="00A9449E"/>
    <w:rsid w:val="00A964E0"/>
    <w:rsid w:val="00A97F6F"/>
    <w:rsid w:val="00AA05A0"/>
    <w:rsid w:val="00AA171E"/>
    <w:rsid w:val="00AA1EE9"/>
    <w:rsid w:val="00AA2524"/>
    <w:rsid w:val="00AA3AC7"/>
    <w:rsid w:val="00AA3BEA"/>
    <w:rsid w:val="00AA3EF8"/>
    <w:rsid w:val="00AA459F"/>
    <w:rsid w:val="00AA4B46"/>
    <w:rsid w:val="00AA509A"/>
    <w:rsid w:val="00AA569B"/>
    <w:rsid w:val="00AA6647"/>
    <w:rsid w:val="00AA6F71"/>
    <w:rsid w:val="00AA7A1A"/>
    <w:rsid w:val="00AB0218"/>
    <w:rsid w:val="00AB20E6"/>
    <w:rsid w:val="00AB2342"/>
    <w:rsid w:val="00AB311F"/>
    <w:rsid w:val="00AB3704"/>
    <w:rsid w:val="00AB3953"/>
    <w:rsid w:val="00AB3ED2"/>
    <w:rsid w:val="00AB3F69"/>
    <w:rsid w:val="00AB4925"/>
    <w:rsid w:val="00AB5949"/>
    <w:rsid w:val="00AB5DCE"/>
    <w:rsid w:val="00AC0020"/>
    <w:rsid w:val="00AC010D"/>
    <w:rsid w:val="00AC1EA2"/>
    <w:rsid w:val="00AC302F"/>
    <w:rsid w:val="00AC3862"/>
    <w:rsid w:val="00AC4973"/>
    <w:rsid w:val="00AC530C"/>
    <w:rsid w:val="00AC5643"/>
    <w:rsid w:val="00AC608B"/>
    <w:rsid w:val="00AC6A56"/>
    <w:rsid w:val="00AC6AB5"/>
    <w:rsid w:val="00AC6C18"/>
    <w:rsid w:val="00AC6F92"/>
    <w:rsid w:val="00AC7B1C"/>
    <w:rsid w:val="00AD065C"/>
    <w:rsid w:val="00AD588D"/>
    <w:rsid w:val="00AD5B49"/>
    <w:rsid w:val="00AD64CF"/>
    <w:rsid w:val="00AD6D4F"/>
    <w:rsid w:val="00AD6E46"/>
    <w:rsid w:val="00AD79F4"/>
    <w:rsid w:val="00AD7FD2"/>
    <w:rsid w:val="00AE00E6"/>
    <w:rsid w:val="00AE077D"/>
    <w:rsid w:val="00AE14A7"/>
    <w:rsid w:val="00AE2C77"/>
    <w:rsid w:val="00AE2F24"/>
    <w:rsid w:val="00AE4B7A"/>
    <w:rsid w:val="00AE57EC"/>
    <w:rsid w:val="00AE5B7D"/>
    <w:rsid w:val="00AE71AA"/>
    <w:rsid w:val="00AE75DA"/>
    <w:rsid w:val="00AF0E8F"/>
    <w:rsid w:val="00AF2A19"/>
    <w:rsid w:val="00AF2D90"/>
    <w:rsid w:val="00AF4B69"/>
    <w:rsid w:val="00AF4D0F"/>
    <w:rsid w:val="00AF4FC6"/>
    <w:rsid w:val="00AF62DD"/>
    <w:rsid w:val="00AF6D4E"/>
    <w:rsid w:val="00AF7861"/>
    <w:rsid w:val="00AF792C"/>
    <w:rsid w:val="00B00E53"/>
    <w:rsid w:val="00B01E14"/>
    <w:rsid w:val="00B020E1"/>
    <w:rsid w:val="00B020F2"/>
    <w:rsid w:val="00B04B39"/>
    <w:rsid w:val="00B0513B"/>
    <w:rsid w:val="00B063AB"/>
    <w:rsid w:val="00B0749F"/>
    <w:rsid w:val="00B07D98"/>
    <w:rsid w:val="00B12128"/>
    <w:rsid w:val="00B15159"/>
    <w:rsid w:val="00B1565B"/>
    <w:rsid w:val="00B17244"/>
    <w:rsid w:val="00B17530"/>
    <w:rsid w:val="00B20053"/>
    <w:rsid w:val="00B2192D"/>
    <w:rsid w:val="00B22550"/>
    <w:rsid w:val="00B22E7F"/>
    <w:rsid w:val="00B23ADD"/>
    <w:rsid w:val="00B24AC2"/>
    <w:rsid w:val="00B252CA"/>
    <w:rsid w:val="00B25B6A"/>
    <w:rsid w:val="00B2668C"/>
    <w:rsid w:val="00B26948"/>
    <w:rsid w:val="00B27F04"/>
    <w:rsid w:val="00B3004A"/>
    <w:rsid w:val="00B30539"/>
    <w:rsid w:val="00B32B3C"/>
    <w:rsid w:val="00B338B7"/>
    <w:rsid w:val="00B34413"/>
    <w:rsid w:val="00B36EB8"/>
    <w:rsid w:val="00B3725D"/>
    <w:rsid w:val="00B37B38"/>
    <w:rsid w:val="00B40B7D"/>
    <w:rsid w:val="00B41950"/>
    <w:rsid w:val="00B42581"/>
    <w:rsid w:val="00B46493"/>
    <w:rsid w:val="00B46D23"/>
    <w:rsid w:val="00B46F37"/>
    <w:rsid w:val="00B47178"/>
    <w:rsid w:val="00B4771B"/>
    <w:rsid w:val="00B47CAD"/>
    <w:rsid w:val="00B47ECE"/>
    <w:rsid w:val="00B51E09"/>
    <w:rsid w:val="00B52095"/>
    <w:rsid w:val="00B522BF"/>
    <w:rsid w:val="00B53551"/>
    <w:rsid w:val="00B55D47"/>
    <w:rsid w:val="00B601F2"/>
    <w:rsid w:val="00B60447"/>
    <w:rsid w:val="00B60B9E"/>
    <w:rsid w:val="00B628AD"/>
    <w:rsid w:val="00B6296F"/>
    <w:rsid w:val="00B62D01"/>
    <w:rsid w:val="00B64976"/>
    <w:rsid w:val="00B64A2E"/>
    <w:rsid w:val="00B64F8C"/>
    <w:rsid w:val="00B652C0"/>
    <w:rsid w:val="00B652F7"/>
    <w:rsid w:val="00B6543B"/>
    <w:rsid w:val="00B65A46"/>
    <w:rsid w:val="00B65EF2"/>
    <w:rsid w:val="00B670E3"/>
    <w:rsid w:val="00B6735D"/>
    <w:rsid w:val="00B67A92"/>
    <w:rsid w:val="00B707CE"/>
    <w:rsid w:val="00B7080B"/>
    <w:rsid w:val="00B7109E"/>
    <w:rsid w:val="00B7129A"/>
    <w:rsid w:val="00B71515"/>
    <w:rsid w:val="00B716BC"/>
    <w:rsid w:val="00B71D81"/>
    <w:rsid w:val="00B72163"/>
    <w:rsid w:val="00B729B9"/>
    <w:rsid w:val="00B72C27"/>
    <w:rsid w:val="00B734BF"/>
    <w:rsid w:val="00B735DD"/>
    <w:rsid w:val="00B73BE6"/>
    <w:rsid w:val="00B743B2"/>
    <w:rsid w:val="00B74A00"/>
    <w:rsid w:val="00B751FB"/>
    <w:rsid w:val="00B767EE"/>
    <w:rsid w:val="00B776F4"/>
    <w:rsid w:val="00B77A13"/>
    <w:rsid w:val="00B80FF7"/>
    <w:rsid w:val="00B813D9"/>
    <w:rsid w:val="00B822CA"/>
    <w:rsid w:val="00B825DD"/>
    <w:rsid w:val="00B8299B"/>
    <w:rsid w:val="00B82AFD"/>
    <w:rsid w:val="00B83A78"/>
    <w:rsid w:val="00B84940"/>
    <w:rsid w:val="00B84E0F"/>
    <w:rsid w:val="00B84ED3"/>
    <w:rsid w:val="00B85982"/>
    <w:rsid w:val="00B85B2C"/>
    <w:rsid w:val="00B85CB2"/>
    <w:rsid w:val="00B87C1F"/>
    <w:rsid w:val="00B906D2"/>
    <w:rsid w:val="00B90B1A"/>
    <w:rsid w:val="00B91690"/>
    <w:rsid w:val="00B91F5B"/>
    <w:rsid w:val="00B92B5E"/>
    <w:rsid w:val="00B92D82"/>
    <w:rsid w:val="00B92E92"/>
    <w:rsid w:val="00B93025"/>
    <w:rsid w:val="00B9381F"/>
    <w:rsid w:val="00B945D7"/>
    <w:rsid w:val="00B95749"/>
    <w:rsid w:val="00B95AA9"/>
    <w:rsid w:val="00B96B11"/>
    <w:rsid w:val="00B96B25"/>
    <w:rsid w:val="00B97873"/>
    <w:rsid w:val="00BA02E8"/>
    <w:rsid w:val="00BA04C4"/>
    <w:rsid w:val="00BA04F8"/>
    <w:rsid w:val="00BA178F"/>
    <w:rsid w:val="00BA17A9"/>
    <w:rsid w:val="00BA1FFD"/>
    <w:rsid w:val="00BA25F1"/>
    <w:rsid w:val="00BA406C"/>
    <w:rsid w:val="00BA5E06"/>
    <w:rsid w:val="00BA70DE"/>
    <w:rsid w:val="00BA72B8"/>
    <w:rsid w:val="00BA77B1"/>
    <w:rsid w:val="00BA7F90"/>
    <w:rsid w:val="00BB12DE"/>
    <w:rsid w:val="00BB17D5"/>
    <w:rsid w:val="00BB2417"/>
    <w:rsid w:val="00BB3981"/>
    <w:rsid w:val="00BB4421"/>
    <w:rsid w:val="00BB4904"/>
    <w:rsid w:val="00BB6CB4"/>
    <w:rsid w:val="00BB6D14"/>
    <w:rsid w:val="00BB7939"/>
    <w:rsid w:val="00BB7A32"/>
    <w:rsid w:val="00BC14E0"/>
    <w:rsid w:val="00BC2BC3"/>
    <w:rsid w:val="00BC2FA1"/>
    <w:rsid w:val="00BC31AE"/>
    <w:rsid w:val="00BC404C"/>
    <w:rsid w:val="00BC462D"/>
    <w:rsid w:val="00BC51B7"/>
    <w:rsid w:val="00BC549B"/>
    <w:rsid w:val="00BC5EAB"/>
    <w:rsid w:val="00BC6968"/>
    <w:rsid w:val="00BC6984"/>
    <w:rsid w:val="00BC730A"/>
    <w:rsid w:val="00BC7868"/>
    <w:rsid w:val="00BC7905"/>
    <w:rsid w:val="00BC7982"/>
    <w:rsid w:val="00BD0D97"/>
    <w:rsid w:val="00BD0F87"/>
    <w:rsid w:val="00BD1EDC"/>
    <w:rsid w:val="00BD3162"/>
    <w:rsid w:val="00BD3279"/>
    <w:rsid w:val="00BD381F"/>
    <w:rsid w:val="00BD4553"/>
    <w:rsid w:val="00BD56BB"/>
    <w:rsid w:val="00BD5BE5"/>
    <w:rsid w:val="00BD5C9C"/>
    <w:rsid w:val="00BD6221"/>
    <w:rsid w:val="00BD7CB2"/>
    <w:rsid w:val="00BD7EBB"/>
    <w:rsid w:val="00BE001E"/>
    <w:rsid w:val="00BE6BE0"/>
    <w:rsid w:val="00BE6E62"/>
    <w:rsid w:val="00BF188D"/>
    <w:rsid w:val="00BF2424"/>
    <w:rsid w:val="00BF29DF"/>
    <w:rsid w:val="00BF2C69"/>
    <w:rsid w:val="00BF346B"/>
    <w:rsid w:val="00BF414F"/>
    <w:rsid w:val="00BF449C"/>
    <w:rsid w:val="00BF4A3E"/>
    <w:rsid w:val="00BF4EC3"/>
    <w:rsid w:val="00BF531F"/>
    <w:rsid w:val="00BF5407"/>
    <w:rsid w:val="00BF57AC"/>
    <w:rsid w:val="00BF6246"/>
    <w:rsid w:val="00BF6BCA"/>
    <w:rsid w:val="00BF780F"/>
    <w:rsid w:val="00BF7FD7"/>
    <w:rsid w:val="00C02D49"/>
    <w:rsid w:val="00C04014"/>
    <w:rsid w:val="00C04428"/>
    <w:rsid w:val="00C0535D"/>
    <w:rsid w:val="00C06F26"/>
    <w:rsid w:val="00C07278"/>
    <w:rsid w:val="00C113C0"/>
    <w:rsid w:val="00C11C15"/>
    <w:rsid w:val="00C12A98"/>
    <w:rsid w:val="00C15ADA"/>
    <w:rsid w:val="00C15C96"/>
    <w:rsid w:val="00C20941"/>
    <w:rsid w:val="00C21589"/>
    <w:rsid w:val="00C2194F"/>
    <w:rsid w:val="00C21F89"/>
    <w:rsid w:val="00C23161"/>
    <w:rsid w:val="00C231F1"/>
    <w:rsid w:val="00C23C36"/>
    <w:rsid w:val="00C246F2"/>
    <w:rsid w:val="00C253CC"/>
    <w:rsid w:val="00C27BED"/>
    <w:rsid w:val="00C3003E"/>
    <w:rsid w:val="00C32375"/>
    <w:rsid w:val="00C32845"/>
    <w:rsid w:val="00C33B84"/>
    <w:rsid w:val="00C345D7"/>
    <w:rsid w:val="00C35065"/>
    <w:rsid w:val="00C35D65"/>
    <w:rsid w:val="00C35D78"/>
    <w:rsid w:val="00C36AD8"/>
    <w:rsid w:val="00C420BF"/>
    <w:rsid w:val="00C452A1"/>
    <w:rsid w:val="00C45837"/>
    <w:rsid w:val="00C522E9"/>
    <w:rsid w:val="00C524C8"/>
    <w:rsid w:val="00C53CC6"/>
    <w:rsid w:val="00C54011"/>
    <w:rsid w:val="00C56620"/>
    <w:rsid w:val="00C56F47"/>
    <w:rsid w:val="00C6009C"/>
    <w:rsid w:val="00C6075D"/>
    <w:rsid w:val="00C60B9F"/>
    <w:rsid w:val="00C61043"/>
    <w:rsid w:val="00C617EC"/>
    <w:rsid w:val="00C61A1D"/>
    <w:rsid w:val="00C6439E"/>
    <w:rsid w:val="00C655C2"/>
    <w:rsid w:val="00C65EDC"/>
    <w:rsid w:val="00C66078"/>
    <w:rsid w:val="00C66F0B"/>
    <w:rsid w:val="00C676AC"/>
    <w:rsid w:val="00C704B6"/>
    <w:rsid w:val="00C704C4"/>
    <w:rsid w:val="00C70BC9"/>
    <w:rsid w:val="00C73156"/>
    <w:rsid w:val="00C748C0"/>
    <w:rsid w:val="00C74FF9"/>
    <w:rsid w:val="00C7530B"/>
    <w:rsid w:val="00C75640"/>
    <w:rsid w:val="00C764F0"/>
    <w:rsid w:val="00C76930"/>
    <w:rsid w:val="00C80C0B"/>
    <w:rsid w:val="00C81D5A"/>
    <w:rsid w:val="00C83093"/>
    <w:rsid w:val="00C84475"/>
    <w:rsid w:val="00C8451E"/>
    <w:rsid w:val="00C84C0A"/>
    <w:rsid w:val="00C85A3B"/>
    <w:rsid w:val="00C85AE7"/>
    <w:rsid w:val="00C86049"/>
    <w:rsid w:val="00C86332"/>
    <w:rsid w:val="00C86954"/>
    <w:rsid w:val="00C872BA"/>
    <w:rsid w:val="00C876F3"/>
    <w:rsid w:val="00C87940"/>
    <w:rsid w:val="00C901EC"/>
    <w:rsid w:val="00C90567"/>
    <w:rsid w:val="00C90797"/>
    <w:rsid w:val="00C90B98"/>
    <w:rsid w:val="00C924D1"/>
    <w:rsid w:val="00C92BD7"/>
    <w:rsid w:val="00C92DFA"/>
    <w:rsid w:val="00C93B4C"/>
    <w:rsid w:val="00C93B54"/>
    <w:rsid w:val="00C940FE"/>
    <w:rsid w:val="00C96E22"/>
    <w:rsid w:val="00C97F6D"/>
    <w:rsid w:val="00CA07ED"/>
    <w:rsid w:val="00CA10CF"/>
    <w:rsid w:val="00CA1EB4"/>
    <w:rsid w:val="00CA2B5D"/>
    <w:rsid w:val="00CA3097"/>
    <w:rsid w:val="00CA3142"/>
    <w:rsid w:val="00CA3392"/>
    <w:rsid w:val="00CA3C96"/>
    <w:rsid w:val="00CA4CF4"/>
    <w:rsid w:val="00CA572A"/>
    <w:rsid w:val="00CA5A67"/>
    <w:rsid w:val="00CA5DA7"/>
    <w:rsid w:val="00CB0A0D"/>
    <w:rsid w:val="00CB1112"/>
    <w:rsid w:val="00CB15F2"/>
    <w:rsid w:val="00CB1FD1"/>
    <w:rsid w:val="00CB2555"/>
    <w:rsid w:val="00CB4912"/>
    <w:rsid w:val="00CB4EDE"/>
    <w:rsid w:val="00CB6B7C"/>
    <w:rsid w:val="00CB7D95"/>
    <w:rsid w:val="00CC0990"/>
    <w:rsid w:val="00CC1560"/>
    <w:rsid w:val="00CC1EA4"/>
    <w:rsid w:val="00CC25A6"/>
    <w:rsid w:val="00CC2825"/>
    <w:rsid w:val="00CC3EA1"/>
    <w:rsid w:val="00CC3F11"/>
    <w:rsid w:val="00CC4236"/>
    <w:rsid w:val="00CC503A"/>
    <w:rsid w:val="00CC51F0"/>
    <w:rsid w:val="00CC7096"/>
    <w:rsid w:val="00CC7657"/>
    <w:rsid w:val="00CC7D99"/>
    <w:rsid w:val="00CD115F"/>
    <w:rsid w:val="00CD1CC1"/>
    <w:rsid w:val="00CD302F"/>
    <w:rsid w:val="00CD3435"/>
    <w:rsid w:val="00CD40C8"/>
    <w:rsid w:val="00CD4178"/>
    <w:rsid w:val="00CD56A9"/>
    <w:rsid w:val="00CD7001"/>
    <w:rsid w:val="00CD7205"/>
    <w:rsid w:val="00CE2655"/>
    <w:rsid w:val="00CE3633"/>
    <w:rsid w:val="00CE5668"/>
    <w:rsid w:val="00CE568A"/>
    <w:rsid w:val="00CE5F74"/>
    <w:rsid w:val="00CE61F2"/>
    <w:rsid w:val="00CE6B71"/>
    <w:rsid w:val="00CE726A"/>
    <w:rsid w:val="00CF01CD"/>
    <w:rsid w:val="00CF21ED"/>
    <w:rsid w:val="00CF2411"/>
    <w:rsid w:val="00CF28BF"/>
    <w:rsid w:val="00CF3373"/>
    <w:rsid w:val="00CF3959"/>
    <w:rsid w:val="00CF4B11"/>
    <w:rsid w:val="00CF52AF"/>
    <w:rsid w:val="00CF5E82"/>
    <w:rsid w:val="00CF651B"/>
    <w:rsid w:val="00CF68CA"/>
    <w:rsid w:val="00CF6FA9"/>
    <w:rsid w:val="00D00836"/>
    <w:rsid w:val="00D00A48"/>
    <w:rsid w:val="00D01085"/>
    <w:rsid w:val="00D0131D"/>
    <w:rsid w:val="00D01545"/>
    <w:rsid w:val="00D01942"/>
    <w:rsid w:val="00D02AD8"/>
    <w:rsid w:val="00D02F28"/>
    <w:rsid w:val="00D04661"/>
    <w:rsid w:val="00D046C7"/>
    <w:rsid w:val="00D06C7B"/>
    <w:rsid w:val="00D06FDE"/>
    <w:rsid w:val="00D10539"/>
    <w:rsid w:val="00D10A8C"/>
    <w:rsid w:val="00D10F9E"/>
    <w:rsid w:val="00D1248E"/>
    <w:rsid w:val="00D12ADB"/>
    <w:rsid w:val="00D14237"/>
    <w:rsid w:val="00D14CF8"/>
    <w:rsid w:val="00D14F5F"/>
    <w:rsid w:val="00D1506B"/>
    <w:rsid w:val="00D158BE"/>
    <w:rsid w:val="00D15B8F"/>
    <w:rsid w:val="00D15DA2"/>
    <w:rsid w:val="00D15E3C"/>
    <w:rsid w:val="00D1608B"/>
    <w:rsid w:val="00D169FD"/>
    <w:rsid w:val="00D16CBF"/>
    <w:rsid w:val="00D17346"/>
    <w:rsid w:val="00D20654"/>
    <w:rsid w:val="00D20924"/>
    <w:rsid w:val="00D21519"/>
    <w:rsid w:val="00D23B79"/>
    <w:rsid w:val="00D24A05"/>
    <w:rsid w:val="00D25740"/>
    <w:rsid w:val="00D25838"/>
    <w:rsid w:val="00D25F48"/>
    <w:rsid w:val="00D26DF2"/>
    <w:rsid w:val="00D30071"/>
    <w:rsid w:val="00D30174"/>
    <w:rsid w:val="00D303A2"/>
    <w:rsid w:val="00D303A5"/>
    <w:rsid w:val="00D313D4"/>
    <w:rsid w:val="00D33259"/>
    <w:rsid w:val="00D33617"/>
    <w:rsid w:val="00D33ECB"/>
    <w:rsid w:val="00D3410D"/>
    <w:rsid w:val="00D34341"/>
    <w:rsid w:val="00D34857"/>
    <w:rsid w:val="00D348EE"/>
    <w:rsid w:val="00D34B25"/>
    <w:rsid w:val="00D35835"/>
    <w:rsid w:val="00D35FC4"/>
    <w:rsid w:val="00D37B66"/>
    <w:rsid w:val="00D408D7"/>
    <w:rsid w:val="00D413F3"/>
    <w:rsid w:val="00D41BF9"/>
    <w:rsid w:val="00D41F99"/>
    <w:rsid w:val="00D41FCE"/>
    <w:rsid w:val="00D4218B"/>
    <w:rsid w:val="00D42953"/>
    <w:rsid w:val="00D42C35"/>
    <w:rsid w:val="00D43F36"/>
    <w:rsid w:val="00D46691"/>
    <w:rsid w:val="00D4756D"/>
    <w:rsid w:val="00D47865"/>
    <w:rsid w:val="00D5090A"/>
    <w:rsid w:val="00D50C91"/>
    <w:rsid w:val="00D5108B"/>
    <w:rsid w:val="00D51309"/>
    <w:rsid w:val="00D5157A"/>
    <w:rsid w:val="00D534B6"/>
    <w:rsid w:val="00D53778"/>
    <w:rsid w:val="00D5491E"/>
    <w:rsid w:val="00D54C44"/>
    <w:rsid w:val="00D554DF"/>
    <w:rsid w:val="00D5559E"/>
    <w:rsid w:val="00D563ED"/>
    <w:rsid w:val="00D56DFB"/>
    <w:rsid w:val="00D579DC"/>
    <w:rsid w:val="00D57CF7"/>
    <w:rsid w:val="00D57EDC"/>
    <w:rsid w:val="00D57F95"/>
    <w:rsid w:val="00D60C8F"/>
    <w:rsid w:val="00D611BA"/>
    <w:rsid w:val="00D626A4"/>
    <w:rsid w:val="00D62865"/>
    <w:rsid w:val="00D629AC"/>
    <w:rsid w:val="00D63912"/>
    <w:rsid w:val="00D642E9"/>
    <w:rsid w:val="00D6510D"/>
    <w:rsid w:val="00D6538A"/>
    <w:rsid w:val="00D65EF3"/>
    <w:rsid w:val="00D6627C"/>
    <w:rsid w:val="00D66A5E"/>
    <w:rsid w:val="00D66E6D"/>
    <w:rsid w:val="00D676D9"/>
    <w:rsid w:val="00D67BBE"/>
    <w:rsid w:val="00D70702"/>
    <w:rsid w:val="00D70BE3"/>
    <w:rsid w:val="00D7156D"/>
    <w:rsid w:val="00D71635"/>
    <w:rsid w:val="00D71F05"/>
    <w:rsid w:val="00D71FF3"/>
    <w:rsid w:val="00D723EA"/>
    <w:rsid w:val="00D73360"/>
    <w:rsid w:val="00D743AC"/>
    <w:rsid w:val="00D7635C"/>
    <w:rsid w:val="00D7653E"/>
    <w:rsid w:val="00D774E9"/>
    <w:rsid w:val="00D77758"/>
    <w:rsid w:val="00D80F3E"/>
    <w:rsid w:val="00D811A2"/>
    <w:rsid w:val="00D8140A"/>
    <w:rsid w:val="00D827D3"/>
    <w:rsid w:val="00D82902"/>
    <w:rsid w:val="00D82923"/>
    <w:rsid w:val="00D82CB0"/>
    <w:rsid w:val="00D82FFB"/>
    <w:rsid w:val="00D83245"/>
    <w:rsid w:val="00D83331"/>
    <w:rsid w:val="00D847C8"/>
    <w:rsid w:val="00D865EC"/>
    <w:rsid w:val="00D867DC"/>
    <w:rsid w:val="00D8799F"/>
    <w:rsid w:val="00D901BC"/>
    <w:rsid w:val="00D909A4"/>
    <w:rsid w:val="00D9108B"/>
    <w:rsid w:val="00D91606"/>
    <w:rsid w:val="00D924A1"/>
    <w:rsid w:val="00D92D12"/>
    <w:rsid w:val="00D92D75"/>
    <w:rsid w:val="00D94898"/>
    <w:rsid w:val="00D94BC1"/>
    <w:rsid w:val="00D9503C"/>
    <w:rsid w:val="00D951D8"/>
    <w:rsid w:val="00D95578"/>
    <w:rsid w:val="00D96A95"/>
    <w:rsid w:val="00D96F1C"/>
    <w:rsid w:val="00D97078"/>
    <w:rsid w:val="00D97A9C"/>
    <w:rsid w:val="00DA017F"/>
    <w:rsid w:val="00DA15D3"/>
    <w:rsid w:val="00DA1DE3"/>
    <w:rsid w:val="00DA2268"/>
    <w:rsid w:val="00DA4D91"/>
    <w:rsid w:val="00DA502C"/>
    <w:rsid w:val="00DA53E4"/>
    <w:rsid w:val="00DA7011"/>
    <w:rsid w:val="00DA74CC"/>
    <w:rsid w:val="00DA7753"/>
    <w:rsid w:val="00DB02E6"/>
    <w:rsid w:val="00DB1BB2"/>
    <w:rsid w:val="00DB491F"/>
    <w:rsid w:val="00DB4EB8"/>
    <w:rsid w:val="00DB4F81"/>
    <w:rsid w:val="00DB7E56"/>
    <w:rsid w:val="00DC0F07"/>
    <w:rsid w:val="00DC1DA8"/>
    <w:rsid w:val="00DC295C"/>
    <w:rsid w:val="00DC2A2B"/>
    <w:rsid w:val="00DC5358"/>
    <w:rsid w:val="00DC5461"/>
    <w:rsid w:val="00DC5898"/>
    <w:rsid w:val="00DC5F2D"/>
    <w:rsid w:val="00DC6E30"/>
    <w:rsid w:val="00DC74BF"/>
    <w:rsid w:val="00DC750B"/>
    <w:rsid w:val="00DD06C4"/>
    <w:rsid w:val="00DD0BA5"/>
    <w:rsid w:val="00DD1B43"/>
    <w:rsid w:val="00DD21AF"/>
    <w:rsid w:val="00DD254D"/>
    <w:rsid w:val="00DD3458"/>
    <w:rsid w:val="00DD471A"/>
    <w:rsid w:val="00DD49E3"/>
    <w:rsid w:val="00DD4C0D"/>
    <w:rsid w:val="00DD5E2A"/>
    <w:rsid w:val="00DD66C6"/>
    <w:rsid w:val="00DD7678"/>
    <w:rsid w:val="00DD7AF0"/>
    <w:rsid w:val="00DE033D"/>
    <w:rsid w:val="00DE06F7"/>
    <w:rsid w:val="00DE075C"/>
    <w:rsid w:val="00DE0F36"/>
    <w:rsid w:val="00DE2216"/>
    <w:rsid w:val="00DE3B28"/>
    <w:rsid w:val="00DE5863"/>
    <w:rsid w:val="00DE63D0"/>
    <w:rsid w:val="00DE7334"/>
    <w:rsid w:val="00DE7E2D"/>
    <w:rsid w:val="00DF0DBC"/>
    <w:rsid w:val="00DF23AB"/>
    <w:rsid w:val="00DF2728"/>
    <w:rsid w:val="00DF45CC"/>
    <w:rsid w:val="00DF4C22"/>
    <w:rsid w:val="00DF4CF0"/>
    <w:rsid w:val="00DF4E07"/>
    <w:rsid w:val="00DF4ECD"/>
    <w:rsid w:val="00DF503D"/>
    <w:rsid w:val="00DF5065"/>
    <w:rsid w:val="00DF5646"/>
    <w:rsid w:val="00DF65E1"/>
    <w:rsid w:val="00E00952"/>
    <w:rsid w:val="00E01862"/>
    <w:rsid w:val="00E01F90"/>
    <w:rsid w:val="00E028EA"/>
    <w:rsid w:val="00E04287"/>
    <w:rsid w:val="00E056B0"/>
    <w:rsid w:val="00E058B1"/>
    <w:rsid w:val="00E05DC6"/>
    <w:rsid w:val="00E079E2"/>
    <w:rsid w:val="00E10850"/>
    <w:rsid w:val="00E109E4"/>
    <w:rsid w:val="00E11017"/>
    <w:rsid w:val="00E11F8A"/>
    <w:rsid w:val="00E12B84"/>
    <w:rsid w:val="00E13B7E"/>
    <w:rsid w:val="00E13F87"/>
    <w:rsid w:val="00E140B0"/>
    <w:rsid w:val="00E1430C"/>
    <w:rsid w:val="00E145BD"/>
    <w:rsid w:val="00E15019"/>
    <w:rsid w:val="00E167BC"/>
    <w:rsid w:val="00E1767A"/>
    <w:rsid w:val="00E17793"/>
    <w:rsid w:val="00E200DC"/>
    <w:rsid w:val="00E2099A"/>
    <w:rsid w:val="00E21BF5"/>
    <w:rsid w:val="00E22681"/>
    <w:rsid w:val="00E22A97"/>
    <w:rsid w:val="00E23A7A"/>
    <w:rsid w:val="00E23C74"/>
    <w:rsid w:val="00E23E0C"/>
    <w:rsid w:val="00E24601"/>
    <w:rsid w:val="00E2507E"/>
    <w:rsid w:val="00E250E1"/>
    <w:rsid w:val="00E31B00"/>
    <w:rsid w:val="00E32E48"/>
    <w:rsid w:val="00E35098"/>
    <w:rsid w:val="00E35211"/>
    <w:rsid w:val="00E35237"/>
    <w:rsid w:val="00E36CAD"/>
    <w:rsid w:val="00E40FE8"/>
    <w:rsid w:val="00E41248"/>
    <w:rsid w:val="00E41AF2"/>
    <w:rsid w:val="00E42282"/>
    <w:rsid w:val="00E4263A"/>
    <w:rsid w:val="00E42B08"/>
    <w:rsid w:val="00E43551"/>
    <w:rsid w:val="00E43F08"/>
    <w:rsid w:val="00E44544"/>
    <w:rsid w:val="00E45B07"/>
    <w:rsid w:val="00E45B5F"/>
    <w:rsid w:val="00E461F8"/>
    <w:rsid w:val="00E46BE7"/>
    <w:rsid w:val="00E46DB2"/>
    <w:rsid w:val="00E46E46"/>
    <w:rsid w:val="00E503F7"/>
    <w:rsid w:val="00E509F7"/>
    <w:rsid w:val="00E51830"/>
    <w:rsid w:val="00E51AFF"/>
    <w:rsid w:val="00E5205D"/>
    <w:rsid w:val="00E52599"/>
    <w:rsid w:val="00E525D6"/>
    <w:rsid w:val="00E52712"/>
    <w:rsid w:val="00E52D39"/>
    <w:rsid w:val="00E533B2"/>
    <w:rsid w:val="00E53767"/>
    <w:rsid w:val="00E53F7C"/>
    <w:rsid w:val="00E53FFD"/>
    <w:rsid w:val="00E5400D"/>
    <w:rsid w:val="00E54745"/>
    <w:rsid w:val="00E54F3D"/>
    <w:rsid w:val="00E55CF5"/>
    <w:rsid w:val="00E56704"/>
    <w:rsid w:val="00E6009D"/>
    <w:rsid w:val="00E6079A"/>
    <w:rsid w:val="00E61F9C"/>
    <w:rsid w:val="00E62CEA"/>
    <w:rsid w:val="00E62F1B"/>
    <w:rsid w:val="00E6345A"/>
    <w:rsid w:val="00E63C99"/>
    <w:rsid w:val="00E65325"/>
    <w:rsid w:val="00E663DC"/>
    <w:rsid w:val="00E6774D"/>
    <w:rsid w:val="00E67976"/>
    <w:rsid w:val="00E70692"/>
    <w:rsid w:val="00E709CF"/>
    <w:rsid w:val="00E70E0C"/>
    <w:rsid w:val="00E7111F"/>
    <w:rsid w:val="00E71CFA"/>
    <w:rsid w:val="00E7234F"/>
    <w:rsid w:val="00E72B78"/>
    <w:rsid w:val="00E72D14"/>
    <w:rsid w:val="00E72D42"/>
    <w:rsid w:val="00E73B82"/>
    <w:rsid w:val="00E7436A"/>
    <w:rsid w:val="00E75B86"/>
    <w:rsid w:val="00E76914"/>
    <w:rsid w:val="00E76A16"/>
    <w:rsid w:val="00E76F7C"/>
    <w:rsid w:val="00E77223"/>
    <w:rsid w:val="00E77D07"/>
    <w:rsid w:val="00E80613"/>
    <w:rsid w:val="00E81E09"/>
    <w:rsid w:val="00E8228E"/>
    <w:rsid w:val="00E825EF"/>
    <w:rsid w:val="00E85453"/>
    <w:rsid w:val="00E86691"/>
    <w:rsid w:val="00E87978"/>
    <w:rsid w:val="00E90516"/>
    <w:rsid w:val="00E909BC"/>
    <w:rsid w:val="00E912AB"/>
    <w:rsid w:val="00E92BB4"/>
    <w:rsid w:val="00E9372E"/>
    <w:rsid w:val="00E93C63"/>
    <w:rsid w:val="00E94994"/>
    <w:rsid w:val="00E95B4B"/>
    <w:rsid w:val="00E96C45"/>
    <w:rsid w:val="00E96EDD"/>
    <w:rsid w:val="00EA117E"/>
    <w:rsid w:val="00EA194F"/>
    <w:rsid w:val="00EA1981"/>
    <w:rsid w:val="00EA22D3"/>
    <w:rsid w:val="00EA391B"/>
    <w:rsid w:val="00EA3C54"/>
    <w:rsid w:val="00EA4F20"/>
    <w:rsid w:val="00EA5707"/>
    <w:rsid w:val="00EB0945"/>
    <w:rsid w:val="00EB150E"/>
    <w:rsid w:val="00EB1C1B"/>
    <w:rsid w:val="00EB22E3"/>
    <w:rsid w:val="00EB240D"/>
    <w:rsid w:val="00EB458A"/>
    <w:rsid w:val="00EB4A5F"/>
    <w:rsid w:val="00EB4D99"/>
    <w:rsid w:val="00EB4E1C"/>
    <w:rsid w:val="00EB6426"/>
    <w:rsid w:val="00EB6E33"/>
    <w:rsid w:val="00EB7400"/>
    <w:rsid w:val="00EC15F6"/>
    <w:rsid w:val="00EC25EA"/>
    <w:rsid w:val="00EC3712"/>
    <w:rsid w:val="00EC3DC4"/>
    <w:rsid w:val="00EC3F08"/>
    <w:rsid w:val="00EC4980"/>
    <w:rsid w:val="00EC5540"/>
    <w:rsid w:val="00EC5F2D"/>
    <w:rsid w:val="00EC787F"/>
    <w:rsid w:val="00EC7D77"/>
    <w:rsid w:val="00ED18C3"/>
    <w:rsid w:val="00ED2240"/>
    <w:rsid w:val="00ED29BF"/>
    <w:rsid w:val="00ED3280"/>
    <w:rsid w:val="00ED3923"/>
    <w:rsid w:val="00ED393B"/>
    <w:rsid w:val="00ED3C3F"/>
    <w:rsid w:val="00ED42A8"/>
    <w:rsid w:val="00ED5407"/>
    <w:rsid w:val="00ED7B4F"/>
    <w:rsid w:val="00ED7BC5"/>
    <w:rsid w:val="00EE25E2"/>
    <w:rsid w:val="00EE3381"/>
    <w:rsid w:val="00EE3867"/>
    <w:rsid w:val="00EE4601"/>
    <w:rsid w:val="00EE483A"/>
    <w:rsid w:val="00EE4CB3"/>
    <w:rsid w:val="00EE6A76"/>
    <w:rsid w:val="00EE7EC7"/>
    <w:rsid w:val="00EF23F0"/>
    <w:rsid w:val="00EF2A5C"/>
    <w:rsid w:val="00EF2B87"/>
    <w:rsid w:val="00EF5426"/>
    <w:rsid w:val="00EF5F7B"/>
    <w:rsid w:val="00EF7A3B"/>
    <w:rsid w:val="00F01927"/>
    <w:rsid w:val="00F0243A"/>
    <w:rsid w:val="00F025BE"/>
    <w:rsid w:val="00F02D25"/>
    <w:rsid w:val="00F0562A"/>
    <w:rsid w:val="00F06269"/>
    <w:rsid w:val="00F0629D"/>
    <w:rsid w:val="00F07B47"/>
    <w:rsid w:val="00F11EF9"/>
    <w:rsid w:val="00F1285E"/>
    <w:rsid w:val="00F1370C"/>
    <w:rsid w:val="00F13F58"/>
    <w:rsid w:val="00F14060"/>
    <w:rsid w:val="00F1450E"/>
    <w:rsid w:val="00F14549"/>
    <w:rsid w:val="00F178E0"/>
    <w:rsid w:val="00F23522"/>
    <w:rsid w:val="00F2362D"/>
    <w:rsid w:val="00F236CA"/>
    <w:rsid w:val="00F23945"/>
    <w:rsid w:val="00F23A55"/>
    <w:rsid w:val="00F23FC0"/>
    <w:rsid w:val="00F25237"/>
    <w:rsid w:val="00F2580F"/>
    <w:rsid w:val="00F25F32"/>
    <w:rsid w:val="00F261A2"/>
    <w:rsid w:val="00F270E0"/>
    <w:rsid w:val="00F27BF0"/>
    <w:rsid w:val="00F27ECA"/>
    <w:rsid w:val="00F30348"/>
    <w:rsid w:val="00F30DCF"/>
    <w:rsid w:val="00F31B52"/>
    <w:rsid w:val="00F32340"/>
    <w:rsid w:val="00F331D7"/>
    <w:rsid w:val="00F3396B"/>
    <w:rsid w:val="00F33C0B"/>
    <w:rsid w:val="00F34F69"/>
    <w:rsid w:val="00F35690"/>
    <w:rsid w:val="00F357B6"/>
    <w:rsid w:val="00F35CDB"/>
    <w:rsid w:val="00F363B3"/>
    <w:rsid w:val="00F3663D"/>
    <w:rsid w:val="00F3732D"/>
    <w:rsid w:val="00F403A7"/>
    <w:rsid w:val="00F40E62"/>
    <w:rsid w:val="00F415FC"/>
    <w:rsid w:val="00F41B42"/>
    <w:rsid w:val="00F421DB"/>
    <w:rsid w:val="00F42260"/>
    <w:rsid w:val="00F43018"/>
    <w:rsid w:val="00F43A73"/>
    <w:rsid w:val="00F43E96"/>
    <w:rsid w:val="00F44599"/>
    <w:rsid w:val="00F44DCC"/>
    <w:rsid w:val="00F46F18"/>
    <w:rsid w:val="00F47B67"/>
    <w:rsid w:val="00F50CFB"/>
    <w:rsid w:val="00F51421"/>
    <w:rsid w:val="00F526FC"/>
    <w:rsid w:val="00F52F31"/>
    <w:rsid w:val="00F543FF"/>
    <w:rsid w:val="00F57705"/>
    <w:rsid w:val="00F57A82"/>
    <w:rsid w:val="00F57EBF"/>
    <w:rsid w:val="00F601A7"/>
    <w:rsid w:val="00F60262"/>
    <w:rsid w:val="00F60A7A"/>
    <w:rsid w:val="00F60AB6"/>
    <w:rsid w:val="00F60D13"/>
    <w:rsid w:val="00F6137D"/>
    <w:rsid w:val="00F6201D"/>
    <w:rsid w:val="00F62124"/>
    <w:rsid w:val="00F62484"/>
    <w:rsid w:val="00F63088"/>
    <w:rsid w:val="00F64C2F"/>
    <w:rsid w:val="00F678C6"/>
    <w:rsid w:val="00F67BD7"/>
    <w:rsid w:val="00F71361"/>
    <w:rsid w:val="00F718B1"/>
    <w:rsid w:val="00F7296B"/>
    <w:rsid w:val="00F729D9"/>
    <w:rsid w:val="00F72F2B"/>
    <w:rsid w:val="00F7535C"/>
    <w:rsid w:val="00F75441"/>
    <w:rsid w:val="00F76360"/>
    <w:rsid w:val="00F768BB"/>
    <w:rsid w:val="00F77312"/>
    <w:rsid w:val="00F80F70"/>
    <w:rsid w:val="00F82533"/>
    <w:rsid w:val="00F82DEF"/>
    <w:rsid w:val="00F83A74"/>
    <w:rsid w:val="00F83D2C"/>
    <w:rsid w:val="00F84985"/>
    <w:rsid w:val="00F8501A"/>
    <w:rsid w:val="00F857AE"/>
    <w:rsid w:val="00F8591B"/>
    <w:rsid w:val="00F85DB0"/>
    <w:rsid w:val="00F8721C"/>
    <w:rsid w:val="00F916F3"/>
    <w:rsid w:val="00F93116"/>
    <w:rsid w:val="00F931EC"/>
    <w:rsid w:val="00F93951"/>
    <w:rsid w:val="00F93BFE"/>
    <w:rsid w:val="00F94450"/>
    <w:rsid w:val="00F94F7F"/>
    <w:rsid w:val="00F96882"/>
    <w:rsid w:val="00F96E0B"/>
    <w:rsid w:val="00F970B5"/>
    <w:rsid w:val="00F97189"/>
    <w:rsid w:val="00F9740B"/>
    <w:rsid w:val="00FA06DA"/>
    <w:rsid w:val="00FA2822"/>
    <w:rsid w:val="00FA2EF5"/>
    <w:rsid w:val="00FA5C48"/>
    <w:rsid w:val="00FA7D60"/>
    <w:rsid w:val="00FA7D81"/>
    <w:rsid w:val="00FA7F75"/>
    <w:rsid w:val="00FB1C5B"/>
    <w:rsid w:val="00FB3DFA"/>
    <w:rsid w:val="00FB4482"/>
    <w:rsid w:val="00FB465F"/>
    <w:rsid w:val="00FB4765"/>
    <w:rsid w:val="00FB4D7F"/>
    <w:rsid w:val="00FB5305"/>
    <w:rsid w:val="00FB6882"/>
    <w:rsid w:val="00FB757D"/>
    <w:rsid w:val="00FC199C"/>
    <w:rsid w:val="00FC23A2"/>
    <w:rsid w:val="00FC2B42"/>
    <w:rsid w:val="00FC33F8"/>
    <w:rsid w:val="00FC3828"/>
    <w:rsid w:val="00FC4BC6"/>
    <w:rsid w:val="00FC5435"/>
    <w:rsid w:val="00FC5F07"/>
    <w:rsid w:val="00FC5FBA"/>
    <w:rsid w:val="00FC6471"/>
    <w:rsid w:val="00FC6A48"/>
    <w:rsid w:val="00FC77EB"/>
    <w:rsid w:val="00FD0CFD"/>
    <w:rsid w:val="00FD1BBB"/>
    <w:rsid w:val="00FD2D00"/>
    <w:rsid w:val="00FD3520"/>
    <w:rsid w:val="00FD36BD"/>
    <w:rsid w:val="00FD3B4A"/>
    <w:rsid w:val="00FD5345"/>
    <w:rsid w:val="00FD7405"/>
    <w:rsid w:val="00FE05DD"/>
    <w:rsid w:val="00FE1990"/>
    <w:rsid w:val="00FE1FF5"/>
    <w:rsid w:val="00FE200F"/>
    <w:rsid w:val="00FE222E"/>
    <w:rsid w:val="00FE2410"/>
    <w:rsid w:val="00FE31D5"/>
    <w:rsid w:val="00FE36BD"/>
    <w:rsid w:val="00FE491F"/>
    <w:rsid w:val="00FE54DD"/>
    <w:rsid w:val="00FE6687"/>
    <w:rsid w:val="00FE6D33"/>
    <w:rsid w:val="00FE7A9E"/>
    <w:rsid w:val="00FF04AA"/>
    <w:rsid w:val="00FF0738"/>
    <w:rsid w:val="00FF1A8D"/>
    <w:rsid w:val="00FF1D9B"/>
    <w:rsid w:val="00FF1DC9"/>
    <w:rsid w:val="00FF4DF3"/>
    <w:rsid w:val="00FF4F2D"/>
    <w:rsid w:val="00FF53DC"/>
    <w:rsid w:val="00FF6A5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9A5A54"/>
  <w15:docId w15:val="{0AEDCA18-E18F-4500-BA90-D141757CB1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EastAsia" w:hAnsiTheme="majorHAnsi" w:cstheme="minorBidi"/>
        <w:lang w:val="en-AU" w:eastAsia="en-AU" w:bidi="ar-SA"/>
      </w:rPr>
    </w:rPrDefault>
    <w:pPrDefault/>
  </w:docDefaults>
  <w:latentStyles w:defLockedState="1" w:defUIPriority="99" w:defSemiHidden="0" w:defUnhideWhenUsed="0" w:defQFormat="0" w:count="376">
    <w:lsdException w:name="Normal" w:locked="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locked="0" w:semiHidden="1" w:uiPriority="0" w:unhideWhenUsed="1" w:qFormat="1"/>
    <w:lsdException w:name="heading 7" w:semiHidden="1" w:unhideWhenUsed="1"/>
    <w:lsdException w:name="heading 8" w:semiHidden="1" w:unhideWhenUsed="1"/>
    <w:lsdException w:name="heading 9" w:semiHidden="1" w:uiPriority="1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nhideWhenUsed="1"/>
    <w:lsdException w:name="Closing" w:semiHidden="1" w:unhideWhenUsed="1"/>
    <w:lsdException w:name="Signature" w:semiHidden="1" w:unhideWhenUsed="1"/>
    <w:lsdException w:name="Default Paragraph Font" w:locked="0" w:semiHidden="1" w:unhideWhenUsed="1"/>
    <w:lsdException w:name="Body Text" w:locked="0"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semiHidden="1" w:unhideWhenUsed="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lsdException w:name="Intense Emphasis" w:semiHidden="1" w:unhideWhenUsed="1"/>
    <w:lsdException w:name="Subtle Reference" w:semiHidden="1" w:unhideWhenUsed="1"/>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locked="0" w:semiHidden="1" w:unhideWhenUsed="1"/>
  </w:latentStyles>
  <w:style w:type="paragraph" w:default="1" w:styleId="Normal">
    <w:name w:val="Normal"/>
    <w:uiPriority w:val="99"/>
    <w:qFormat/>
    <w:rsid w:val="00282A90"/>
  </w:style>
  <w:style w:type="paragraph" w:styleId="Heading1">
    <w:name w:val="heading 1"/>
    <w:basedOn w:val="Normal"/>
    <w:next w:val="BodyText"/>
    <w:link w:val="Heading1Char"/>
    <w:qFormat/>
    <w:rsid w:val="00282A90"/>
    <w:pPr>
      <w:keepNext/>
      <w:keepLines/>
      <w:pageBreakBefore/>
      <w:numPr>
        <w:numId w:val="19"/>
      </w:numPr>
      <w:spacing w:before="240" w:after="120"/>
      <w:outlineLvl w:val="0"/>
    </w:pPr>
    <w:rPr>
      <w:rFonts w:eastAsiaTheme="majorEastAsia" w:cstheme="majorBidi"/>
      <w:b/>
      <w:color w:val="231EDC" w:themeColor="accent1"/>
      <w:sz w:val="32"/>
      <w:szCs w:val="32"/>
    </w:rPr>
  </w:style>
  <w:style w:type="paragraph" w:styleId="Heading2">
    <w:name w:val="heading 2"/>
    <w:basedOn w:val="Normal"/>
    <w:next w:val="BodyText"/>
    <w:link w:val="Heading2Char"/>
    <w:qFormat/>
    <w:rsid w:val="00282A90"/>
    <w:pPr>
      <w:keepNext/>
      <w:keepLines/>
      <w:numPr>
        <w:ilvl w:val="1"/>
        <w:numId w:val="19"/>
      </w:numPr>
      <w:spacing w:before="240" w:after="120"/>
      <w:outlineLvl w:val="1"/>
    </w:pPr>
    <w:rPr>
      <w:rFonts w:eastAsiaTheme="majorEastAsia" w:cstheme="majorBidi"/>
      <w:b/>
      <w:sz w:val="28"/>
      <w:szCs w:val="26"/>
    </w:rPr>
  </w:style>
  <w:style w:type="paragraph" w:styleId="Heading3">
    <w:name w:val="heading 3"/>
    <w:basedOn w:val="Normal"/>
    <w:next w:val="BodyText"/>
    <w:link w:val="Heading3Char"/>
    <w:qFormat/>
    <w:rsid w:val="00282A90"/>
    <w:pPr>
      <w:keepNext/>
      <w:keepLines/>
      <w:numPr>
        <w:ilvl w:val="2"/>
        <w:numId w:val="19"/>
      </w:numPr>
      <w:spacing w:before="240" w:after="120"/>
      <w:outlineLvl w:val="2"/>
    </w:pPr>
    <w:rPr>
      <w:rFonts w:eastAsiaTheme="majorEastAsia" w:cstheme="majorBidi"/>
      <w:b/>
      <w:sz w:val="26"/>
      <w:szCs w:val="24"/>
    </w:rPr>
  </w:style>
  <w:style w:type="paragraph" w:styleId="Heading4">
    <w:name w:val="heading 4"/>
    <w:basedOn w:val="Normal"/>
    <w:next w:val="BodyText"/>
    <w:link w:val="Heading4Char"/>
    <w:qFormat/>
    <w:rsid w:val="00282A90"/>
    <w:pPr>
      <w:keepNext/>
      <w:keepLines/>
      <w:numPr>
        <w:ilvl w:val="3"/>
        <w:numId w:val="19"/>
      </w:numPr>
      <w:spacing w:before="240" w:after="120"/>
      <w:outlineLvl w:val="3"/>
    </w:pPr>
    <w:rPr>
      <w:rFonts w:eastAsiaTheme="majorEastAsia" w:cstheme="majorBidi"/>
      <w:b/>
      <w:iCs/>
      <w:sz w:val="24"/>
    </w:rPr>
  </w:style>
  <w:style w:type="paragraph" w:styleId="Heading5">
    <w:name w:val="heading 5"/>
    <w:basedOn w:val="Normal"/>
    <w:next w:val="BodyText"/>
    <w:link w:val="Heading5Char"/>
    <w:qFormat/>
    <w:rsid w:val="00282A90"/>
    <w:pPr>
      <w:keepNext/>
      <w:keepLines/>
      <w:numPr>
        <w:ilvl w:val="4"/>
        <w:numId w:val="19"/>
      </w:numPr>
      <w:spacing w:before="240" w:after="120"/>
      <w:outlineLvl w:val="4"/>
    </w:pPr>
    <w:rPr>
      <w:rFonts w:eastAsiaTheme="majorEastAsia" w:cstheme="majorBidi"/>
      <w:b/>
      <w:sz w:val="22"/>
    </w:rPr>
  </w:style>
  <w:style w:type="paragraph" w:styleId="Heading6">
    <w:name w:val="heading 6"/>
    <w:basedOn w:val="Normal"/>
    <w:next w:val="BodyText"/>
    <w:link w:val="Heading6Char"/>
    <w:qFormat/>
    <w:rsid w:val="00282A90"/>
    <w:pPr>
      <w:keepNext/>
      <w:keepLines/>
      <w:numPr>
        <w:ilvl w:val="5"/>
        <w:numId w:val="19"/>
      </w:numPr>
      <w:spacing w:before="240" w:after="120"/>
      <w:outlineLvl w:val="5"/>
    </w:pPr>
    <w:rPr>
      <w:rFonts w:eastAsiaTheme="majorEastAsia" w:cstheme="majorBidi"/>
      <w:b/>
    </w:rPr>
  </w:style>
  <w:style w:type="paragraph" w:styleId="Heading7">
    <w:name w:val="heading 7"/>
    <w:basedOn w:val="Normal"/>
    <w:next w:val="Normal"/>
    <w:link w:val="Heading7Char"/>
    <w:uiPriority w:val="99"/>
    <w:semiHidden/>
    <w:rsid w:val="00282A90"/>
    <w:pPr>
      <w:keepNext/>
      <w:keepLines/>
      <w:numPr>
        <w:ilvl w:val="6"/>
        <w:numId w:val="19"/>
      </w:numPr>
      <w:spacing w:before="240" w:after="120"/>
      <w:outlineLvl w:val="6"/>
    </w:pPr>
    <w:rPr>
      <w:rFonts w:eastAsiaTheme="majorEastAsia" w:cstheme="majorBidi"/>
      <w:b/>
      <w:iCs/>
    </w:rPr>
  </w:style>
  <w:style w:type="paragraph" w:styleId="Heading8">
    <w:name w:val="heading 8"/>
    <w:basedOn w:val="Normal"/>
    <w:next w:val="Normal"/>
    <w:link w:val="Heading8Char"/>
    <w:uiPriority w:val="99"/>
    <w:semiHidden/>
    <w:rsid w:val="00282A90"/>
    <w:pPr>
      <w:keepNext/>
      <w:keepLines/>
      <w:numPr>
        <w:ilvl w:val="7"/>
        <w:numId w:val="19"/>
      </w:numPr>
      <w:spacing w:before="240" w:after="120"/>
      <w:outlineLvl w:val="7"/>
    </w:pPr>
    <w:rPr>
      <w:rFonts w:eastAsiaTheme="majorEastAsia" w:cstheme="majorBidi"/>
      <w:b/>
      <w:sz w:val="21"/>
      <w:szCs w:val="21"/>
    </w:rPr>
  </w:style>
  <w:style w:type="paragraph" w:styleId="Heading9">
    <w:name w:val="heading 9"/>
    <w:aliases w:val="Appendix Heading 1"/>
    <w:basedOn w:val="Normal"/>
    <w:next w:val="BodyText"/>
    <w:link w:val="Heading9Char"/>
    <w:uiPriority w:val="19"/>
    <w:qFormat/>
    <w:rsid w:val="00282A90"/>
    <w:pPr>
      <w:keepNext/>
      <w:keepLines/>
      <w:pageBreakBefore/>
      <w:numPr>
        <w:numId w:val="22"/>
      </w:numPr>
      <w:spacing w:before="240" w:after="120"/>
      <w:outlineLvl w:val="8"/>
    </w:pPr>
    <w:rPr>
      <w:rFonts w:eastAsiaTheme="majorEastAsia" w:cstheme="majorBidi"/>
      <w:b/>
      <w:iCs/>
      <w:color w:val="231EDC" w:themeColor="accent1"/>
      <w:sz w:val="3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282A90"/>
    <w:rPr>
      <w:rFonts w:asciiTheme="minorHAnsi" w:hAnsiTheme="minorHAnsi"/>
      <w:color w:val="333333" w:themeColor="text2"/>
      <w:sz w:val="24"/>
    </w:rPr>
  </w:style>
  <w:style w:type="character" w:customStyle="1" w:styleId="HeaderChar">
    <w:name w:val="Header Char"/>
    <w:basedOn w:val="DefaultParagraphFont"/>
    <w:link w:val="Header"/>
    <w:uiPriority w:val="99"/>
    <w:rsid w:val="00282A90"/>
    <w:rPr>
      <w:rFonts w:asciiTheme="minorHAnsi" w:hAnsiTheme="minorHAnsi"/>
      <w:color w:val="333333" w:themeColor="text2"/>
      <w:sz w:val="24"/>
    </w:rPr>
  </w:style>
  <w:style w:type="paragraph" w:styleId="Footer">
    <w:name w:val="footer"/>
    <w:basedOn w:val="Normal"/>
    <w:link w:val="FooterChar"/>
    <w:uiPriority w:val="99"/>
    <w:semiHidden/>
    <w:rsid w:val="00282A90"/>
    <w:rPr>
      <w:rFonts w:asciiTheme="minorHAnsi" w:hAnsiTheme="minorHAnsi"/>
      <w:color w:val="333333" w:themeColor="text2"/>
      <w:sz w:val="16"/>
    </w:rPr>
  </w:style>
  <w:style w:type="character" w:customStyle="1" w:styleId="FooterChar">
    <w:name w:val="Footer Char"/>
    <w:basedOn w:val="DefaultParagraphFont"/>
    <w:link w:val="Footer"/>
    <w:uiPriority w:val="99"/>
    <w:semiHidden/>
    <w:rsid w:val="00282A90"/>
    <w:rPr>
      <w:rFonts w:asciiTheme="minorHAnsi" w:hAnsiTheme="minorHAnsi"/>
      <w:color w:val="333333" w:themeColor="text2"/>
      <w:sz w:val="16"/>
    </w:rPr>
  </w:style>
  <w:style w:type="table" w:styleId="TableGrid">
    <w:name w:val="Table Grid"/>
    <w:basedOn w:val="TableNormal"/>
    <w:uiPriority w:val="39"/>
    <w:rsid w:val="00282A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Number">
    <w:name w:val="Body Text 1 Number"/>
    <w:basedOn w:val="Normal"/>
    <w:uiPriority w:val="2"/>
    <w:qFormat/>
    <w:rsid w:val="00282A90"/>
    <w:pPr>
      <w:numPr>
        <w:numId w:val="17"/>
      </w:numPr>
      <w:spacing w:before="180" w:after="120"/>
      <w:ind w:left="357" w:hanging="357"/>
    </w:pPr>
  </w:style>
  <w:style w:type="paragraph" w:customStyle="1" w:styleId="BodyText2Letter">
    <w:name w:val="Body Text 2 Letter"/>
    <w:basedOn w:val="Normal"/>
    <w:uiPriority w:val="2"/>
    <w:qFormat/>
    <w:rsid w:val="00282A90"/>
    <w:pPr>
      <w:numPr>
        <w:ilvl w:val="1"/>
        <w:numId w:val="17"/>
      </w:numPr>
      <w:spacing w:after="120"/>
      <w:ind w:left="714" w:hanging="357"/>
    </w:pPr>
  </w:style>
  <w:style w:type="paragraph" w:customStyle="1" w:styleId="BodyText3Roman">
    <w:name w:val="Body Text 3 Roman"/>
    <w:basedOn w:val="Normal"/>
    <w:uiPriority w:val="2"/>
    <w:qFormat/>
    <w:rsid w:val="00282A90"/>
    <w:pPr>
      <w:numPr>
        <w:ilvl w:val="2"/>
        <w:numId w:val="17"/>
      </w:numPr>
      <w:spacing w:after="120"/>
      <w:ind w:left="1071" w:hanging="357"/>
    </w:pPr>
  </w:style>
  <w:style w:type="paragraph" w:customStyle="1" w:styleId="TableText">
    <w:name w:val="Table Text"/>
    <w:basedOn w:val="BodyText"/>
    <w:uiPriority w:val="4"/>
    <w:qFormat/>
    <w:rsid w:val="00E7234F"/>
    <w:pPr>
      <w:spacing w:before="40" w:after="40"/>
    </w:pPr>
    <w:rPr>
      <w:rFonts w:ascii="Jacobs Chronos Cd" w:hAnsi="Jacobs Chronos Cd"/>
    </w:rPr>
  </w:style>
  <w:style w:type="character" w:customStyle="1" w:styleId="Heading1Char">
    <w:name w:val="Heading 1 Char"/>
    <w:basedOn w:val="DefaultParagraphFont"/>
    <w:link w:val="Heading1"/>
    <w:rsid w:val="00282A90"/>
    <w:rPr>
      <w:rFonts w:eastAsiaTheme="majorEastAsia" w:cstheme="majorBidi"/>
      <w:b/>
      <w:color w:val="231EDC" w:themeColor="accent1"/>
      <w:sz w:val="32"/>
      <w:szCs w:val="32"/>
    </w:rPr>
  </w:style>
  <w:style w:type="paragraph" w:customStyle="1" w:styleId="BulletLevel1">
    <w:name w:val="Bullet Level 1"/>
    <w:basedOn w:val="Normal"/>
    <w:uiPriority w:val="2"/>
    <w:qFormat/>
    <w:rsid w:val="00282A90"/>
    <w:pPr>
      <w:numPr>
        <w:numId w:val="18"/>
      </w:numPr>
      <w:spacing w:before="120" w:after="60"/>
    </w:pPr>
  </w:style>
  <w:style w:type="paragraph" w:customStyle="1" w:styleId="TableHeading">
    <w:name w:val="Table Heading"/>
    <w:basedOn w:val="Normal"/>
    <w:uiPriority w:val="3"/>
    <w:qFormat/>
    <w:rsid w:val="00282A90"/>
    <w:pPr>
      <w:keepNext/>
      <w:spacing w:before="60" w:after="60"/>
    </w:pPr>
    <w:rPr>
      <w:rFonts w:ascii="Jacobs Chronos Cd" w:hAnsi="Jacobs Chronos Cd"/>
      <w:b/>
      <w:sz w:val="24"/>
    </w:rPr>
  </w:style>
  <w:style w:type="paragraph" w:customStyle="1" w:styleId="BulletLevel2">
    <w:name w:val="Bullet Level 2"/>
    <w:basedOn w:val="Normal"/>
    <w:uiPriority w:val="2"/>
    <w:qFormat/>
    <w:rsid w:val="00282A90"/>
    <w:pPr>
      <w:numPr>
        <w:ilvl w:val="1"/>
        <w:numId w:val="18"/>
      </w:numPr>
      <w:spacing w:before="120" w:after="60"/>
    </w:pPr>
  </w:style>
  <w:style w:type="paragraph" w:customStyle="1" w:styleId="BulletLevel3">
    <w:name w:val="Bullet Level 3"/>
    <w:basedOn w:val="Normal"/>
    <w:uiPriority w:val="2"/>
    <w:qFormat/>
    <w:rsid w:val="00282A90"/>
    <w:pPr>
      <w:numPr>
        <w:ilvl w:val="2"/>
        <w:numId w:val="18"/>
      </w:numPr>
      <w:spacing w:before="120" w:after="60"/>
      <w:ind w:left="1071" w:hanging="357"/>
    </w:pPr>
  </w:style>
  <w:style w:type="character" w:customStyle="1" w:styleId="Heading3Char">
    <w:name w:val="Heading 3 Char"/>
    <w:basedOn w:val="DefaultParagraphFont"/>
    <w:link w:val="Heading3"/>
    <w:rsid w:val="00282A90"/>
    <w:rPr>
      <w:rFonts w:eastAsiaTheme="majorEastAsia" w:cstheme="majorBidi"/>
      <w:b/>
      <w:sz w:val="26"/>
      <w:szCs w:val="24"/>
    </w:rPr>
  </w:style>
  <w:style w:type="paragraph" w:customStyle="1" w:styleId="AppendixHeading2">
    <w:name w:val="Appendix Heading 2"/>
    <w:basedOn w:val="Normal"/>
    <w:next w:val="BodyText"/>
    <w:uiPriority w:val="20"/>
    <w:qFormat/>
    <w:rsid w:val="00282A90"/>
    <w:pPr>
      <w:keepNext/>
      <w:numPr>
        <w:ilvl w:val="1"/>
        <w:numId w:val="22"/>
      </w:numPr>
      <w:spacing w:before="240" w:after="120"/>
      <w:outlineLvl w:val="1"/>
    </w:pPr>
    <w:rPr>
      <w:b/>
      <w:sz w:val="28"/>
    </w:rPr>
  </w:style>
  <w:style w:type="paragraph" w:customStyle="1" w:styleId="AppendixHeading3">
    <w:name w:val="Appendix Heading 3"/>
    <w:basedOn w:val="Normal"/>
    <w:next w:val="BodyText"/>
    <w:uiPriority w:val="20"/>
    <w:qFormat/>
    <w:rsid w:val="00282A90"/>
    <w:pPr>
      <w:keepNext/>
      <w:numPr>
        <w:ilvl w:val="2"/>
        <w:numId w:val="22"/>
      </w:numPr>
      <w:spacing w:before="240" w:after="120"/>
      <w:outlineLvl w:val="2"/>
    </w:pPr>
    <w:rPr>
      <w:b/>
      <w:sz w:val="24"/>
    </w:rPr>
  </w:style>
  <w:style w:type="paragraph" w:customStyle="1" w:styleId="AppendixHeading4">
    <w:name w:val="Appendix Heading 4"/>
    <w:basedOn w:val="Normal"/>
    <w:next w:val="BodyText"/>
    <w:uiPriority w:val="20"/>
    <w:qFormat/>
    <w:rsid w:val="00282A90"/>
    <w:pPr>
      <w:keepNext/>
      <w:numPr>
        <w:ilvl w:val="3"/>
        <w:numId w:val="22"/>
      </w:numPr>
      <w:spacing w:before="240" w:after="120"/>
      <w:outlineLvl w:val="3"/>
    </w:pPr>
    <w:rPr>
      <w:b/>
      <w:sz w:val="22"/>
    </w:rPr>
  </w:style>
  <w:style w:type="paragraph" w:customStyle="1" w:styleId="TableBullet">
    <w:name w:val="Table Bullet"/>
    <w:basedOn w:val="Normal"/>
    <w:uiPriority w:val="6"/>
    <w:qFormat/>
    <w:rsid w:val="00025C16"/>
    <w:pPr>
      <w:numPr>
        <w:numId w:val="21"/>
      </w:numPr>
      <w:spacing w:before="40" w:after="40"/>
    </w:pPr>
    <w:rPr>
      <w:rFonts w:ascii="Jacobs Chronos Cd" w:hAnsi="Jacobs Chronos Cd"/>
    </w:rPr>
  </w:style>
  <w:style w:type="paragraph" w:customStyle="1" w:styleId="FigureNumberandTitle">
    <w:name w:val="Figure Number and Title"/>
    <w:next w:val="FigureCaption"/>
    <w:uiPriority w:val="99"/>
    <w:semiHidden/>
    <w:rsid w:val="00552B1D"/>
    <w:pPr>
      <w:spacing w:before="120" w:after="40"/>
      <w:ind w:left="907" w:hanging="907"/>
    </w:pPr>
    <w:rPr>
      <w:b/>
    </w:rPr>
  </w:style>
  <w:style w:type="paragraph" w:customStyle="1" w:styleId="Sourcecitation">
    <w:name w:val="Source/citation"/>
    <w:next w:val="BodyText"/>
    <w:uiPriority w:val="99"/>
    <w:semiHidden/>
    <w:rsid w:val="004B2105"/>
    <w:pPr>
      <w:spacing w:before="40" w:after="40"/>
    </w:pPr>
    <w:rPr>
      <w:i/>
      <w:sz w:val="18"/>
    </w:rPr>
  </w:style>
  <w:style w:type="paragraph" w:customStyle="1" w:styleId="CoverHeading">
    <w:name w:val="Cover Heading"/>
    <w:basedOn w:val="Normal"/>
    <w:uiPriority w:val="99"/>
    <w:semiHidden/>
    <w:rsid w:val="00282A90"/>
    <w:pPr>
      <w:spacing w:before="240" w:after="1200"/>
    </w:pPr>
    <w:rPr>
      <w:b/>
      <w:color w:val="231EDC" w:themeColor="accent1"/>
      <w:sz w:val="52"/>
    </w:rPr>
  </w:style>
  <w:style w:type="paragraph" w:customStyle="1" w:styleId="CoverInformationBold">
    <w:name w:val="Cover Information Bold"/>
    <w:basedOn w:val="CoverInformation"/>
    <w:uiPriority w:val="99"/>
    <w:semiHidden/>
    <w:rsid w:val="00392D1A"/>
    <w:pPr>
      <w:spacing w:after="0"/>
    </w:pPr>
    <w:rPr>
      <w:b/>
      <w:bCs/>
    </w:rPr>
  </w:style>
  <w:style w:type="paragraph" w:customStyle="1" w:styleId="CoverInformation">
    <w:name w:val="Cover Information"/>
    <w:basedOn w:val="Normal"/>
    <w:uiPriority w:val="99"/>
    <w:semiHidden/>
    <w:rsid w:val="00282A90"/>
    <w:pPr>
      <w:spacing w:after="480"/>
      <w:contextualSpacing/>
    </w:pPr>
    <w:rPr>
      <w:rFonts w:asciiTheme="minorHAnsi" w:hAnsiTheme="minorHAnsi"/>
      <w:sz w:val="28"/>
    </w:rPr>
  </w:style>
  <w:style w:type="paragraph" w:customStyle="1" w:styleId="TableText1Number">
    <w:name w:val="Table Text 1 Number"/>
    <w:basedOn w:val="TableText"/>
    <w:uiPriority w:val="99"/>
    <w:semiHidden/>
    <w:rsid w:val="008E484D"/>
  </w:style>
  <w:style w:type="paragraph" w:customStyle="1" w:styleId="Disclaimer">
    <w:name w:val="Disclaimer"/>
    <w:basedOn w:val="Normal"/>
    <w:uiPriority w:val="99"/>
    <w:semiHidden/>
    <w:rsid w:val="00282A90"/>
    <w:pPr>
      <w:spacing w:before="180"/>
    </w:pPr>
    <w:rPr>
      <w:rFonts w:asciiTheme="minorHAnsi" w:hAnsiTheme="minorHAnsi"/>
      <w:sz w:val="16"/>
    </w:rPr>
  </w:style>
  <w:style w:type="character" w:customStyle="1" w:styleId="Heading2Char">
    <w:name w:val="Heading 2 Char"/>
    <w:basedOn w:val="DefaultParagraphFont"/>
    <w:link w:val="Heading2"/>
    <w:rsid w:val="00282A90"/>
    <w:rPr>
      <w:rFonts w:eastAsiaTheme="majorEastAsia" w:cstheme="majorBidi"/>
      <w:b/>
      <w:sz w:val="28"/>
      <w:szCs w:val="26"/>
    </w:rPr>
  </w:style>
  <w:style w:type="paragraph" w:customStyle="1" w:styleId="Divider">
    <w:name w:val="Divider"/>
    <w:uiPriority w:val="99"/>
    <w:semiHidden/>
    <w:rsid w:val="00E13B7E"/>
    <w:pPr>
      <w:spacing w:before="4000" w:after="7000"/>
    </w:pPr>
    <w:rPr>
      <w:rFonts w:eastAsiaTheme="majorEastAsia" w:cs="Jacobs Chronos Light"/>
      <w:b/>
      <w:color w:val="231EDC" w:themeColor="accent1"/>
      <w:sz w:val="52"/>
      <w:szCs w:val="56"/>
    </w:rPr>
  </w:style>
  <w:style w:type="paragraph" w:customStyle="1" w:styleId="Headingunnumbered1">
    <w:name w:val="Heading (unnumbered) 1"/>
    <w:basedOn w:val="Normal"/>
    <w:next w:val="BodyText"/>
    <w:uiPriority w:val="1"/>
    <w:qFormat/>
    <w:rsid w:val="00282A90"/>
    <w:pPr>
      <w:keepNext/>
      <w:spacing w:before="240" w:after="120"/>
      <w:outlineLvl w:val="0"/>
    </w:pPr>
    <w:rPr>
      <w:b/>
      <w:color w:val="231EDC" w:themeColor="accent1"/>
      <w:sz w:val="32"/>
    </w:rPr>
  </w:style>
  <w:style w:type="paragraph" w:customStyle="1" w:styleId="Headingunnumbered2">
    <w:name w:val="Heading (unnumbered) 2"/>
    <w:basedOn w:val="Normal"/>
    <w:next w:val="BodyText"/>
    <w:uiPriority w:val="1"/>
    <w:qFormat/>
    <w:rsid w:val="00282A90"/>
    <w:pPr>
      <w:keepNext/>
      <w:spacing w:before="240" w:after="120"/>
      <w:outlineLvl w:val="1"/>
    </w:pPr>
    <w:rPr>
      <w:b/>
      <w:sz w:val="28"/>
    </w:rPr>
  </w:style>
  <w:style w:type="paragraph" w:customStyle="1" w:styleId="Headingunnumbered3">
    <w:name w:val="Heading (unnumbered) 3"/>
    <w:basedOn w:val="Normal"/>
    <w:next w:val="BodyText"/>
    <w:uiPriority w:val="1"/>
    <w:qFormat/>
    <w:rsid w:val="00282A90"/>
    <w:pPr>
      <w:keepNext/>
      <w:spacing w:before="240" w:after="120"/>
      <w:outlineLvl w:val="2"/>
    </w:pPr>
    <w:rPr>
      <w:b/>
      <w:sz w:val="24"/>
    </w:rPr>
  </w:style>
  <w:style w:type="paragraph" w:customStyle="1" w:styleId="TableText2Letter">
    <w:name w:val="Table Text 2 Letter"/>
    <w:basedOn w:val="TableText1Number"/>
    <w:uiPriority w:val="99"/>
    <w:semiHidden/>
    <w:rsid w:val="00025ACF"/>
  </w:style>
  <w:style w:type="paragraph" w:styleId="BalloonText">
    <w:name w:val="Balloon Text"/>
    <w:basedOn w:val="Normal"/>
    <w:link w:val="BalloonTextChar"/>
    <w:uiPriority w:val="99"/>
    <w:semiHidden/>
    <w:unhideWhenUsed/>
    <w:rsid w:val="00282A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82A90"/>
    <w:rPr>
      <w:rFonts w:ascii="Segoe UI" w:hAnsi="Segoe UI" w:cs="Segoe UI"/>
      <w:sz w:val="18"/>
      <w:szCs w:val="18"/>
    </w:rPr>
  </w:style>
  <w:style w:type="character" w:styleId="CommentReference">
    <w:name w:val="annotation reference"/>
    <w:basedOn w:val="DefaultParagraphFont"/>
    <w:uiPriority w:val="99"/>
    <w:semiHidden/>
    <w:unhideWhenUsed/>
    <w:rsid w:val="00282A90"/>
    <w:rPr>
      <w:sz w:val="16"/>
      <w:szCs w:val="16"/>
    </w:rPr>
  </w:style>
  <w:style w:type="paragraph" w:styleId="CommentText">
    <w:name w:val="annotation text"/>
    <w:basedOn w:val="Normal"/>
    <w:link w:val="CommentTextChar"/>
    <w:uiPriority w:val="99"/>
    <w:unhideWhenUsed/>
    <w:rsid w:val="00282A90"/>
  </w:style>
  <w:style w:type="character" w:customStyle="1" w:styleId="CommentTextChar">
    <w:name w:val="Comment Text Char"/>
    <w:basedOn w:val="DefaultParagraphFont"/>
    <w:link w:val="CommentText"/>
    <w:uiPriority w:val="99"/>
    <w:rsid w:val="00282A90"/>
  </w:style>
  <w:style w:type="paragraph" w:styleId="CommentSubject">
    <w:name w:val="annotation subject"/>
    <w:basedOn w:val="CommentText"/>
    <w:next w:val="CommentText"/>
    <w:link w:val="CommentSubjectChar"/>
    <w:uiPriority w:val="99"/>
    <w:semiHidden/>
    <w:unhideWhenUsed/>
    <w:rsid w:val="00282A90"/>
    <w:rPr>
      <w:b/>
      <w:bCs/>
    </w:rPr>
  </w:style>
  <w:style w:type="character" w:customStyle="1" w:styleId="CommentSubjectChar">
    <w:name w:val="Comment Subject Char"/>
    <w:basedOn w:val="CommentTextChar"/>
    <w:link w:val="CommentSubject"/>
    <w:uiPriority w:val="99"/>
    <w:semiHidden/>
    <w:rsid w:val="00282A90"/>
    <w:rPr>
      <w:b/>
      <w:bCs/>
    </w:rPr>
  </w:style>
  <w:style w:type="table" w:styleId="PlainTable1">
    <w:name w:val="Plain Table 1"/>
    <w:basedOn w:val="TableNormal"/>
    <w:uiPriority w:val="41"/>
    <w:rsid w:val="00282A9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282A9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Style1">
    <w:name w:val="Style1"/>
    <w:basedOn w:val="TableNormal"/>
    <w:uiPriority w:val="99"/>
    <w:semiHidden/>
    <w:rsid w:val="00FB4765"/>
    <w:tblPr/>
  </w:style>
  <w:style w:type="table" w:customStyle="1" w:styleId="Style2">
    <w:name w:val="Style2"/>
    <w:basedOn w:val="TableNormal"/>
    <w:uiPriority w:val="99"/>
    <w:semiHidden/>
    <w:rsid w:val="00FB4765"/>
    <w:tblPr/>
  </w:style>
  <w:style w:type="table" w:styleId="GridTable4-Accent6">
    <w:name w:val="Grid Table 4 Accent 6"/>
    <w:basedOn w:val="TableNormal"/>
    <w:uiPriority w:val="49"/>
    <w:rsid w:val="00282A90"/>
    <w:tblPr>
      <w:tblStyleRowBandSize w:val="1"/>
      <w:tblStyleColBandSize w:val="1"/>
      <w:tblBorders>
        <w:top w:val="single" w:sz="4" w:space="0" w:color="C9C9C9" w:themeColor="accent6" w:themeTint="99"/>
        <w:left w:val="single" w:sz="4" w:space="0" w:color="C9C9C9" w:themeColor="accent6" w:themeTint="99"/>
        <w:bottom w:val="single" w:sz="4" w:space="0" w:color="C9C9C9" w:themeColor="accent6" w:themeTint="99"/>
        <w:right w:val="single" w:sz="4" w:space="0" w:color="C9C9C9" w:themeColor="accent6" w:themeTint="99"/>
        <w:insideH w:val="single" w:sz="4" w:space="0" w:color="C9C9C9" w:themeColor="accent6" w:themeTint="99"/>
        <w:insideV w:val="single" w:sz="4" w:space="0" w:color="C9C9C9" w:themeColor="accent6" w:themeTint="99"/>
      </w:tblBorders>
    </w:tblPr>
    <w:tblStylePr w:type="firstRow">
      <w:rPr>
        <w:b/>
        <w:bCs/>
        <w:color w:val="FFFFFF" w:themeColor="background1"/>
      </w:rPr>
      <w:tblPr/>
      <w:tcPr>
        <w:tcBorders>
          <w:top w:val="single" w:sz="4" w:space="0" w:color="A5A5A5" w:themeColor="accent6"/>
          <w:left w:val="single" w:sz="4" w:space="0" w:color="A5A5A5" w:themeColor="accent6"/>
          <w:bottom w:val="single" w:sz="4" w:space="0" w:color="A5A5A5" w:themeColor="accent6"/>
          <w:right w:val="single" w:sz="4" w:space="0" w:color="A5A5A5" w:themeColor="accent6"/>
          <w:insideH w:val="nil"/>
          <w:insideV w:val="nil"/>
        </w:tcBorders>
        <w:shd w:val="clear" w:color="auto" w:fill="A5A5A5" w:themeFill="accent6"/>
      </w:tcPr>
    </w:tblStylePr>
    <w:tblStylePr w:type="lastRow">
      <w:rPr>
        <w:b/>
        <w:bCs/>
      </w:rPr>
      <w:tblPr/>
      <w:tcPr>
        <w:tcBorders>
          <w:top w:val="double" w:sz="4" w:space="0" w:color="A5A5A5" w:themeColor="accent6"/>
        </w:tcBorders>
      </w:tc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paragraph" w:customStyle="1" w:styleId="TableText3Roman">
    <w:name w:val="Table Text 3 Roman"/>
    <w:basedOn w:val="TableText"/>
    <w:uiPriority w:val="99"/>
    <w:semiHidden/>
    <w:rsid w:val="008E484D"/>
  </w:style>
  <w:style w:type="paragraph" w:customStyle="1" w:styleId="BodyTextBold">
    <w:name w:val="Body Text Bold"/>
    <w:basedOn w:val="BodyText"/>
    <w:next w:val="BodyText"/>
    <w:uiPriority w:val="99"/>
    <w:semiHidden/>
    <w:rsid w:val="00DF23AB"/>
    <w:rPr>
      <w:b/>
    </w:rPr>
  </w:style>
  <w:style w:type="paragraph" w:customStyle="1" w:styleId="TableTextBold">
    <w:name w:val="Table Text Bold"/>
    <w:basedOn w:val="TableText"/>
    <w:next w:val="TableText"/>
    <w:uiPriority w:val="99"/>
    <w:semiHidden/>
    <w:rsid w:val="00767E98"/>
    <w:rPr>
      <w:b/>
    </w:rPr>
  </w:style>
  <w:style w:type="paragraph" w:customStyle="1" w:styleId="TableHeading2">
    <w:name w:val="Table Heading 2"/>
    <w:basedOn w:val="Normal"/>
    <w:uiPriority w:val="4"/>
    <w:qFormat/>
    <w:rsid w:val="00282A90"/>
    <w:pPr>
      <w:spacing w:before="60" w:after="60"/>
    </w:pPr>
    <w:rPr>
      <w:rFonts w:ascii="Jacobs Chronos Cd" w:hAnsi="Jacobs Chronos Cd"/>
      <w:b/>
      <w:sz w:val="22"/>
    </w:rPr>
  </w:style>
  <w:style w:type="character" w:styleId="Hyperlink">
    <w:name w:val="Hyperlink"/>
    <w:basedOn w:val="DefaultParagraphFont"/>
    <w:uiPriority w:val="99"/>
    <w:rsid w:val="00282A90"/>
    <w:rPr>
      <w:color w:val="231EDC" w:themeColor="hyperlink"/>
      <w:u w:val="single"/>
    </w:rPr>
  </w:style>
  <w:style w:type="paragraph" w:customStyle="1" w:styleId="DocumentSubject">
    <w:name w:val="Document Subject"/>
    <w:basedOn w:val="Normal"/>
    <w:uiPriority w:val="99"/>
    <w:semiHidden/>
    <w:rsid w:val="00282A90"/>
    <w:pPr>
      <w:spacing w:before="360" w:after="240"/>
    </w:pPr>
    <w:rPr>
      <w:rFonts w:asciiTheme="minorHAnsi" w:hAnsiTheme="minorHAnsi"/>
      <w:b/>
      <w:color w:val="231EDC" w:themeColor="accent1"/>
      <w:sz w:val="24"/>
    </w:rPr>
  </w:style>
  <w:style w:type="character" w:customStyle="1" w:styleId="Heading4Char">
    <w:name w:val="Heading 4 Char"/>
    <w:basedOn w:val="DefaultParagraphFont"/>
    <w:link w:val="Heading4"/>
    <w:rsid w:val="00282A90"/>
    <w:rPr>
      <w:rFonts w:eastAsiaTheme="majorEastAsia" w:cstheme="majorBidi"/>
      <w:b/>
      <w:iCs/>
      <w:sz w:val="24"/>
    </w:rPr>
  </w:style>
  <w:style w:type="character" w:customStyle="1" w:styleId="Heading5Char">
    <w:name w:val="Heading 5 Char"/>
    <w:basedOn w:val="DefaultParagraphFont"/>
    <w:link w:val="Heading5"/>
    <w:rsid w:val="00282A90"/>
    <w:rPr>
      <w:rFonts w:eastAsiaTheme="majorEastAsia" w:cstheme="majorBidi"/>
      <w:b/>
      <w:sz w:val="22"/>
    </w:rPr>
  </w:style>
  <w:style w:type="character" w:customStyle="1" w:styleId="Heading6Char">
    <w:name w:val="Heading 6 Char"/>
    <w:basedOn w:val="DefaultParagraphFont"/>
    <w:link w:val="Heading6"/>
    <w:rsid w:val="00282A90"/>
    <w:rPr>
      <w:rFonts w:eastAsiaTheme="majorEastAsia" w:cstheme="majorBidi"/>
      <w:b/>
    </w:rPr>
  </w:style>
  <w:style w:type="character" w:customStyle="1" w:styleId="Heading7Char">
    <w:name w:val="Heading 7 Char"/>
    <w:basedOn w:val="DefaultParagraphFont"/>
    <w:link w:val="Heading7"/>
    <w:uiPriority w:val="99"/>
    <w:semiHidden/>
    <w:rsid w:val="00282A90"/>
    <w:rPr>
      <w:rFonts w:eastAsiaTheme="majorEastAsia" w:cstheme="majorBidi"/>
      <w:b/>
      <w:iCs/>
    </w:rPr>
  </w:style>
  <w:style w:type="character" w:customStyle="1" w:styleId="Heading8Char">
    <w:name w:val="Heading 8 Char"/>
    <w:basedOn w:val="DefaultParagraphFont"/>
    <w:link w:val="Heading8"/>
    <w:uiPriority w:val="99"/>
    <w:semiHidden/>
    <w:rsid w:val="00282A90"/>
    <w:rPr>
      <w:rFonts w:eastAsiaTheme="majorEastAsia" w:cstheme="majorBidi"/>
      <w:b/>
      <w:sz w:val="21"/>
      <w:szCs w:val="21"/>
    </w:rPr>
  </w:style>
  <w:style w:type="character" w:customStyle="1" w:styleId="Heading9Char">
    <w:name w:val="Heading 9 Char"/>
    <w:aliases w:val="Appendix Heading 1 Char"/>
    <w:basedOn w:val="DefaultParagraphFont"/>
    <w:link w:val="Heading9"/>
    <w:uiPriority w:val="19"/>
    <w:rsid w:val="00282A90"/>
    <w:rPr>
      <w:rFonts w:eastAsiaTheme="majorEastAsia" w:cstheme="majorBidi"/>
      <w:b/>
      <w:iCs/>
      <w:color w:val="231EDC" w:themeColor="accent1"/>
      <w:sz w:val="32"/>
      <w:szCs w:val="21"/>
    </w:rPr>
  </w:style>
  <w:style w:type="numbering" w:styleId="ArticleSection">
    <w:name w:val="Outline List 3"/>
    <w:aliases w:val="REMOVE 3"/>
    <w:basedOn w:val="NoList"/>
    <w:uiPriority w:val="99"/>
    <w:semiHidden/>
    <w:unhideWhenUsed/>
    <w:rsid w:val="00E6345A"/>
    <w:pPr>
      <w:numPr>
        <w:numId w:val="1"/>
      </w:numPr>
    </w:pPr>
  </w:style>
  <w:style w:type="paragraph" w:customStyle="1" w:styleId="TableTextItalic">
    <w:name w:val="Table Text Italic"/>
    <w:basedOn w:val="TableText"/>
    <w:uiPriority w:val="99"/>
    <w:semiHidden/>
    <w:rsid w:val="00767E98"/>
    <w:rPr>
      <w:i/>
    </w:rPr>
  </w:style>
  <w:style w:type="paragraph" w:customStyle="1" w:styleId="CaptionSubText">
    <w:name w:val="Caption Sub Text"/>
    <w:basedOn w:val="Caption"/>
    <w:next w:val="BodyText"/>
    <w:uiPriority w:val="99"/>
    <w:semiHidden/>
    <w:rsid w:val="004B2105"/>
    <w:rPr>
      <w:rFonts w:cs="Jacobs Chronos Light"/>
      <w:b w:val="0"/>
      <w:szCs w:val="16"/>
    </w:rPr>
  </w:style>
  <w:style w:type="paragraph" w:customStyle="1" w:styleId="Footnote">
    <w:name w:val="Footnote"/>
    <w:basedOn w:val="BodyText"/>
    <w:next w:val="BodyText"/>
    <w:uiPriority w:val="99"/>
    <w:semiHidden/>
    <w:rsid w:val="00025ACF"/>
    <w:pPr>
      <w:numPr>
        <w:numId w:val="2"/>
      </w:numPr>
      <w:spacing w:before="40" w:after="40"/>
      <w:ind w:left="170" w:hanging="170"/>
    </w:pPr>
    <w:rPr>
      <w:rFonts w:cs="Jacobs Chronos Light"/>
      <w:sz w:val="16"/>
      <w:szCs w:val="16"/>
    </w:rPr>
  </w:style>
  <w:style w:type="paragraph" w:customStyle="1" w:styleId="QuoteText">
    <w:name w:val="Quote Text"/>
    <w:basedOn w:val="Normal"/>
    <w:uiPriority w:val="7"/>
    <w:qFormat/>
    <w:rsid w:val="00282A90"/>
    <w:pPr>
      <w:spacing w:before="60" w:after="40"/>
      <w:ind w:left="1134" w:right="1134"/>
    </w:pPr>
    <w:rPr>
      <w:rFonts w:ascii="Jacobs Chronos Cd" w:hAnsi="Jacobs Chronos Cd"/>
      <w:i/>
      <w:color w:val="231EDC" w:themeColor="accent1"/>
    </w:rPr>
  </w:style>
  <w:style w:type="paragraph" w:customStyle="1" w:styleId="QuoteAuthor">
    <w:name w:val="Quote Author"/>
    <w:basedOn w:val="Normal"/>
    <w:uiPriority w:val="8"/>
    <w:qFormat/>
    <w:rsid w:val="00282A90"/>
    <w:pPr>
      <w:spacing w:before="40" w:after="40"/>
      <w:ind w:left="1134" w:right="1134"/>
    </w:pPr>
    <w:rPr>
      <w:rFonts w:ascii="Jacobs Chronos Cd" w:hAnsi="Jacobs Chronos Cd"/>
      <w:color w:val="333333" w:themeColor="text2"/>
    </w:rPr>
  </w:style>
  <w:style w:type="paragraph" w:customStyle="1" w:styleId="QuoteAuthorTitle">
    <w:name w:val="Quote Author Title"/>
    <w:basedOn w:val="Normal"/>
    <w:next w:val="BodyText"/>
    <w:uiPriority w:val="8"/>
    <w:qFormat/>
    <w:rsid w:val="00282A90"/>
    <w:pPr>
      <w:spacing w:before="40" w:after="60"/>
      <w:ind w:left="1134" w:right="1134"/>
    </w:pPr>
    <w:rPr>
      <w:rFonts w:ascii="Jacobs Chronos Cd" w:hAnsi="Jacobs Chronos Cd"/>
      <w:i/>
      <w:color w:val="333333" w:themeColor="text2"/>
      <w:sz w:val="16"/>
    </w:rPr>
  </w:style>
  <w:style w:type="paragraph" w:customStyle="1" w:styleId="FigureCaption">
    <w:name w:val="Figure Caption"/>
    <w:basedOn w:val="Caption"/>
    <w:next w:val="BodyText"/>
    <w:uiPriority w:val="99"/>
    <w:semiHidden/>
    <w:rsid w:val="00282A90"/>
  </w:style>
  <w:style w:type="paragraph" w:customStyle="1" w:styleId="TableNumberandTitle">
    <w:name w:val="Table Number and Title"/>
    <w:next w:val="TableCaption"/>
    <w:uiPriority w:val="99"/>
    <w:semiHidden/>
    <w:rsid w:val="00552B1D"/>
    <w:pPr>
      <w:keepNext/>
      <w:numPr>
        <w:numId w:val="5"/>
      </w:numPr>
      <w:spacing w:before="120" w:after="40"/>
    </w:pPr>
    <w:rPr>
      <w:b/>
      <w:color w:val="333333"/>
    </w:rPr>
  </w:style>
  <w:style w:type="paragraph" w:customStyle="1" w:styleId="TableCaption">
    <w:name w:val="Table Caption"/>
    <w:basedOn w:val="Caption"/>
    <w:next w:val="BodyText"/>
    <w:uiPriority w:val="99"/>
    <w:semiHidden/>
    <w:rsid w:val="00282A90"/>
    <w:pPr>
      <w:keepNext/>
    </w:pPr>
  </w:style>
  <w:style w:type="paragraph" w:customStyle="1" w:styleId="InstructionalText">
    <w:name w:val="Instructional Text"/>
    <w:uiPriority w:val="99"/>
    <w:semiHidden/>
    <w:rsid w:val="004B2105"/>
    <w:pPr>
      <w:spacing w:before="120" w:after="120"/>
    </w:pPr>
    <w:rPr>
      <w:i/>
      <w:sz w:val="18"/>
    </w:rPr>
  </w:style>
  <w:style w:type="paragraph" w:customStyle="1" w:styleId="BodyText4Number">
    <w:name w:val="Body Text 4 Number"/>
    <w:basedOn w:val="Normal"/>
    <w:uiPriority w:val="2"/>
    <w:qFormat/>
    <w:rsid w:val="00282A90"/>
    <w:pPr>
      <w:numPr>
        <w:ilvl w:val="3"/>
        <w:numId w:val="17"/>
      </w:numPr>
      <w:spacing w:after="120"/>
    </w:pPr>
  </w:style>
  <w:style w:type="paragraph" w:styleId="TOC1">
    <w:name w:val="toc 1"/>
    <w:basedOn w:val="Normal"/>
    <w:next w:val="Normal"/>
    <w:autoRedefine/>
    <w:uiPriority w:val="39"/>
    <w:rsid w:val="00C80C0B"/>
    <w:pPr>
      <w:tabs>
        <w:tab w:val="right" w:leader="dot" w:pos="9628"/>
      </w:tabs>
      <w:spacing w:after="100"/>
      <w:ind w:left="567" w:hanging="567"/>
    </w:pPr>
    <w:rPr>
      <w:b/>
    </w:rPr>
  </w:style>
  <w:style w:type="paragraph" w:styleId="TOC2">
    <w:name w:val="toc 2"/>
    <w:basedOn w:val="Normal"/>
    <w:next w:val="Normal"/>
    <w:autoRedefine/>
    <w:uiPriority w:val="39"/>
    <w:rsid w:val="00282A90"/>
    <w:pPr>
      <w:spacing w:after="100"/>
      <w:ind w:left="1134" w:hanging="567"/>
    </w:pPr>
  </w:style>
  <w:style w:type="paragraph" w:styleId="TOC3">
    <w:name w:val="toc 3"/>
    <w:basedOn w:val="Normal"/>
    <w:next w:val="Normal"/>
    <w:autoRedefine/>
    <w:uiPriority w:val="39"/>
    <w:rsid w:val="00282A90"/>
    <w:pPr>
      <w:spacing w:after="100"/>
      <w:ind w:left="1701" w:hanging="567"/>
    </w:pPr>
  </w:style>
  <w:style w:type="paragraph" w:styleId="TOCHeading">
    <w:name w:val="TOC Heading"/>
    <w:basedOn w:val="Normal"/>
    <w:next w:val="Normal"/>
    <w:uiPriority w:val="99"/>
    <w:semiHidden/>
    <w:rsid w:val="00282A90"/>
    <w:pPr>
      <w:spacing w:before="120" w:after="120"/>
      <w:outlineLvl w:val="0"/>
    </w:pPr>
    <w:rPr>
      <w:b/>
      <w:color w:val="231EDC" w:themeColor="accent1"/>
      <w:sz w:val="28"/>
    </w:rPr>
  </w:style>
  <w:style w:type="paragraph" w:customStyle="1" w:styleId="TableBullet2ndLevel">
    <w:name w:val="Table Bullet 2nd Level"/>
    <w:basedOn w:val="TableBullet"/>
    <w:uiPriority w:val="99"/>
    <w:semiHidden/>
    <w:rsid w:val="00025ACF"/>
    <w:pPr>
      <w:numPr>
        <w:numId w:val="3"/>
      </w:numPr>
      <w:ind w:left="340" w:hanging="170"/>
    </w:pPr>
  </w:style>
  <w:style w:type="paragraph" w:styleId="FootnoteText">
    <w:name w:val="footnote text"/>
    <w:basedOn w:val="Normal"/>
    <w:link w:val="FootnoteTextChar"/>
    <w:uiPriority w:val="99"/>
    <w:semiHidden/>
    <w:rsid w:val="00282A90"/>
    <w:pPr>
      <w:spacing w:before="60" w:after="60"/>
      <w:ind w:left="176" w:hanging="176"/>
    </w:pPr>
    <w:rPr>
      <w:sz w:val="16"/>
    </w:rPr>
  </w:style>
  <w:style w:type="character" w:customStyle="1" w:styleId="FootnoteTextChar">
    <w:name w:val="Footnote Text Char"/>
    <w:basedOn w:val="DefaultParagraphFont"/>
    <w:link w:val="FootnoteText"/>
    <w:uiPriority w:val="99"/>
    <w:semiHidden/>
    <w:rsid w:val="00282A90"/>
    <w:rPr>
      <w:sz w:val="16"/>
    </w:rPr>
  </w:style>
  <w:style w:type="paragraph" w:customStyle="1" w:styleId="HeaderSpacer">
    <w:name w:val="Header Spacer"/>
    <w:basedOn w:val="Header"/>
    <w:uiPriority w:val="99"/>
    <w:rsid w:val="00282A90"/>
    <w:rPr>
      <w:sz w:val="16"/>
    </w:rPr>
  </w:style>
  <w:style w:type="paragraph" w:customStyle="1" w:styleId="AcronymText">
    <w:name w:val="Acronym Text"/>
    <w:basedOn w:val="BodyText"/>
    <w:uiPriority w:val="99"/>
    <w:semiHidden/>
    <w:rsid w:val="00F32340"/>
    <w:rPr>
      <w:rFonts w:eastAsia="Times New Roman" w:cs="Times New Roman"/>
    </w:rPr>
  </w:style>
  <w:style w:type="paragraph" w:styleId="BodyText">
    <w:name w:val="Body Text"/>
    <w:basedOn w:val="Normal"/>
    <w:link w:val="BodyTextChar"/>
    <w:qFormat/>
    <w:rsid w:val="00282A90"/>
    <w:pPr>
      <w:spacing w:before="180" w:after="60"/>
    </w:pPr>
  </w:style>
  <w:style w:type="character" w:customStyle="1" w:styleId="BodyTextChar">
    <w:name w:val="Body Text Char"/>
    <w:basedOn w:val="DefaultParagraphFont"/>
    <w:link w:val="BodyText"/>
    <w:rsid w:val="00282A90"/>
  </w:style>
  <w:style w:type="paragraph" w:customStyle="1" w:styleId="TableNotes">
    <w:name w:val="Table Notes"/>
    <w:basedOn w:val="Normal"/>
    <w:uiPriority w:val="6"/>
    <w:qFormat/>
    <w:rsid w:val="00282A90"/>
    <w:pPr>
      <w:spacing w:before="80" w:after="80"/>
    </w:pPr>
    <w:rPr>
      <w:rFonts w:ascii="Jacobs Chronos Cd" w:hAnsi="Jacobs Chronos Cd"/>
      <w:sz w:val="16"/>
    </w:rPr>
  </w:style>
  <w:style w:type="paragraph" w:styleId="Caption">
    <w:name w:val="caption"/>
    <w:basedOn w:val="Normal"/>
    <w:next w:val="BodyText"/>
    <w:uiPriority w:val="99"/>
    <w:semiHidden/>
    <w:rsid w:val="00282A90"/>
    <w:pPr>
      <w:spacing w:before="120" w:after="40"/>
    </w:pPr>
    <w:rPr>
      <w:b/>
      <w:iCs/>
      <w:color w:val="333333" w:themeColor="text2"/>
      <w:szCs w:val="18"/>
    </w:rPr>
  </w:style>
  <w:style w:type="paragraph" w:customStyle="1" w:styleId="TableNotesIndented">
    <w:name w:val="Table Notes Indented"/>
    <w:basedOn w:val="Normal"/>
    <w:uiPriority w:val="6"/>
    <w:qFormat/>
    <w:rsid w:val="00282A90"/>
    <w:pPr>
      <w:spacing w:before="80" w:after="80"/>
      <w:ind w:left="113"/>
    </w:pPr>
    <w:rPr>
      <w:rFonts w:ascii="Jacobs Chronos Cd" w:hAnsi="Jacobs Chronos Cd"/>
      <w:sz w:val="16"/>
    </w:rPr>
  </w:style>
  <w:style w:type="character" w:styleId="PlaceholderText">
    <w:name w:val="Placeholder Text"/>
    <w:basedOn w:val="DefaultParagraphFont"/>
    <w:uiPriority w:val="99"/>
    <w:semiHidden/>
    <w:rsid w:val="00282A90"/>
    <w:rPr>
      <w:i/>
      <w:color w:val="auto"/>
      <w:bdr w:val="none" w:sz="0" w:space="0" w:color="auto"/>
      <w:shd w:val="clear" w:color="auto" w:fill="auto"/>
    </w:rPr>
  </w:style>
  <w:style w:type="paragraph" w:customStyle="1" w:styleId="TableBullet3rdLevel">
    <w:name w:val="Table Bullet 3rd Level"/>
    <w:basedOn w:val="TableBullet2ndLevel"/>
    <w:uiPriority w:val="99"/>
    <w:semiHidden/>
    <w:rsid w:val="00025ACF"/>
    <w:pPr>
      <w:numPr>
        <w:numId w:val="4"/>
      </w:numPr>
      <w:ind w:left="510" w:hanging="170"/>
    </w:pPr>
  </w:style>
  <w:style w:type="character" w:styleId="FootnoteReference">
    <w:name w:val="footnote reference"/>
    <w:basedOn w:val="DefaultParagraphFont"/>
    <w:uiPriority w:val="99"/>
    <w:semiHidden/>
    <w:unhideWhenUsed/>
    <w:rsid w:val="00282A90"/>
    <w:rPr>
      <w:vertAlign w:val="superscript"/>
    </w:rPr>
  </w:style>
  <w:style w:type="paragraph" w:styleId="BodyText3">
    <w:name w:val="Body Text 3"/>
    <w:basedOn w:val="Normal"/>
    <w:link w:val="BodyText3Char"/>
    <w:uiPriority w:val="99"/>
    <w:semiHidden/>
    <w:unhideWhenUsed/>
    <w:rsid w:val="00282A90"/>
    <w:pPr>
      <w:spacing w:after="120"/>
    </w:pPr>
    <w:rPr>
      <w:sz w:val="16"/>
      <w:szCs w:val="16"/>
    </w:rPr>
  </w:style>
  <w:style w:type="character" w:customStyle="1" w:styleId="BodyText3Char">
    <w:name w:val="Body Text 3 Char"/>
    <w:basedOn w:val="DefaultParagraphFont"/>
    <w:link w:val="BodyText3"/>
    <w:uiPriority w:val="99"/>
    <w:semiHidden/>
    <w:rsid w:val="00282A90"/>
    <w:rPr>
      <w:sz w:val="16"/>
      <w:szCs w:val="16"/>
    </w:rPr>
  </w:style>
  <w:style w:type="paragraph" w:customStyle="1" w:styleId="TableHeadingWhite">
    <w:name w:val="Table Heading White"/>
    <w:basedOn w:val="Normal"/>
    <w:uiPriority w:val="3"/>
    <w:qFormat/>
    <w:rsid w:val="00282A90"/>
    <w:pPr>
      <w:keepNext/>
      <w:spacing w:before="60" w:after="60"/>
    </w:pPr>
    <w:rPr>
      <w:rFonts w:ascii="Jacobs Chronos Cd" w:hAnsi="Jacobs Chronos Cd"/>
      <w:b/>
      <w:color w:val="FFFFFF" w:themeColor="background1"/>
      <w:sz w:val="24"/>
    </w:rPr>
  </w:style>
  <w:style w:type="paragraph" w:styleId="ListParagraph">
    <w:name w:val="List Paragraph"/>
    <w:basedOn w:val="Normal"/>
    <w:uiPriority w:val="99"/>
    <w:semiHidden/>
    <w:rsid w:val="00282A90"/>
    <w:pPr>
      <w:ind w:left="720"/>
      <w:contextualSpacing/>
    </w:pPr>
  </w:style>
  <w:style w:type="paragraph" w:customStyle="1" w:styleId="BlankPage">
    <w:name w:val="Blank Page"/>
    <w:basedOn w:val="Normal"/>
    <w:uiPriority w:val="99"/>
    <w:semiHidden/>
    <w:rsid w:val="00282A90"/>
    <w:rPr>
      <w:rFonts w:eastAsiaTheme="majorEastAsia" w:cs="Jacobs Chronos Light"/>
      <w:b/>
      <w:color w:val="231EDC" w:themeColor="accent1"/>
      <w:sz w:val="28"/>
      <w:szCs w:val="56"/>
    </w:rPr>
  </w:style>
  <w:style w:type="table" w:customStyle="1" w:styleId="TableGrid1">
    <w:name w:val="Table Grid1"/>
    <w:basedOn w:val="TableNormal"/>
    <w:next w:val="TableGrid"/>
    <w:uiPriority w:val="99"/>
    <w:semiHidden/>
    <w:rsid w:val="00F258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99"/>
    <w:semiHidden/>
    <w:rsid w:val="00282A90"/>
  </w:style>
  <w:style w:type="numbering" w:customStyle="1" w:styleId="Headings">
    <w:name w:val="Headings"/>
    <w:uiPriority w:val="99"/>
    <w:semiHidden/>
    <w:rsid w:val="00282A90"/>
    <w:pPr>
      <w:numPr>
        <w:numId w:val="8"/>
      </w:numPr>
    </w:pPr>
  </w:style>
  <w:style w:type="paragraph" w:customStyle="1" w:styleId="TableNumber">
    <w:name w:val="Table Number"/>
    <w:basedOn w:val="Normal"/>
    <w:uiPriority w:val="5"/>
    <w:qFormat/>
    <w:rsid w:val="00045616"/>
    <w:pPr>
      <w:numPr>
        <w:numId w:val="20"/>
      </w:numPr>
      <w:spacing w:before="40" w:after="40"/>
    </w:pPr>
    <w:rPr>
      <w:rFonts w:ascii="Jacobs Chronos Cd" w:hAnsi="Jacobs Chronos Cd"/>
    </w:rPr>
  </w:style>
  <w:style w:type="paragraph" w:styleId="Title">
    <w:name w:val="Title"/>
    <w:basedOn w:val="Normal"/>
    <w:next w:val="Normal"/>
    <w:link w:val="TitleChar"/>
    <w:uiPriority w:val="99"/>
    <w:semiHidden/>
    <w:rsid w:val="00282A90"/>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semiHidden/>
    <w:rsid w:val="00282A90"/>
    <w:rPr>
      <w:rFonts w:eastAsiaTheme="majorEastAsia" w:cstheme="majorBidi"/>
      <w:spacing w:val="-10"/>
      <w:kern w:val="28"/>
      <w:sz w:val="56"/>
      <w:szCs w:val="56"/>
    </w:rPr>
  </w:style>
  <w:style w:type="paragraph" w:styleId="Bibliography">
    <w:name w:val="Bibliography"/>
    <w:basedOn w:val="Normal"/>
    <w:next w:val="Normal"/>
    <w:uiPriority w:val="99"/>
    <w:semiHidden/>
    <w:unhideWhenUsed/>
    <w:rsid w:val="00282A90"/>
  </w:style>
  <w:style w:type="paragraph" w:styleId="BlockText">
    <w:name w:val="Block Text"/>
    <w:basedOn w:val="Normal"/>
    <w:uiPriority w:val="99"/>
    <w:semiHidden/>
    <w:unhideWhenUsed/>
    <w:rsid w:val="00282A90"/>
    <w:pPr>
      <w:pBdr>
        <w:top w:val="single" w:sz="2" w:space="10" w:color="231EDC" w:themeColor="accent1" w:frame="1"/>
        <w:left w:val="single" w:sz="2" w:space="10" w:color="231EDC" w:themeColor="accent1" w:frame="1"/>
        <w:bottom w:val="single" w:sz="2" w:space="10" w:color="231EDC" w:themeColor="accent1" w:frame="1"/>
        <w:right w:val="single" w:sz="2" w:space="10" w:color="231EDC" w:themeColor="accent1" w:frame="1"/>
      </w:pBdr>
      <w:ind w:left="1152" w:right="1152"/>
    </w:pPr>
    <w:rPr>
      <w:i/>
      <w:iCs/>
      <w:color w:val="231EDC" w:themeColor="accent1"/>
    </w:rPr>
  </w:style>
  <w:style w:type="paragraph" w:styleId="BodyText2">
    <w:name w:val="Body Text 2"/>
    <w:basedOn w:val="Normal"/>
    <w:link w:val="BodyText2Char"/>
    <w:uiPriority w:val="99"/>
    <w:semiHidden/>
    <w:unhideWhenUsed/>
    <w:rsid w:val="00282A90"/>
    <w:pPr>
      <w:spacing w:after="120" w:line="480" w:lineRule="auto"/>
    </w:pPr>
  </w:style>
  <w:style w:type="character" w:customStyle="1" w:styleId="BodyText2Char">
    <w:name w:val="Body Text 2 Char"/>
    <w:basedOn w:val="DefaultParagraphFont"/>
    <w:link w:val="BodyText2"/>
    <w:uiPriority w:val="99"/>
    <w:semiHidden/>
    <w:rsid w:val="00282A90"/>
  </w:style>
  <w:style w:type="paragraph" w:styleId="BodyTextFirstIndent">
    <w:name w:val="Body Text First Indent"/>
    <w:basedOn w:val="BodyText"/>
    <w:link w:val="BodyTextFirstIndentChar"/>
    <w:uiPriority w:val="99"/>
    <w:semiHidden/>
    <w:unhideWhenUsed/>
    <w:rsid w:val="00282A90"/>
    <w:pPr>
      <w:spacing w:after="0"/>
      <w:ind w:firstLine="360"/>
    </w:pPr>
  </w:style>
  <w:style w:type="character" w:customStyle="1" w:styleId="BodyTextFirstIndentChar">
    <w:name w:val="Body Text First Indent Char"/>
    <w:basedOn w:val="BodyTextChar"/>
    <w:link w:val="BodyTextFirstIndent"/>
    <w:uiPriority w:val="99"/>
    <w:semiHidden/>
    <w:rsid w:val="00282A90"/>
  </w:style>
  <w:style w:type="paragraph" w:styleId="BodyTextIndent">
    <w:name w:val="Body Text Indent"/>
    <w:basedOn w:val="Normal"/>
    <w:link w:val="BodyTextIndentChar"/>
    <w:uiPriority w:val="99"/>
    <w:semiHidden/>
    <w:unhideWhenUsed/>
    <w:rsid w:val="000449AA"/>
    <w:pPr>
      <w:spacing w:after="120"/>
      <w:ind w:left="283"/>
    </w:pPr>
  </w:style>
  <w:style w:type="character" w:customStyle="1" w:styleId="BodyTextIndentChar">
    <w:name w:val="Body Text Indent Char"/>
    <w:basedOn w:val="DefaultParagraphFont"/>
    <w:link w:val="BodyTextIndent"/>
    <w:uiPriority w:val="99"/>
    <w:semiHidden/>
    <w:rsid w:val="000449AA"/>
    <w:rPr>
      <w:rFonts w:ascii="Jacobs Chronos" w:eastAsiaTheme="minorEastAsia" w:hAnsi="Jacobs Chronos"/>
      <w:szCs w:val="22"/>
    </w:rPr>
  </w:style>
  <w:style w:type="paragraph" w:styleId="BodyTextFirstIndent2">
    <w:name w:val="Body Text First Indent 2"/>
    <w:basedOn w:val="Normal"/>
    <w:link w:val="BodyTextFirstIndent2Char"/>
    <w:uiPriority w:val="99"/>
    <w:semiHidden/>
    <w:unhideWhenUsed/>
    <w:rsid w:val="00282A90"/>
    <w:pPr>
      <w:ind w:left="360" w:firstLine="360"/>
    </w:pPr>
  </w:style>
  <w:style w:type="character" w:customStyle="1" w:styleId="BodyTextFirstIndent2Char">
    <w:name w:val="Body Text First Indent 2 Char"/>
    <w:basedOn w:val="DefaultParagraphFont"/>
    <w:link w:val="BodyTextFirstIndent2"/>
    <w:uiPriority w:val="99"/>
    <w:semiHidden/>
    <w:rsid w:val="00282A90"/>
  </w:style>
  <w:style w:type="paragraph" w:styleId="BodyTextIndent2">
    <w:name w:val="Body Text Indent 2"/>
    <w:basedOn w:val="Normal"/>
    <w:link w:val="BodyTextIndent2Char"/>
    <w:uiPriority w:val="99"/>
    <w:semiHidden/>
    <w:unhideWhenUsed/>
    <w:rsid w:val="00282A90"/>
    <w:pPr>
      <w:spacing w:after="120" w:line="276" w:lineRule="auto"/>
      <w:ind w:left="1418"/>
    </w:pPr>
  </w:style>
  <w:style w:type="character" w:customStyle="1" w:styleId="BodyTextIndent2Char">
    <w:name w:val="Body Text Indent 2 Char"/>
    <w:basedOn w:val="DefaultParagraphFont"/>
    <w:link w:val="BodyTextIndent2"/>
    <w:uiPriority w:val="99"/>
    <w:semiHidden/>
    <w:rsid w:val="00282A90"/>
  </w:style>
  <w:style w:type="paragraph" w:styleId="BodyTextIndent3">
    <w:name w:val="Body Text Indent 3"/>
    <w:basedOn w:val="Normal"/>
    <w:link w:val="BodyTextIndent3Char"/>
    <w:uiPriority w:val="99"/>
    <w:semiHidden/>
    <w:unhideWhenUsed/>
    <w:rsid w:val="00282A9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282A90"/>
    <w:rPr>
      <w:sz w:val="16"/>
      <w:szCs w:val="16"/>
    </w:rPr>
  </w:style>
  <w:style w:type="character" w:styleId="BookTitle">
    <w:name w:val="Book Title"/>
    <w:basedOn w:val="DefaultParagraphFont"/>
    <w:uiPriority w:val="99"/>
    <w:semiHidden/>
    <w:rsid w:val="00282A90"/>
    <w:rPr>
      <w:b/>
      <w:bCs/>
      <w:i/>
      <w:iCs/>
      <w:spacing w:val="5"/>
    </w:rPr>
  </w:style>
  <w:style w:type="paragraph" w:styleId="Closing">
    <w:name w:val="Closing"/>
    <w:basedOn w:val="Normal"/>
    <w:link w:val="ClosingChar"/>
    <w:uiPriority w:val="99"/>
    <w:semiHidden/>
    <w:unhideWhenUsed/>
    <w:rsid w:val="00282A90"/>
    <w:pPr>
      <w:ind w:left="4252"/>
    </w:pPr>
  </w:style>
  <w:style w:type="character" w:customStyle="1" w:styleId="ClosingChar">
    <w:name w:val="Closing Char"/>
    <w:basedOn w:val="DefaultParagraphFont"/>
    <w:link w:val="Closing"/>
    <w:uiPriority w:val="99"/>
    <w:semiHidden/>
    <w:rsid w:val="00282A90"/>
  </w:style>
  <w:style w:type="table" w:styleId="ColorfulGrid">
    <w:name w:val="Colorful Grid"/>
    <w:basedOn w:val="TableNormal"/>
    <w:uiPriority w:val="73"/>
    <w:semiHidden/>
    <w:unhideWhenUsed/>
    <w:rsid w:val="00282A90"/>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282A90"/>
    <w:rPr>
      <w:color w:val="000000" w:themeColor="text1"/>
    </w:rPr>
    <w:tblPr>
      <w:tblStyleRowBandSize w:val="1"/>
      <w:tblStyleColBandSize w:val="1"/>
      <w:tblBorders>
        <w:insideH w:val="single" w:sz="4" w:space="0" w:color="FFFFFF" w:themeColor="background1"/>
      </w:tblBorders>
    </w:tblPr>
    <w:tcPr>
      <w:shd w:val="clear" w:color="auto" w:fill="D2D1F8" w:themeFill="accent1" w:themeFillTint="33"/>
    </w:tcPr>
    <w:tblStylePr w:type="firstRow">
      <w:rPr>
        <w:b/>
        <w:bCs/>
      </w:rPr>
      <w:tblPr/>
      <w:tcPr>
        <w:shd w:val="clear" w:color="auto" w:fill="A5A3F2" w:themeFill="accent1" w:themeFillTint="66"/>
      </w:tcPr>
    </w:tblStylePr>
    <w:tblStylePr w:type="lastRow">
      <w:rPr>
        <w:b/>
        <w:bCs/>
        <w:color w:val="000000" w:themeColor="text1"/>
      </w:rPr>
      <w:tblPr/>
      <w:tcPr>
        <w:shd w:val="clear" w:color="auto" w:fill="A5A3F2" w:themeFill="accent1" w:themeFillTint="66"/>
      </w:tcPr>
    </w:tblStylePr>
    <w:tblStylePr w:type="firstCol">
      <w:rPr>
        <w:color w:val="FFFFFF" w:themeColor="background1"/>
      </w:rPr>
      <w:tblPr/>
      <w:tcPr>
        <w:shd w:val="clear" w:color="auto" w:fill="1916A4" w:themeFill="accent1" w:themeFillShade="BF"/>
      </w:tcPr>
    </w:tblStylePr>
    <w:tblStylePr w:type="lastCol">
      <w:rPr>
        <w:color w:val="FFFFFF" w:themeColor="background1"/>
      </w:rPr>
      <w:tblPr/>
      <w:tcPr>
        <w:shd w:val="clear" w:color="auto" w:fill="1916A4" w:themeFill="accent1" w:themeFillShade="BF"/>
      </w:tcPr>
    </w:tblStylePr>
    <w:tblStylePr w:type="band1Vert">
      <w:tblPr/>
      <w:tcPr>
        <w:shd w:val="clear" w:color="auto" w:fill="8F8CEF" w:themeFill="accent1" w:themeFillTint="7F"/>
      </w:tcPr>
    </w:tblStylePr>
    <w:tblStylePr w:type="band1Horz">
      <w:tblPr/>
      <w:tcPr>
        <w:shd w:val="clear" w:color="auto" w:fill="8F8CEF" w:themeFill="accent1" w:themeFillTint="7F"/>
      </w:tcPr>
    </w:tblStylePr>
  </w:style>
  <w:style w:type="table" w:styleId="ColorfulGrid-Accent2">
    <w:name w:val="Colorful Grid Accent 2"/>
    <w:basedOn w:val="TableNormal"/>
    <w:uiPriority w:val="73"/>
    <w:semiHidden/>
    <w:unhideWhenUsed/>
    <w:rsid w:val="00282A90"/>
    <w:rPr>
      <w:color w:val="000000" w:themeColor="text1"/>
    </w:rPr>
    <w:tblPr>
      <w:tblStyleRowBandSize w:val="1"/>
      <w:tblStyleColBandSize w:val="1"/>
      <w:tblBorders>
        <w:insideH w:val="single" w:sz="4" w:space="0" w:color="FFFFFF" w:themeColor="background1"/>
      </w:tblBorders>
    </w:tblPr>
    <w:tcPr>
      <w:shd w:val="clear" w:color="auto" w:fill="FFAFFE" w:themeFill="accent2" w:themeFillTint="33"/>
    </w:tcPr>
    <w:tblStylePr w:type="firstRow">
      <w:rPr>
        <w:b/>
        <w:bCs/>
      </w:rPr>
      <w:tblPr/>
      <w:tcPr>
        <w:shd w:val="clear" w:color="auto" w:fill="FF5FFD" w:themeFill="accent2" w:themeFillTint="66"/>
      </w:tcPr>
    </w:tblStylePr>
    <w:tblStylePr w:type="lastRow">
      <w:rPr>
        <w:b/>
        <w:bCs/>
        <w:color w:val="000000" w:themeColor="text1"/>
      </w:rPr>
      <w:tblPr/>
      <w:tcPr>
        <w:shd w:val="clear" w:color="auto" w:fill="FF5FFD" w:themeFill="accent2" w:themeFillTint="66"/>
      </w:tcPr>
    </w:tblStylePr>
    <w:tblStylePr w:type="firstCol">
      <w:rPr>
        <w:color w:val="FFFFFF" w:themeColor="background1"/>
      </w:rPr>
      <w:tblPr/>
      <w:tcPr>
        <w:shd w:val="clear" w:color="auto" w:fill="530052" w:themeFill="accent2" w:themeFillShade="BF"/>
      </w:tcPr>
    </w:tblStylePr>
    <w:tblStylePr w:type="lastCol">
      <w:rPr>
        <w:color w:val="FFFFFF" w:themeColor="background1"/>
      </w:rPr>
      <w:tblPr/>
      <w:tcPr>
        <w:shd w:val="clear" w:color="auto" w:fill="530052" w:themeFill="accent2" w:themeFillShade="BF"/>
      </w:tcPr>
    </w:tblStylePr>
    <w:tblStylePr w:type="band1Vert">
      <w:tblPr/>
      <w:tcPr>
        <w:shd w:val="clear" w:color="auto" w:fill="FF38FC" w:themeFill="accent2" w:themeFillTint="7F"/>
      </w:tcPr>
    </w:tblStylePr>
    <w:tblStylePr w:type="band1Horz">
      <w:tblPr/>
      <w:tcPr>
        <w:shd w:val="clear" w:color="auto" w:fill="FF38FC" w:themeFill="accent2" w:themeFillTint="7F"/>
      </w:tcPr>
    </w:tblStylePr>
  </w:style>
  <w:style w:type="table" w:styleId="ColorfulGrid-Accent3">
    <w:name w:val="Colorful Grid Accent 3"/>
    <w:basedOn w:val="TableNormal"/>
    <w:uiPriority w:val="73"/>
    <w:semiHidden/>
    <w:unhideWhenUsed/>
    <w:rsid w:val="00282A90"/>
    <w:rPr>
      <w:color w:val="000000" w:themeColor="text1"/>
    </w:rPr>
    <w:tblPr>
      <w:tblStyleRowBandSize w:val="1"/>
      <w:tblStyleColBandSize w:val="1"/>
      <w:tblBorders>
        <w:insideH w:val="single" w:sz="4" w:space="0" w:color="FFFFFF" w:themeColor="background1"/>
      </w:tblBorders>
    </w:tblPr>
    <w:tcPr>
      <w:shd w:val="clear" w:color="auto" w:fill="F7D4DB" w:themeFill="accent3" w:themeFillTint="33"/>
    </w:tcPr>
    <w:tblStylePr w:type="firstRow">
      <w:rPr>
        <w:b/>
        <w:bCs/>
      </w:rPr>
      <w:tblPr/>
      <w:tcPr>
        <w:shd w:val="clear" w:color="auto" w:fill="EFA9B8" w:themeFill="accent3" w:themeFillTint="66"/>
      </w:tcPr>
    </w:tblStylePr>
    <w:tblStylePr w:type="lastRow">
      <w:rPr>
        <w:b/>
        <w:bCs/>
        <w:color w:val="000000" w:themeColor="text1"/>
      </w:rPr>
      <w:tblPr/>
      <w:tcPr>
        <w:shd w:val="clear" w:color="auto" w:fill="EFA9B8" w:themeFill="accent3" w:themeFillTint="66"/>
      </w:tcPr>
    </w:tblStylePr>
    <w:tblStylePr w:type="firstCol">
      <w:rPr>
        <w:color w:val="FFFFFF" w:themeColor="background1"/>
      </w:rPr>
      <w:tblPr/>
      <w:tcPr>
        <w:shd w:val="clear" w:color="auto" w:fill="A11E3B" w:themeFill="accent3" w:themeFillShade="BF"/>
      </w:tcPr>
    </w:tblStylePr>
    <w:tblStylePr w:type="lastCol">
      <w:rPr>
        <w:color w:val="FFFFFF" w:themeColor="background1"/>
      </w:rPr>
      <w:tblPr/>
      <w:tcPr>
        <w:shd w:val="clear" w:color="auto" w:fill="A11E3B" w:themeFill="accent3" w:themeFillShade="BF"/>
      </w:tcPr>
    </w:tblStylePr>
    <w:tblStylePr w:type="band1Vert">
      <w:tblPr/>
      <w:tcPr>
        <w:shd w:val="clear" w:color="auto" w:fill="EB93A7" w:themeFill="accent3" w:themeFillTint="7F"/>
      </w:tcPr>
    </w:tblStylePr>
    <w:tblStylePr w:type="band1Horz">
      <w:tblPr/>
      <w:tcPr>
        <w:shd w:val="clear" w:color="auto" w:fill="EB93A7" w:themeFill="accent3" w:themeFillTint="7F"/>
      </w:tcPr>
    </w:tblStylePr>
  </w:style>
  <w:style w:type="table" w:styleId="ColorfulGrid-Accent4">
    <w:name w:val="Colorful Grid Accent 4"/>
    <w:basedOn w:val="TableNormal"/>
    <w:uiPriority w:val="73"/>
    <w:semiHidden/>
    <w:unhideWhenUsed/>
    <w:rsid w:val="00282A90"/>
    <w:rPr>
      <w:color w:val="000000" w:themeColor="text1"/>
    </w:rPr>
    <w:tblPr>
      <w:tblStyleRowBandSize w:val="1"/>
      <w:tblStyleColBandSize w:val="1"/>
      <w:tblBorders>
        <w:insideH w:val="single" w:sz="4" w:space="0" w:color="FFFFFF" w:themeColor="background1"/>
      </w:tblBorders>
    </w:tblPr>
    <w:tcPr>
      <w:shd w:val="clear" w:color="auto" w:fill="FFEBD0" w:themeFill="accent4" w:themeFillTint="33"/>
    </w:tcPr>
    <w:tblStylePr w:type="firstRow">
      <w:rPr>
        <w:b/>
        <w:bCs/>
      </w:rPr>
      <w:tblPr/>
      <w:tcPr>
        <w:shd w:val="clear" w:color="auto" w:fill="FFD8A1" w:themeFill="accent4" w:themeFillTint="66"/>
      </w:tcPr>
    </w:tblStylePr>
    <w:tblStylePr w:type="lastRow">
      <w:rPr>
        <w:b/>
        <w:bCs/>
        <w:color w:val="000000" w:themeColor="text1"/>
      </w:rPr>
      <w:tblPr/>
      <w:tcPr>
        <w:shd w:val="clear" w:color="auto" w:fill="FFD8A1" w:themeFill="accent4" w:themeFillTint="66"/>
      </w:tcPr>
    </w:tblStylePr>
    <w:tblStylePr w:type="firstCol">
      <w:rPr>
        <w:color w:val="FFFFFF" w:themeColor="background1"/>
      </w:rPr>
      <w:tblPr/>
      <w:tcPr>
        <w:shd w:val="clear" w:color="auto" w:fill="CD7900" w:themeFill="accent4" w:themeFillShade="BF"/>
      </w:tcPr>
    </w:tblStylePr>
    <w:tblStylePr w:type="lastCol">
      <w:rPr>
        <w:color w:val="FFFFFF" w:themeColor="background1"/>
      </w:rPr>
      <w:tblPr/>
      <w:tcPr>
        <w:shd w:val="clear" w:color="auto" w:fill="CD7900" w:themeFill="accent4" w:themeFillShade="BF"/>
      </w:tcPr>
    </w:tblStylePr>
    <w:tblStylePr w:type="band1Vert">
      <w:tblPr/>
      <w:tcPr>
        <w:shd w:val="clear" w:color="auto" w:fill="FFCF89" w:themeFill="accent4" w:themeFillTint="7F"/>
      </w:tcPr>
    </w:tblStylePr>
    <w:tblStylePr w:type="band1Horz">
      <w:tblPr/>
      <w:tcPr>
        <w:shd w:val="clear" w:color="auto" w:fill="FFCF89" w:themeFill="accent4" w:themeFillTint="7F"/>
      </w:tcPr>
    </w:tblStylePr>
  </w:style>
  <w:style w:type="table" w:styleId="ColorfulGrid-Accent5">
    <w:name w:val="Colorful Grid Accent 5"/>
    <w:basedOn w:val="TableNormal"/>
    <w:uiPriority w:val="73"/>
    <w:semiHidden/>
    <w:unhideWhenUsed/>
    <w:rsid w:val="00282A90"/>
    <w:rPr>
      <w:color w:val="000000" w:themeColor="text1"/>
    </w:rPr>
    <w:tblPr>
      <w:tblStyleRowBandSize w:val="1"/>
      <w:tblStyleColBandSize w:val="1"/>
      <w:tblBorders>
        <w:insideH w:val="single" w:sz="4" w:space="0" w:color="FFFFFF" w:themeColor="background1"/>
      </w:tblBorders>
    </w:tblPr>
    <w:tcPr>
      <w:shd w:val="clear" w:color="auto" w:fill="B2FFE6" w:themeFill="accent5" w:themeFillTint="33"/>
    </w:tcPr>
    <w:tblStylePr w:type="firstRow">
      <w:rPr>
        <w:b/>
        <w:bCs/>
      </w:rPr>
      <w:tblPr/>
      <w:tcPr>
        <w:shd w:val="clear" w:color="auto" w:fill="65FFCD" w:themeFill="accent5" w:themeFillTint="66"/>
      </w:tcPr>
    </w:tblStylePr>
    <w:tblStylePr w:type="lastRow">
      <w:rPr>
        <w:b/>
        <w:bCs/>
        <w:color w:val="000000" w:themeColor="text1"/>
      </w:rPr>
      <w:tblPr/>
      <w:tcPr>
        <w:shd w:val="clear" w:color="auto" w:fill="65FFCD" w:themeFill="accent5" w:themeFillTint="66"/>
      </w:tcPr>
    </w:tblStylePr>
    <w:tblStylePr w:type="firstCol">
      <w:rPr>
        <w:color w:val="FFFFFF" w:themeColor="background1"/>
      </w:rPr>
      <w:tblPr/>
      <w:tcPr>
        <w:shd w:val="clear" w:color="auto" w:fill="005D3F" w:themeFill="accent5" w:themeFillShade="BF"/>
      </w:tcPr>
    </w:tblStylePr>
    <w:tblStylePr w:type="lastCol">
      <w:rPr>
        <w:color w:val="FFFFFF" w:themeColor="background1"/>
      </w:rPr>
      <w:tblPr/>
      <w:tcPr>
        <w:shd w:val="clear" w:color="auto" w:fill="005D3F" w:themeFill="accent5" w:themeFillShade="BF"/>
      </w:tcPr>
    </w:tblStylePr>
    <w:tblStylePr w:type="band1Vert">
      <w:tblPr/>
      <w:tcPr>
        <w:shd w:val="clear" w:color="auto" w:fill="3FFFC1" w:themeFill="accent5" w:themeFillTint="7F"/>
      </w:tcPr>
    </w:tblStylePr>
    <w:tblStylePr w:type="band1Horz">
      <w:tblPr/>
      <w:tcPr>
        <w:shd w:val="clear" w:color="auto" w:fill="3FFFC1" w:themeFill="accent5" w:themeFillTint="7F"/>
      </w:tcPr>
    </w:tblStylePr>
  </w:style>
  <w:style w:type="table" w:styleId="ColorfulGrid-Accent6">
    <w:name w:val="Colorful Grid Accent 6"/>
    <w:basedOn w:val="TableNormal"/>
    <w:uiPriority w:val="73"/>
    <w:semiHidden/>
    <w:unhideWhenUsed/>
    <w:rsid w:val="00282A90"/>
    <w:rPr>
      <w:color w:val="000000" w:themeColor="text1"/>
    </w:rPr>
    <w:tblPr>
      <w:tblStyleRowBandSize w:val="1"/>
      <w:tblStyleColBandSize w:val="1"/>
      <w:tblBorders>
        <w:insideH w:val="single" w:sz="4" w:space="0" w:color="FFFFFF" w:themeColor="background1"/>
      </w:tblBorders>
    </w:tblPr>
    <w:tcPr>
      <w:shd w:val="clear" w:color="auto" w:fill="EDEDED" w:themeFill="accent6" w:themeFillTint="33"/>
    </w:tcPr>
    <w:tblStylePr w:type="firstRow">
      <w:rPr>
        <w:b/>
        <w:bCs/>
      </w:rPr>
      <w:tblPr/>
      <w:tcPr>
        <w:shd w:val="clear" w:color="auto" w:fill="DBDBDB" w:themeFill="accent6" w:themeFillTint="66"/>
      </w:tcPr>
    </w:tblStylePr>
    <w:tblStylePr w:type="lastRow">
      <w:rPr>
        <w:b/>
        <w:bCs/>
        <w:color w:val="000000" w:themeColor="text1"/>
      </w:rPr>
      <w:tblPr/>
      <w:tcPr>
        <w:shd w:val="clear" w:color="auto" w:fill="DBDBDB" w:themeFill="accent6" w:themeFillTint="66"/>
      </w:tcPr>
    </w:tblStylePr>
    <w:tblStylePr w:type="firstCol">
      <w:rPr>
        <w:color w:val="FFFFFF" w:themeColor="background1"/>
      </w:rPr>
      <w:tblPr/>
      <w:tcPr>
        <w:shd w:val="clear" w:color="auto" w:fill="7B7B7B" w:themeFill="accent6" w:themeFillShade="BF"/>
      </w:tcPr>
    </w:tblStylePr>
    <w:tblStylePr w:type="lastCol">
      <w:rPr>
        <w:color w:val="FFFFFF" w:themeColor="background1"/>
      </w:rPr>
      <w:tblPr/>
      <w:tcPr>
        <w:shd w:val="clear" w:color="auto" w:fill="7B7B7B" w:themeFill="accent6" w:themeFillShade="BF"/>
      </w:tcPr>
    </w:tblStylePr>
    <w:tblStylePr w:type="band1Vert">
      <w:tblPr/>
      <w:tcPr>
        <w:shd w:val="clear" w:color="auto" w:fill="D2D2D2" w:themeFill="accent6" w:themeFillTint="7F"/>
      </w:tcPr>
    </w:tblStylePr>
    <w:tblStylePr w:type="band1Horz">
      <w:tblPr/>
      <w:tcPr>
        <w:shd w:val="clear" w:color="auto" w:fill="D2D2D2" w:themeFill="accent6" w:themeFillTint="7F"/>
      </w:tcPr>
    </w:tblStylePr>
  </w:style>
  <w:style w:type="table" w:styleId="ColorfulList">
    <w:name w:val="Colorful List"/>
    <w:basedOn w:val="TableNormal"/>
    <w:uiPriority w:val="72"/>
    <w:semiHidden/>
    <w:unhideWhenUsed/>
    <w:rsid w:val="00282A90"/>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282A90"/>
    <w:rPr>
      <w:color w:val="000000" w:themeColor="text1"/>
    </w:rPr>
    <w:tblPr>
      <w:tblStyleRowBandSize w:val="1"/>
      <w:tblStyleColBandSize w:val="1"/>
    </w:tblPr>
    <w:tcPr>
      <w:shd w:val="clear" w:color="auto" w:fill="E8E8FC" w:themeFill="accent1"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7C6F7" w:themeFill="accent1" w:themeFillTint="3F"/>
      </w:tcPr>
    </w:tblStylePr>
    <w:tblStylePr w:type="band1Horz">
      <w:tblPr/>
      <w:tcPr>
        <w:shd w:val="clear" w:color="auto" w:fill="D2D1F8" w:themeFill="accent1" w:themeFillTint="33"/>
      </w:tcPr>
    </w:tblStylePr>
  </w:style>
  <w:style w:type="table" w:styleId="ColorfulList-Accent2">
    <w:name w:val="Colorful List Accent 2"/>
    <w:basedOn w:val="TableNormal"/>
    <w:uiPriority w:val="72"/>
    <w:semiHidden/>
    <w:unhideWhenUsed/>
    <w:rsid w:val="00282A90"/>
    <w:rPr>
      <w:color w:val="000000" w:themeColor="text1"/>
    </w:rPr>
    <w:tblPr>
      <w:tblStyleRowBandSize w:val="1"/>
      <w:tblStyleColBandSize w:val="1"/>
    </w:tblPr>
    <w:tcPr>
      <w:shd w:val="clear" w:color="auto" w:fill="FFD7FE" w:themeFill="accent2"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9CFD" w:themeFill="accent2" w:themeFillTint="3F"/>
      </w:tcPr>
    </w:tblStylePr>
    <w:tblStylePr w:type="band1Horz">
      <w:tblPr/>
      <w:tcPr>
        <w:shd w:val="clear" w:color="auto" w:fill="FFAFFE" w:themeFill="accent2" w:themeFillTint="33"/>
      </w:tcPr>
    </w:tblStylePr>
  </w:style>
  <w:style w:type="table" w:styleId="ColorfulList-Accent3">
    <w:name w:val="Colorful List Accent 3"/>
    <w:basedOn w:val="TableNormal"/>
    <w:uiPriority w:val="72"/>
    <w:semiHidden/>
    <w:unhideWhenUsed/>
    <w:rsid w:val="00282A90"/>
    <w:rPr>
      <w:color w:val="000000" w:themeColor="text1"/>
    </w:rPr>
    <w:tblPr>
      <w:tblStyleRowBandSize w:val="1"/>
      <w:tblStyleColBandSize w:val="1"/>
    </w:tblPr>
    <w:tcPr>
      <w:shd w:val="clear" w:color="auto" w:fill="FBE9ED" w:themeFill="accent3" w:themeFillTint="19"/>
    </w:tcPr>
    <w:tblStylePr w:type="firstRow">
      <w:rPr>
        <w:b/>
        <w:bCs/>
        <w:color w:val="FFFFFF" w:themeColor="background1"/>
      </w:rPr>
      <w:tblPr/>
      <w:tcPr>
        <w:tcBorders>
          <w:bottom w:val="single" w:sz="12" w:space="0" w:color="FFFFFF" w:themeColor="background1"/>
        </w:tcBorders>
        <w:shd w:val="clear" w:color="auto" w:fill="DC8200" w:themeFill="accent4" w:themeFillShade="CC"/>
      </w:tcPr>
    </w:tblStylePr>
    <w:tblStylePr w:type="lastRow">
      <w:rPr>
        <w:b/>
        <w:bCs/>
        <w:color w:val="DC82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C9D3" w:themeFill="accent3" w:themeFillTint="3F"/>
      </w:tcPr>
    </w:tblStylePr>
    <w:tblStylePr w:type="band1Horz">
      <w:tblPr/>
      <w:tcPr>
        <w:shd w:val="clear" w:color="auto" w:fill="F7D4DB" w:themeFill="accent3" w:themeFillTint="33"/>
      </w:tcPr>
    </w:tblStylePr>
  </w:style>
  <w:style w:type="table" w:styleId="ColorfulList-Accent4">
    <w:name w:val="Colorful List Accent 4"/>
    <w:basedOn w:val="TableNormal"/>
    <w:uiPriority w:val="72"/>
    <w:semiHidden/>
    <w:unhideWhenUsed/>
    <w:rsid w:val="00282A90"/>
    <w:rPr>
      <w:color w:val="000000" w:themeColor="text1"/>
    </w:rPr>
    <w:tblPr>
      <w:tblStyleRowBandSize w:val="1"/>
      <w:tblStyleColBandSize w:val="1"/>
    </w:tblPr>
    <w:tcPr>
      <w:shd w:val="clear" w:color="auto" w:fill="FFF5E7" w:themeFill="accent4" w:themeFillTint="19"/>
    </w:tcPr>
    <w:tblStylePr w:type="firstRow">
      <w:rPr>
        <w:b/>
        <w:bCs/>
        <w:color w:val="FFFFFF" w:themeColor="background1"/>
      </w:rPr>
      <w:tblPr/>
      <w:tcPr>
        <w:tcBorders>
          <w:bottom w:val="single" w:sz="12" w:space="0" w:color="FFFFFF" w:themeColor="background1"/>
        </w:tcBorders>
        <w:shd w:val="clear" w:color="auto" w:fill="AC203F" w:themeFill="accent3" w:themeFillShade="CC"/>
      </w:tcPr>
    </w:tblStylePr>
    <w:tblStylePr w:type="lastRow">
      <w:rPr>
        <w:b/>
        <w:bCs/>
        <w:color w:val="AC203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7C4" w:themeFill="accent4" w:themeFillTint="3F"/>
      </w:tcPr>
    </w:tblStylePr>
    <w:tblStylePr w:type="band1Horz">
      <w:tblPr/>
      <w:tcPr>
        <w:shd w:val="clear" w:color="auto" w:fill="FFEBD0" w:themeFill="accent4" w:themeFillTint="33"/>
      </w:tcPr>
    </w:tblStylePr>
  </w:style>
  <w:style w:type="table" w:styleId="ColorfulList-Accent5">
    <w:name w:val="Colorful List Accent 5"/>
    <w:basedOn w:val="TableNormal"/>
    <w:uiPriority w:val="72"/>
    <w:semiHidden/>
    <w:unhideWhenUsed/>
    <w:rsid w:val="00282A90"/>
    <w:rPr>
      <w:color w:val="000000" w:themeColor="text1"/>
    </w:rPr>
    <w:tblPr>
      <w:tblStyleRowBandSize w:val="1"/>
      <w:tblStyleColBandSize w:val="1"/>
    </w:tblPr>
    <w:tcPr>
      <w:shd w:val="clear" w:color="auto" w:fill="D9FFF2" w:themeFill="accent5" w:themeFillTint="19"/>
    </w:tcPr>
    <w:tblStylePr w:type="firstRow">
      <w:rPr>
        <w:b/>
        <w:bCs/>
        <w:color w:val="FFFFFF" w:themeColor="background1"/>
      </w:rPr>
      <w:tblPr/>
      <w:tcPr>
        <w:tcBorders>
          <w:bottom w:val="single" w:sz="12" w:space="0" w:color="FFFFFF" w:themeColor="background1"/>
        </w:tcBorders>
        <w:shd w:val="clear" w:color="auto" w:fill="848484" w:themeFill="accent6" w:themeFillShade="CC"/>
      </w:tcPr>
    </w:tblStylePr>
    <w:tblStylePr w:type="lastRow">
      <w:rPr>
        <w:b/>
        <w:bCs/>
        <w:color w:val="84848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FFFE0" w:themeFill="accent5" w:themeFillTint="3F"/>
      </w:tcPr>
    </w:tblStylePr>
    <w:tblStylePr w:type="band1Horz">
      <w:tblPr/>
      <w:tcPr>
        <w:shd w:val="clear" w:color="auto" w:fill="B2FFE6" w:themeFill="accent5" w:themeFillTint="33"/>
      </w:tcPr>
    </w:tblStylePr>
  </w:style>
  <w:style w:type="table" w:styleId="ColorfulList-Accent6">
    <w:name w:val="Colorful List Accent 6"/>
    <w:basedOn w:val="TableNormal"/>
    <w:uiPriority w:val="72"/>
    <w:semiHidden/>
    <w:unhideWhenUsed/>
    <w:rsid w:val="00282A90"/>
    <w:rPr>
      <w:color w:val="000000" w:themeColor="text1"/>
    </w:rPr>
    <w:tblPr>
      <w:tblStyleRowBandSize w:val="1"/>
      <w:tblStyleColBandSize w:val="1"/>
    </w:tblPr>
    <w:tcPr>
      <w:shd w:val="clear" w:color="auto" w:fill="F6F6F6" w:themeFill="accent6" w:themeFillTint="19"/>
    </w:tcPr>
    <w:tblStylePr w:type="firstRow">
      <w:rPr>
        <w:b/>
        <w:bCs/>
        <w:color w:val="FFFFFF" w:themeColor="background1"/>
      </w:rPr>
      <w:tblPr/>
      <w:tcPr>
        <w:tcBorders>
          <w:bottom w:val="single" w:sz="12" w:space="0" w:color="FFFFFF" w:themeColor="background1"/>
        </w:tcBorders>
        <w:shd w:val="clear" w:color="auto" w:fill="006443" w:themeFill="accent5" w:themeFillShade="CC"/>
      </w:tcPr>
    </w:tblStylePr>
    <w:tblStylePr w:type="lastRow">
      <w:rPr>
        <w:b/>
        <w:bCs/>
        <w:color w:val="006443"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6" w:themeFillTint="3F"/>
      </w:tcPr>
    </w:tblStylePr>
    <w:tblStylePr w:type="band1Horz">
      <w:tblPr/>
      <w:tcPr>
        <w:shd w:val="clear" w:color="auto" w:fill="EDEDED" w:themeFill="accent6" w:themeFillTint="33"/>
      </w:tcPr>
    </w:tblStylePr>
  </w:style>
  <w:style w:type="table" w:styleId="ColorfulShading">
    <w:name w:val="Colorful Shading"/>
    <w:basedOn w:val="TableNormal"/>
    <w:uiPriority w:val="71"/>
    <w:semiHidden/>
    <w:unhideWhenUsed/>
    <w:rsid w:val="00282A90"/>
    <w:rPr>
      <w:color w:val="000000" w:themeColor="text1"/>
    </w:rPr>
    <w:tblPr>
      <w:tblStyleRowBandSize w:val="1"/>
      <w:tblStyleColBandSize w:val="1"/>
      <w:tblBorders>
        <w:top w:val="single" w:sz="24" w:space="0" w:color="6F006E"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282A90"/>
    <w:rPr>
      <w:color w:val="000000" w:themeColor="text1"/>
    </w:rPr>
    <w:tblPr>
      <w:tblStyleRowBandSize w:val="1"/>
      <w:tblStyleColBandSize w:val="1"/>
      <w:tblBorders>
        <w:top w:val="single" w:sz="24" w:space="0" w:color="6F006E" w:themeColor="accent2"/>
        <w:left w:val="single" w:sz="4" w:space="0" w:color="231EDC" w:themeColor="accent1"/>
        <w:bottom w:val="single" w:sz="4" w:space="0" w:color="231EDC" w:themeColor="accent1"/>
        <w:right w:val="single" w:sz="4" w:space="0" w:color="231EDC" w:themeColor="accent1"/>
        <w:insideH w:val="single" w:sz="4" w:space="0" w:color="FFFFFF" w:themeColor="background1"/>
        <w:insideV w:val="single" w:sz="4" w:space="0" w:color="FFFFFF" w:themeColor="background1"/>
      </w:tblBorders>
    </w:tblPr>
    <w:tcPr>
      <w:shd w:val="clear" w:color="auto" w:fill="E8E8FC" w:themeFill="accent1"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83" w:themeFill="accent1" w:themeFillShade="99"/>
      </w:tcPr>
    </w:tblStylePr>
    <w:tblStylePr w:type="firstCol">
      <w:rPr>
        <w:color w:val="FFFFFF" w:themeColor="background1"/>
      </w:rPr>
      <w:tblPr/>
      <w:tcPr>
        <w:tcBorders>
          <w:top w:val="nil"/>
          <w:left w:val="nil"/>
          <w:bottom w:val="nil"/>
          <w:right w:val="nil"/>
          <w:insideH w:val="single" w:sz="4" w:space="0" w:color="141283" w:themeColor="accent1" w:themeShade="99"/>
          <w:insideV w:val="nil"/>
        </w:tcBorders>
        <w:shd w:val="clear" w:color="auto" w:fill="141283"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41283" w:themeFill="accent1" w:themeFillShade="99"/>
      </w:tcPr>
    </w:tblStylePr>
    <w:tblStylePr w:type="band1Vert">
      <w:tblPr/>
      <w:tcPr>
        <w:shd w:val="clear" w:color="auto" w:fill="A5A3F2" w:themeFill="accent1" w:themeFillTint="66"/>
      </w:tcPr>
    </w:tblStylePr>
    <w:tblStylePr w:type="band1Horz">
      <w:tblPr/>
      <w:tcPr>
        <w:shd w:val="clear" w:color="auto" w:fill="8F8CE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282A90"/>
    <w:rPr>
      <w:color w:val="000000" w:themeColor="text1"/>
    </w:rPr>
    <w:tblPr>
      <w:tblStyleRowBandSize w:val="1"/>
      <w:tblStyleColBandSize w:val="1"/>
      <w:tblBorders>
        <w:top w:val="single" w:sz="24" w:space="0" w:color="6F006E" w:themeColor="accent2"/>
        <w:left w:val="single" w:sz="4" w:space="0" w:color="6F006E" w:themeColor="accent2"/>
        <w:bottom w:val="single" w:sz="4" w:space="0" w:color="6F006E" w:themeColor="accent2"/>
        <w:right w:val="single" w:sz="4" w:space="0" w:color="6F006E" w:themeColor="accent2"/>
        <w:insideH w:val="single" w:sz="4" w:space="0" w:color="FFFFFF" w:themeColor="background1"/>
        <w:insideV w:val="single" w:sz="4" w:space="0" w:color="FFFFFF" w:themeColor="background1"/>
      </w:tblBorders>
    </w:tblPr>
    <w:tcPr>
      <w:shd w:val="clear" w:color="auto" w:fill="FFD7FE" w:themeFill="accent2"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20041" w:themeFill="accent2" w:themeFillShade="99"/>
      </w:tcPr>
    </w:tblStylePr>
    <w:tblStylePr w:type="firstCol">
      <w:rPr>
        <w:color w:val="FFFFFF" w:themeColor="background1"/>
      </w:rPr>
      <w:tblPr/>
      <w:tcPr>
        <w:tcBorders>
          <w:top w:val="nil"/>
          <w:left w:val="nil"/>
          <w:bottom w:val="nil"/>
          <w:right w:val="nil"/>
          <w:insideH w:val="single" w:sz="4" w:space="0" w:color="420041" w:themeColor="accent2" w:themeShade="99"/>
          <w:insideV w:val="nil"/>
        </w:tcBorders>
        <w:shd w:val="clear" w:color="auto" w:fill="420041"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20041" w:themeFill="accent2" w:themeFillShade="99"/>
      </w:tcPr>
    </w:tblStylePr>
    <w:tblStylePr w:type="band1Vert">
      <w:tblPr/>
      <w:tcPr>
        <w:shd w:val="clear" w:color="auto" w:fill="FF5FFD" w:themeFill="accent2" w:themeFillTint="66"/>
      </w:tcPr>
    </w:tblStylePr>
    <w:tblStylePr w:type="band1Horz">
      <w:tblPr/>
      <w:tcPr>
        <w:shd w:val="clear" w:color="auto" w:fill="FF38FC"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282A90"/>
    <w:rPr>
      <w:color w:val="000000" w:themeColor="text1"/>
    </w:rPr>
    <w:tblPr>
      <w:tblStyleRowBandSize w:val="1"/>
      <w:tblStyleColBandSize w:val="1"/>
      <w:tblBorders>
        <w:top w:val="single" w:sz="24" w:space="0" w:color="FFA014" w:themeColor="accent4"/>
        <w:left w:val="single" w:sz="4" w:space="0" w:color="D72850" w:themeColor="accent3"/>
        <w:bottom w:val="single" w:sz="4" w:space="0" w:color="D72850" w:themeColor="accent3"/>
        <w:right w:val="single" w:sz="4" w:space="0" w:color="D72850" w:themeColor="accent3"/>
        <w:insideH w:val="single" w:sz="4" w:space="0" w:color="FFFFFF" w:themeColor="background1"/>
        <w:insideV w:val="single" w:sz="4" w:space="0" w:color="FFFFFF" w:themeColor="background1"/>
      </w:tblBorders>
    </w:tblPr>
    <w:tcPr>
      <w:shd w:val="clear" w:color="auto" w:fill="FBE9ED" w:themeFill="accent3" w:themeFillTint="19"/>
    </w:tcPr>
    <w:tblStylePr w:type="firstRow">
      <w:rPr>
        <w:b/>
        <w:bCs/>
      </w:rPr>
      <w:tblPr/>
      <w:tcPr>
        <w:tcBorders>
          <w:top w:val="nil"/>
          <w:left w:val="nil"/>
          <w:bottom w:val="single" w:sz="24" w:space="0" w:color="FFA01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1182F" w:themeFill="accent3" w:themeFillShade="99"/>
      </w:tcPr>
    </w:tblStylePr>
    <w:tblStylePr w:type="firstCol">
      <w:rPr>
        <w:color w:val="FFFFFF" w:themeColor="background1"/>
      </w:rPr>
      <w:tblPr/>
      <w:tcPr>
        <w:tcBorders>
          <w:top w:val="nil"/>
          <w:left w:val="nil"/>
          <w:bottom w:val="nil"/>
          <w:right w:val="nil"/>
          <w:insideH w:val="single" w:sz="4" w:space="0" w:color="81182F" w:themeColor="accent3" w:themeShade="99"/>
          <w:insideV w:val="nil"/>
        </w:tcBorders>
        <w:shd w:val="clear" w:color="auto" w:fill="81182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81182F" w:themeFill="accent3" w:themeFillShade="99"/>
      </w:tcPr>
    </w:tblStylePr>
    <w:tblStylePr w:type="band1Vert">
      <w:tblPr/>
      <w:tcPr>
        <w:shd w:val="clear" w:color="auto" w:fill="EFA9B8" w:themeFill="accent3" w:themeFillTint="66"/>
      </w:tcPr>
    </w:tblStylePr>
    <w:tblStylePr w:type="band1Horz">
      <w:tblPr/>
      <w:tcPr>
        <w:shd w:val="clear" w:color="auto" w:fill="EB93A7" w:themeFill="accent3" w:themeFillTint="7F"/>
      </w:tcPr>
    </w:tblStylePr>
  </w:style>
  <w:style w:type="table" w:styleId="ColorfulShading-Accent4">
    <w:name w:val="Colorful Shading Accent 4"/>
    <w:basedOn w:val="TableNormal"/>
    <w:uiPriority w:val="71"/>
    <w:semiHidden/>
    <w:unhideWhenUsed/>
    <w:rsid w:val="00282A90"/>
    <w:rPr>
      <w:color w:val="000000" w:themeColor="text1"/>
    </w:rPr>
    <w:tblPr>
      <w:tblStyleRowBandSize w:val="1"/>
      <w:tblStyleColBandSize w:val="1"/>
      <w:tblBorders>
        <w:top w:val="single" w:sz="24" w:space="0" w:color="D72850" w:themeColor="accent3"/>
        <w:left w:val="single" w:sz="4" w:space="0" w:color="FFA014" w:themeColor="accent4"/>
        <w:bottom w:val="single" w:sz="4" w:space="0" w:color="FFA014" w:themeColor="accent4"/>
        <w:right w:val="single" w:sz="4" w:space="0" w:color="FFA014" w:themeColor="accent4"/>
        <w:insideH w:val="single" w:sz="4" w:space="0" w:color="FFFFFF" w:themeColor="background1"/>
        <w:insideV w:val="single" w:sz="4" w:space="0" w:color="FFFFFF" w:themeColor="background1"/>
      </w:tblBorders>
    </w:tblPr>
    <w:tcPr>
      <w:shd w:val="clear" w:color="auto" w:fill="FFF5E7" w:themeFill="accent4" w:themeFillTint="19"/>
    </w:tcPr>
    <w:tblStylePr w:type="firstRow">
      <w:rPr>
        <w:b/>
        <w:bCs/>
      </w:rPr>
      <w:tblPr/>
      <w:tcPr>
        <w:tcBorders>
          <w:top w:val="nil"/>
          <w:left w:val="nil"/>
          <w:bottom w:val="single" w:sz="24" w:space="0" w:color="D7285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56100" w:themeFill="accent4" w:themeFillShade="99"/>
      </w:tcPr>
    </w:tblStylePr>
    <w:tblStylePr w:type="firstCol">
      <w:rPr>
        <w:color w:val="FFFFFF" w:themeColor="background1"/>
      </w:rPr>
      <w:tblPr/>
      <w:tcPr>
        <w:tcBorders>
          <w:top w:val="nil"/>
          <w:left w:val="nil"/>
          <w:bottom w:val="nil"/>
          <w:right w:val="nil"/>
          <w:insideH w:val="single" w:sz="4" w:space="0" w:color="A56100" w:themeColor="accent4" w:themeShade="99"/>
          <w:insideV w:val="nil"/>
        </w:tcBorders>
        <w:shd w:val="clear" w:color="auto" w:fill="A561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56100" w:themeFill="accent4" w:themeFillShade="99"/>
      </w:tcPr>
    </w:tblStylePr>
    <w:tblStylePr w:type="band1Vert">
      <w:tblPr/>
      <w:tcPr>
        <w:shd w:val="clear" w:color="auto" w:fill="FFD8A1" w:themeFill="accent4" w:themeFillTint="66"/>
      </w:tcPr>
    </w:tblStylePr>
    <w:tblStylePr w:type="band1Horz">
      <w:tblPr/>
      <w:tcPr>
        <w:shd w:val="clear" w:color="auto" w:fill="FFCF8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282A90"/>
    <w:rPr>
      <w:color w:val="000000" w:themeColor="text1"/>
    </w:rPr>
    <w:tblPr>
      <w:tblStyleRowBandSize w:val="1"/>
      <w:tblStyleColBandSize w:val="1"/>
      <w:tblBorders>
        <w:top w:val="single" w:sz="24" w:space="0" w:color="A5A5A5" w:themeColor="accent6"/>
        <w:left w:val="single" w:sz="4" w:space="0" w:color="007D55" w:themeColor="accent5"/>
        <w:bottom w:val="single" w:sz="4" w:space="0" w:color="007D55" w:themeColor="accent5"/>
        <w:right w:val="single" w:sz="4" w:space="0" w:color="007D55" w:themeColor="accent5"/>
        <w:insideH w:val="single" w:sz="4" w:space="0" w:color="FFFFFF" w:themeColor="background1"/>
        <w:insideV w:val="single" w:sz="4" w:space="0" w:color="FFFFFF" w:themeColor="background1"/>
      </w:tblBorders>
    </w:tblPr>
    <w:tcPr>
      <w:shd w:val="clear" w:color="auto" w:fill="D9FFF2" w:themeFill="accent5" w:themeFillTint="19"/>
    </w:tcPr>
    <w:tblStylePr w:type="firstRow">
      <w:rPr>
        <w:b/>
        <w:bCs/>
      </w:rPr>
      <w:tblPr/>
      <w:tcPr>
        <w:tcBorders>
          <w:top w:val="nil"/>
          <w:left w:val="nil"/>
          <w:bottom w:val="single" w:sz="24" w:space="0" w:color="A5A5A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B32" w:themeFill="accent5" w:themeFillShade="99"/>
      </w:tcPr>
    </w:tblStylePr>
    <w:tblStylePr w:type="firstCol">
      <w:rPr>
        <w:color w:val="FFFFFF" w:themeColor="background1"/>
      </w:rPr>
      <w:tblPr/>
      <w:tcPr>
        <w:tcBorders>
          <w:top w:val="nil"/>
          <w:left w:val="nil"/>
          <w:bottom w:val="nil"/>
          <w:right w:val="nil"/>
          <w:insideH w:val="single" w:sz="4" w:space="0" w:color="004B32" w:themeColor="accent5" w:themeShade="99"/>
          <w:insideV w:val="nil"/>
        </w:tcBorders>
        <w:shd w:val="clear" w:color="auto" w:fill="004B3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4B32" w:themeFill="accent5" w:themeFillShade="99"/>
      </w:tcPr>
    </w:tblStylePr>
    <w:tblStylePr w:type="band1Vert">
      <w:tblPr/>
      <w:tcPr>
        <w:shd w:val="clear" w:color="auto" w:fill="65FFCD" w:themeFill="accent5" w:themeFillTint="66"/>
      </w:tcPr>
    </w:tblStylePr>
    <w:tblStylePr w:type="band1Horz">
      <w:tblPr/>
      <w:tcPr>
        <w:shd w:val="clear" w:color="auto" w:fill="3FFFC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282A90"/>
    <w:rPr>
      <w:color w:val="000000" w:themeColor="text1"/>
    </w:rPr>
    <w:tblPr>
      <w:tblStyleRowBandSize w:val="1"/>
      <w:tblStyleColBandSize w:val="1"/>
      <w:tblBorders>
        <w:top w:val="single" w:sz="24" w:space="0" w:color="007D55" w:themeColor="accent5"/>
        <w:left w:val="single" w:sz="4" w:space="0" w:color="A5A5A5" w:themeColor="accent6"/>
        <w:bottom w:val="single" w:sz="4" w:space="0" w:color="A5A5A5" w:themeColor="accent6"/>
        <w:right w:val="single" w:sz="4" w:space="0" w:color="A5A5A5" w:themeColor="accent6"/>
        <w:insideH w:val="single" w:sz="4" w:space="0" w:color="FFFFFF" w:themeColor="background1"/>
        <w:insideV w:val="single" w:sz="4" w:space="0" w:color="FFFFFF" w:themeColor="background1"/>
      </w:tblBorders>
    </w:tblPr>
    <w:tcPr>
      <w:shd w:val="clear" w:color="auto" w:fill="F6F6F6" w:themeFill="accent6" w:themeFillTint="19"/>
    </w:tcPr>
    <w:tblStylePr w:type="firstRow">
      <w:rPr>
        <w:b/>
        <w:bCs/>
      </w:rPr>
      <w:tblPr/>
      <w:tcPr>
        <w:tcBorders>
          <w:top w:val="nil"/>
          <w:left w:val="nil"/>
          <w:bottom w:val="single" w:sz="24" w:space="0" w:color="007D5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6" w:themeFillShade="99"/>
      </w:tcPr>
    </w:tblStylePr>
    <w:tblStylePr w:type="firstCol">
      <w:rPr>
        <w:color w:val="FFFFFF" w:themeColor="background1"/>
      </w:rPr>
      <w:tblPr/>
      <w:tcPr>
        <w:tcBorders>
          <w:top w:val="nil"/>
          <w:left w:val="nil"/>
          <w:bottom w:val="nil"/>
          <w:right w:val="nil"/>
          <w:insideH w:val="single" w:sz="4" w:space="0" w:color="636363" w:themeColor="accent6" w:themeShade="99"/>
          <w:insideV w:val="nil"/>
        </w:tcBorders>
        <w:shd w:val="clear" w:color="auto" w:fill="636363"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6" w:themeFillShade="99"/>
      </w:tcPr>
    </w:tblStylePr>
    <w:tblStylePr w:type="band1Vert">
      <w:tblPr/>
      <w:tcPr>
        <w:shd w:val="clear" w:color="auto" w:fill="DBDBDB" w:themeFill="accent6" w:themeFillTint="66"/>
      </w:tcPr>
    </w:tblStylePr>
    <w:tblStylePr w:type="band1Horz">
      <w:tblPr/>
      <w:tcPr>
        <w:shd w:val="clear" w:color="auto" w:fill="D2D2D2"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282A90"/>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282A90"/>
    <w:rPr>
      <w:color w:val="FFFFFF" w:themeColor="background1"/>
    </w:rPr>
    <w:tblPr>
      <w:tblStyleRowBandSize w:val="1"/>
      <w:tblStyleColBandSize w:val="1"/>
    </w:tblPr>
    <w:tcPr>
      <w:shd w:val="clear" w:color="auto" w:fill="231EDC"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10F6D"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1916A4"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1916A4" w:themeFill="accent1" w:themeFillShade="BF"/>
      </w:tcPr>
    </w:tblStylePr>
    <w:tblStylePr w:type="band1Vert">
      <w:tblPr/>
      <w:tcPr>
        <w:tcBorders>
          <w:top w:val="nil"/>
          <w:left w:val="nil"/>
          <w:bottom w:val="nil"/>
          <w:right w:val="nil"/>
          <w:insideH w:val="nil"/>
          <w:insideV w:val="nil"/>
        </w:tcBorders>
        <w:shd w:val="clear" w:color="auto" w:fill="1916A4" w:themeFill="accent1" w:themeFillShade="BF"/>
      </w:tcPr>
    </w:tblStylePr>
    <w:tblStylePr w:type="band1Horz">
      <w:tblPr/>
      <w:tcPr>
        <w:tcBorders>
          <w:top w:val="nil"/>
          <w:left w:val="nil"/>
          <w:bottom w:val="nil"/>
          <w:right w:val="nil"/>
          <w:insideH w:val="nil"/>
          <w:insideV w:val="nil"/>
        </w:tcBorders>
        <w:shd w:val="clear" w:color="auto" w:fill="1916A4" w:themeFill="accent1" w:themeFillShade="BF"/>
      </w:tcPr>
    </w:tblStylePr>
  </w:style>
  <w:style w:type="table" w:styleId="DarkList-Accent2">
    <w:name w:val="Dark List Accent 2"/>
    <w:basedOn w:val="TableNormal"/>
    <w:uiPriority w:val="70"/>
    <w:semiHidden/>
    <w:unhideWhenUsed/>
    <w:rsid w:val="00282A90"/>
    <w:rPr>
      <w:color w:val="FFFFFF" w:themeColor="background1"/>
    </w:rPr>
    <w:tblPr>
      <w:tblStyleRowBandSize w:val="1"/>
      <w:tblStyleColBandSize w:val="1"/>
    </w:tblPr>
    <w:tcPr>
      <w:shd w:val="clear" w:color="auto" w:fill="6F006E"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0036"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3005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30052" w:themeFill="accent2" w:themeFillShade="BF"/>
      </w:tcPr>
    </w:tblStylePr>
    <w:tblStylePr w:type="band1Vert">
      <w:tblPr/>
      <w:tcPr>
        <w:tcBorders>
          <w:top w:val="nil"/>
          <w:left w:val="nil"/>
          <w:bottom w:val="nil"/>
          <w:right w:val="nil"/>
          <w:insideH w:val="nil"/>
          <w:insideV w:val="nil"/>
        </w:tcBorders>
        <w:shd w:val="clear" w:color="auto" w:fill="530052" w:themeFill="accent2" w:themeFillShade="BF"/>
      </w:tcPr>
    </w:tblStylePr>
    <w:tblStylePr w:type="band1Horz">
      <w:tblPr/>
      <w:tcPr>
        <w:tcBorders>
          <w:top w:val="nil"/>
          <w:left w:val="nil"/>
          <w:bottom w:val="nil"/>
          <w:right w:val="nil"/>
          <w:insideH w:val="nil"/>
          <w:insideV w:val="nil"/>
        </w:tcBorders>
        <w:shd w:val="clear" w:color="auto" w:fill="530052" w:themeFill="accent2" w:themeFillShade="BF"/>
      </w:tcPr>
    </w:tblStylePr>
  </w:style>
  <w:style w:type="table" w:styleId="DarkList-Accent3">
    <w:name w:val="Dark List Accent 3"/>
    <w:basedOn w:val="TableNormal"/>
    <w:uiPriority w:val="70"/>
    <w:semiHidden/>
    <w:unhideWhenUsed/>
    <w:rsid w:val="00282A90"/>
    <w:rPr>
      <w:color w:val="FFFFFF" w:themeColor="background1"/>
    </w:rPr>
    <w:tblPr>
      <w:tblStyleRowBandSize w:val="1"/>
      <w:tblStyleColBandSize w:val="1"/>
    </w:tblPr>
    <w:tcPr>
      <w:shd w:val="clear" w:color="auto" w:fill="D7285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B1427"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A11E3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A11E3B" w:themeFill="accent3" w:themeFillShade="BF"/>
      </w:tcPr>
    </w:tblStylePr>
    <w:tblStylePr w:type="band1Vert">
      <w:tblPr/>
      <w:tcPr>
        <w:tcBorders>
          <w:top w:val="nil"/>
          <w:left w:val="nil"/>
          <w:bottom w:val="nil"/>
          <w:right w:val="nil"/>
          <w:insideH w:val="nil"/>
          <w:insideV w:val="nil"/>
        </w:tcBorders>
        <w:shd w:val="clear" w:color="auto" w:fill="A11E3B" w:themeFill="accent3" w:themeFillShade="BF"/>
      </w:tcPr>
    </w:tblStylePr>
    <w:tblStylePr w:type="band1Horz">
      <w:tblPr/>
      <w:tcPr>
        <w:tcBorders>
          <w:top w:val="nil"/>
          <w:left w:val="nil"/>
          <w:bottom w:val="nil"/>
          <w:right w:val="nil"/>
          <w:insideH w:val="nil"/>
          <w:insideV w:val="nil"/>
        </w:tcBorders>
        <w:shd w:val="clear" w:color="auto" w:fill="A11E3B" w:themeFill="accent3" w:themeFillShade="BF"/>
      </w:tcPr>
    </w:tblStylePr>
  </w:style>
  <w:style w:type="table" w:styleId="DarkList-Accent4">
    <w:name w:val="Dark List Accent 4"/>
    <w:basedOn w:val="TableNormal"/>
    <w:uiPriority w:val="70"/>
    <w:semiHidden/>
    <w:unhideWhenUsed/>
    <w:rsid w:val="00282A90"/>
    <w:rPr>
      <w:color w:val="FFFFFF" w:themeColor="background1"/>
    </w:rPr>
    <w:tblPr>
      <w:tblStyleRowBandSize w:val="1"/>
      <w:tblStyleColBandSize w:val="1"/>
    </w:tblPr>
    <w:tcPr>
      <w:shd w:val="clear" w:color="auto" w:fill="FFA01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850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CD79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CD7900" w:themeFill="accent4" w:themeFillShade="BF"/>
      </w:tcPr>
    </w:tblStylePr>
    <w:tblStylePr w:type="band1Vert">
      <w:tblPr/>
      <w:tcPr>
        <w:tcBorders>
          <w:top w:val="nil"/>
          <w:left w:val="nil"/>
          <w:bottom w:val="nil"/>
          <w:right w:val="nil"/>
          <w:insideH w:val="nil"/>
          <w:insideV w:val="nil"/>
        </w:tcBorders>
        <w:shd w:val="clear" w:color="auto" w:fill="CD7900" w:themeFill="accent4" w:themeFillShade="BF"/>
      </w:tcPr>
    </w:tblStylePr>
    <w:tblStylePr w:type="band1Horz">
      <w:tblPr/>
      <w:tcPr>
        <w:tcBorders>
          <w:top w:val="nil"/>
          <w:left w:val="nil"/>
          <w:bottom w:val="nil"/>
          <w:right w:val="nil"/>
          <w:insideH w:val="nil"/>
          <w:insideV w:val="nil"/>
        </w:tcBorders>
        <w:shd w:val="clear" w:color="auto" w:fill="CD7900" w:themeFill="accent4" w:themeFillShade="BF"/>
      </w:tcPr>
    </w:tblStylePr>
  </w:style>
  <w:style w:type="table" w:styleId="DarkList-Accent5">
    <w:name w:val="Dark List Accent 5"/>
    <w:basedOn w:val="TableNormal"/>
    <w:uiPriority w:val="70"/>
    <w:semiHidden/>
    <w:unhideWhenUsed/>
    <w:rsid w:val="00282A90"/>
    <w:rPr>
      <w:color w:val="FFFFFF" w:themeColor="background1"/>
    </w:rPr>
    <w:tblPr>
      <w:tblStyleRowBandSize w:val="1"/>
      <w:tblStyleColBandSize w:val="1"/>
    </w:tblPr>
    <w:tcPr>
      <w:shd w:val="clear" w:color="auto" w:fill="007D5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E2A"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5D3F"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5D3F" w:themeFill="accent5" w:themeFillShade="BF"/>
      </w:tcPr>
    </w:tblStylePr>
    <w:tblStylePr w:type="band1Vert">
      <w:tblPr/>
      <w:tcPr>
        <w:tcBorders>
          <w:top w:val="nil"/>
          <w:left w:val="nil"/>
          <w:bottom w:val="nil"/>
          <w:right w:val="nil"/>
          <w:insideH w:val="nil"/>
          <w:insideV w:val="nil"/>
        </w:tcBorders>
        <w:shd w:val="clear" w:color="auto" w:fill="005D3F" w:themeFill="accent5" w:themeFillShade="BF"/>
      </w:tcPr>
    </w:tblStylePr>
    <w:tblStylePr w:type="band1Horz">
      <w:tblPr/>
      <w:tcPr>
        <w:tcBorders>
          <w:top w:val="nil"/>
          <w:left w:val="nil"/>
          <w:bottom w:val="nil"/>
          <w:right w:val="nil"/>
          <w:insideH w:val="nil"/>
          <w:insideV w:val="nil"/>
        </w:tcBorders>
        <w:shd w:val="clear" w:color="auto" w:fill="005D3F" w:themeFill="accent5" w:themeFillShade="BF"/>
      </w:tcPr>
    </w:tblStylePr>
  </w:style>
  <w:style w:type="table" w:styleId="DarkList-Accent6">
    <w:name w:val="Dark List Accent 6"/>
    <w:basedOn w:val="TableNormal"/>
    <w:uiPriority w:val="70"/>
    <w:semiHidden/>
    <w:unhideWhenUsed/>
    <w:rsid w:val="00282A90"/>
    <w:rPr>
      <w:color w:val="FFFFFF" w:themeColor="background1"/>
    </w:rPr>
    <w:tblPr>
      <w:tblStyleRowBandSize w:val="1"/>
      <w:tblStyleColBandSize w:val="1"/>
    </w:tblPr>
    <w:tcPr>
      <w:shd w:val="clear" w:color="auto" w:fill="A5A5A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6" w:themeFillShade="BF"/>
      </w:tcPr>
    </w:tblStylePr>
    <w:tblStylePr w:type="band1Vert">
      <w:tblPr/>
      <w:tcPr>
        <w:tcBorders>
          <w:top w:val="nil"/>
          <w:left w:val="nil"/>
          <w:bottom w:val="nil"/>
          <w:right w:val="nil"/>
          <w:insideH w:val="nil"/>
          <w:insideV w:val="nil"/>
        </w:tcBorders>
        <w:shd w:val="clear" w:color="auto" w:fill="7B7B7B" w:themeFill="accent6" w:themeFillShade="BF"/>
      </w:tcPr>
    </w:tblStylePr>
    <w:tblStylePr w:type="band1Horz">
      <w:tblPr/>
      <w:tcPr>
        <w:tcBorders>
          <w:top w:val="nil"/>
          <w:left w:val="nil"/>
          <w:bottom w:val="nil"/>
          <w:right w:val="nil"/>
          <w:insideH w:val="nil"/>
          <w:insideV w:val="nil"/>
        </w:tcBorders>
        <w:shd w:val="clear" w:color="auto" w:fill="7B7B7B" w:themeFill="accent6" w:themeFillShade="BF"/>
      </w:tcPr>
    </w:tblStylePr>
  </w:style>
  <w:style w:type="paragraph" w:styleId="Date">
    <w:name w:val="Date"/>
    <w:basedOn w:val="Normal"/>
    <w:next w:val="Normal"/>
    <w:link w:val="DateChar"/>
    <w:uiPriority w:val="99"/>
    <w:semiHidden/>
    <w:unhideWhenUsed/>
    <w:rsid w:val="00282A90"/>
  </w:style>
  <w:style w:type="character" w:customStyle="1" w:styleId="DateChar">
    <w:name w:val="Date Char"/>
    <w:basedOn w:val="DefaultParagraphFont"/>
    <w:link w:val="Date"/>
    <w:uiPriority w:val="99"/>
    <w:semiHidden/>
    <w:rsid w:val="00282A90"/>
  </w:style>
  <w:style w:type="paragraph" w:styleId="DocumentMap">
    <w:name w:val="Document Map"/>
    <w:basedOn w:val="Normal"/>
    <w:link w:val="DocumentMapChar"/>
    <w:uiPriority w:val="99"/>
    <w:semiHidden/>
    <w:unhideWhenUsed/>
    <w:rsid w:val="00282A90"/>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82A90"/>
    <w:rPr>
      <w:rFonts w:ascii="Segoe UI" w:hAnsi="Segoe UI" w:cs="Segoe UI"/>
      <w:sz w:val="16"/>
      <w:szCs w:val="16"/>
    </w:rPr>
  </w:style>
  <w:style w:type="paragraph" w:styleId="E-mailSignature">
    <w:name w:val="E-mail Signature"/>
    <w:basedOn w:val="Normal"/>
    <w:link w:val="E-mailSignatureChar"/>
    <w:uiPriority w:val="99"/>
    <w:semiHidden/>
    <w:rsid w:val="00282A90"/>
    <w:pPr>
      <w:tabs>
        <w:tab w:val="left" w:pos="425"/>
      </w:tabs>
      <w:spacing w:after="120"/>
    </w:pPr>
    <w:rPr>
      <w:noProof/>
    </w:rPr>
  </w:style>
  <w:style w:type="character" w:customStyle="1" w:styleId="E-mailSignatureChar">
    <w:name w:val="E-mail Signature Char"/>
    <w:basedOn w:val="DefaultParagraphFont"/>
    <w:link w:val="E-mailSignature"/>
    <w:uiPriority w:val="99"/>
    <w:semiHidden/>
    <w:rsid w:val="00282A90"/>
    <w:rPr>
      <w:noProof/>
    </w:rPr>
  </w:style>
  <w:style w:type="character" w:styleId="Emphasis">
    <w:name w:val="Emphasis"/>
    <w:basedOn w:val="DefaultParagraphFont"/>
    <w:uiPriority w:val="99"/>
    <w:semiHidden/>
    <w:rsid w:val="00282A90"/>
    <w:rPr>
      <w:i/>
      <w:iCs/>
    </w:rPr>
  </w:style>
  <w:style w:type="character" w:styleId="EndnoteReference">
    <w:name w:val="endnote reference"/>
    <w:basedOn w:val="DefaultParagraphFont"/>
    <w:uiPriority w:val="99"/>
    <w:semiHidden/>
    <w:unhideWhenUsed/>
    <w:rsid w:val="00282A90"/>
    <w:rPr>
      <w:vertAlign w:val="superscript"/>
    </w:rPr>
  </w:style>
  <w:style w:type="paragraph" w:styleId="EndnoteText">
    <w:name w:val="endnote text"/>
    <w:basedOn w:val="Normal"/>
    <w:link w:val="EndnoteTextChar"/>
    <w:uiPriority w:val="99"/>
    <w:semiHidden/>
    <w:unhideWhenUsed/>
    <w:rsid w:val="00282A90"/>
  </w:style>
  <w:style w:type="character" w:customStyle="1" w:styleId="EndnoteTextChar">
    <w:name w:val="Endnote Text Char"/>
    <w:basedOn w:val="DefaultParagraphFont"/>
    <w:link w:val="EndnoteText"/>
    <w:uiPriority w:val="99"/>
    <w:semiHidden/>
    <w:rsid w:val="00282A90"/>
  </w:style>
  <w:style w:type="paragraph" w:styleId="EnvelopeAddress">
    <w:name w:val="envelope address"/>
    <w:basedOn w:val="Normal"/>
    <w:uiPriority w:val="99"/>
    <w:semiHidden/>
    <w:unhideWhenUsed/>
    <w:rsid w:val="00282A90"/>
    <w:pPr>
      <w:framePr w:w="7920" w:h="1980" w:hRule="exact" w:hSpace="180" w:wrap="auto" w:hAnchor="page" w:xAlign="center" w:yAlign="bottom"/>
      <w:ind w:left="2880"/>
    </w:pPr>
    <w:rPr>
      <w:rFonts w:eastAsiaTheme="majorEastAsia" w:cstheme="majorBidi"/>
      <w:sz w:val="24"/>
      <w:szCs w:val="24"/>
    </w:rPr>
  </w:style>
  <w:style w:type="paragraph" w:styleId="EnvelopeReturn">
    <w:name w:val="envelope return"/>
    <w:basedOn w:val="Normal"/>
    <w:uiPriority w:val="99"/>
    <w:semiHidden/>
    <w:unhideWhenUsed/>
    <w:rsid w:val="00282A90"/>
    <w:rPr>
      <w:rFonts w:eastAsiaTheme="majorEastAsia" w:cstheme="majorBidi"/>
    </w:rPr>
  </w:style>
  <w:style w:type="character" w:styleId="FollowedHyperlink">
    <w:name w:val="FollowedHyperlink"/>
    <w:basedOn w:val="DefaultParagraphFont"/>
    <w:uiPriority w:val="99"/>
    <w:semiHidden/>
    <w:rsid w:val="00282A90"/>
    <w:rPr>
      <w:color w:val="6F006E" w:themeColor="accent2"/>
      <w:u w:val="single"/>
    </w:rPr>
  </w:style>
  <w:style w:type="table" w:styleId="GridTable1Light">
    <w:name w:val="Grid Table 1 Light"/>
    <w:basedOn w:val="TableNormal"/>
    <w:uiPriority w:val="46"/>
    <w:rsid w:val="00282A90"/>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282A90"/>
    <w:tblPr>
      <w:tblStyleRowBandSize w:val="1"/>
      <w:tblStyleColBandSize w:val="1"/>
      <w:tblBorders>
        <w:top w:val="single" w:sz="4" w:space="0" w:color="A5A3F2" w:themeColor="accent1" w:themeTint="66"/>
        <w:left w:val="single" w:sz="4" w:space="0" w:color="A5A3F2" w:themeColor="accent1" w:themeTint="66"/>
        <w:bottom w:val="single" w:sz="4" w:space="0" w:color="A5A3F2" w:themeColor="accent1" w:themeTint="66"/>
        <w:right w:val="single" w:sz="4" w:space="0" w:color="A5A3F2" w:themeColor="accent1" w:themeTint="66"/>
        <w:insideH w:val="single" w:sz="4" w:space="0" w:color="A5A3F2" w:themeColor="accent1" w:themeTint="66"/>
        <w:insideV w:val="single" w:sz="4" w:space="0" w:color="A5A3F2" w:themeColor="accent1" w:themeTint="66"/>
      </w:tblBorders>
    </w:tblPr>
    <w:tblStylePr w:type="firstRow">
      <w:rPr>
        <w:b/>
        <w:bCs/>
      </w:rPr>
      <w:tblPr/>
      <w:tcPr>
        <w:tcBorders>
          <w:bottom w:val="single" w:sz="12" w:space="0" w:color="7875EC" w:themeColor="accent1" w:themeTint="99"/>
        </w:tcBorders>
      </w:tcPr>
    </w:tblStylePr>
    <w:tblStylePr w:type="lastRow">
      <w:rPr>
        <w:b/>
        <w:bCs/>
      </w:rPr>
      <w:tblPr/>
      <w:tcPr>
        <w:tcBorders>
          <w:top w:val="double" w:sz="2" w:space="0" w:color="7875EC"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282A90"/>
    <w:tblPr>
      <w:tblStyleRowBandSize w:val="1"/>
      <w:tblStyleColBandSize w:val="1"/>
      <w:tblBorders>
        <w:top w:val="single" w:sz="4" w:space="0" w:color="FF5FFD" w:themeColor="accent2" w:themeTint="66"/>
        <w:left w:val="single" w:sz="4" w:space="0" w:color="FF5FFD" w:themeColor="accent2" w:themeTint="66"/>
        <w:bottom w:val="single" w:sz="4" w:space="0" w:color="FF5FFD" w:themeColor="accent2" w:themeTint="66"/>
        <w:right w:val="single" w:sz="4" w:space="0" w:color="FF5FFD" w:themeColor="accent2" w:themeTint="66"/>
        <w:insideH w:val="single" w:sz="4" w:space="0" w:color="FF5FFD" w:themeColor="accent2" w:themeTint="66"/>
        <w:insideV w:val="single" w:sz="4" w:space="0" w:color="FF5FFD" w:themeColor="accent2" w:themeTint="66"/>
      </w:tblBorders>
    </w:tblPr>
    <w:tblStylePr w:type="firstRow">
      <w:rPr>
        <w:b/>
        <w:bCs/>
      </w:rPr>
      <w:tblPr/>
      <w:tcPr>
        <w:tcBorders>
          <w:bottom w:val="single" w:sz="12" w:space="0" w:color="FF0FFC" w:themeColor="accent2" w:themeTint="99"/>
        </w:tcBorders>
      </w:tcPr>
    </w:tblStylePr>
    <w:tblStylePr w:type="lastRow">
      <w:rPr>
        <w:b/>
        <w:bCs/>
      </w:rPr>
      <w:tblPr/>
      <w:tcPr>
        <w:tcBorders>
          <w:top w:val="double" w:sz="2" w:space="0" w:color="FF0FFC"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282A90"/>
    <w:tblPr>
      <w:tblStyleRowBandSize w:val="1"/>
      <w:tblStyleColBandSize w:val="1"/>
      <w:tblBorders>
        <w:top w:val="single" w:sz="4" w:space="0" w:color="EFA9B8" w:themeColor="accent3" w:themeTint="66"/>
        <w:left w:val="single" w:sz="4" w:space="0" w:color="EFA9B8" w:themeColor="accent3" w:themeTint="66"/>
        <w:bottom w:val="single" w:sz="4" w:space="0" w:color="EFA9B8" w:themeColor="accent3" w:themeTint="66"/>
        <w:right w:val="single" w:sz="4" w:space="0" w:color="EFA9B8" w:themeColor="accent3" w:themeTint="66"/>
        <w:insideH w:val="single" w:sz="4" w:space="0" w:color="EFA9B8" w:themeColor="accent3" w:themeTint="66"/>
        <w:insideV w:val="single" w:sz="4" w:space="0" w:color="EFA9B8" w:themeColor="accent3" w:themeTint="66"/>
      </w:tblBorders>
    </w:tblPr>
    <w:tblStylePr w:type="firstRow">
      <w:rPr>
        <w:b/>
        <w:bCs/>
      </w:rPr>
      <w:tblPr/>
      <w:tcPr>
        <w:tcBorders>
          <w:bottom w:val="single" w:sz="12" w:space="0" w:color="E77E95" w:themeColor="accent3" w:themeTint="99"/>
        </w:tcBorders>
      </w:tcPr>
    </w:tblStylePr>
    <w:tblStylePr w:type="lastRow">
      <w:rPr>
        <w:b/>
        <w:bCs/>
      </w:rPr>
      <w:tblPr/>
      <w:tcPr>
        <w:tcBorders>
          <w:top w:val="double" w:sz="2" w:space="0" w:color="E77E9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282A90"/>
    <w:tblPr>
      <w:tblStyleRowBandSize w:val="1"/>
      <w:tblStyleColBandSize w:val="1"/>
      <w:tblBorders>
        <w:top w:val="single" w:sz="4" w:space="0" w:color="FFD8A1" w:themeColor="accent4" w:themeTint="66"/>
        <w:left w:val="single" w:sz="4" w:space="0" w:color="FFD8A1" w:themeColor="accent4" w:themeTint="66"/>
        <w:bottom w:val="single" w:sz="4" w:space="0" w:color="FFD8A1" w:themeColor="accent4" w:themeTint="66"/>
        <w:right w:val="single" w:sz="4" w:space="0" w:color="FFD8A1" w:themeColor="accent4" w:themeTint="66"/>
        <w:insideH w:val="single" w:sz="4" w:space="0" w:color="FFD8A1" w:themeColor="accent4" w:themeTint="66"/>
        <w:insideV w:val="single" w:sz="4" w:space="0" w:color="FFD8A1" w:themeColor="accent4" w:themeTint="66"/>
      </w:tblBorders>
    </w:tblPr>
    <w:tblStylePr w:type="firstRow">
      <w:rPr>
        <w:b/>
        <w:bCs/>
      </w:rPr>
      <w:tblPr/>
      <w:tcPr>
        <w:tcBorders>
          <w:bottom w:val="single" w:sz="12" w:space="0" w:color="FFC572" w:themeColor="accent4" w:themeTint="99"/>
        </w:tcBorders>
      </w:tcPr>
    </w:tblStylePr>
    <w:tblStylePr w:type="lastRow">
      <w:rPr>
        <w:b/>
        <w:bCs/>
      </w:rPr>
      <w:tblPr/>
      <w:tcPr>
        <w:tcBorders>
          <w:top w:val="double" w:sz="2" w:space="0" w:color="FFC57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282A90"/>
    <w:tblPr>
      <w:tblStyleRowBandSize w:val="1"/>
      <w:tblStyleColBandSize w:val="1"/>
      <w:tblBorders>
        <w:top w:val="single" w:sz="4" w:space="0" w:color="65FFCD" w:themeColor="accent5" w:themeTint="66"/>
        <w:left w:val="single" w:sz="4" w:space="0" w:color="65FFCD" w:themeColor="accent5" w:themeTint="66"/>
        <w:bottom w:val="single" w:sz="4" w:space="0" w:color="65FFCD" w:themeColor="accent5" w:themeTint="66"/>
        <w:right w:val="single" w:sz="4" w:space="0" w:color="65FFCD" w:themeColor="accent5" w:themeTint="66"/>
        <w:insideH w:val="single" w:sz="4" w:space="0" w:color="65FFCD" w:themeColor="accent5" w:themeTint="66"/>
        <w:insideV w:val="single" w:sz="4" w:space="0" w:color="65FFCD" w:themeColor="accent5" w:themeTint="66"/>
      </w:tblBorders>
    </w:tblPr>
    <w:tblStylePr w:type="firstRow">
      <w:rPr>
        <w:b/>
        <w:bCs/>
      </w:rPr>
      <w:tblPr/>
      <w:tcPr>
        <w:tcBorders>
          <w:bottom w:val="single" w:sz="12" w:space="0" w:color="18FFB4" w:themeColor="accent5" w:themeTint="99"/>
        </w:tcBorders>
      </w:tcPr>
    </w:tblStylePr>
    <w:tblStylePr w:type="lastRow">
      <w:rPr>
        <w:b/>
        <w:bCs/>
      </w:rPr>
      <w:tblPr/>
      <w:tcPr>
        <w:tcBorders>
          <w:top w:val="double" w:sz="2" w:space="0" w:color="18FFB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282A90"/>
    <w:tblPr>
      <w:tblStyleRowBandSize w:val="1"/>
      <w:tblStyleColBandSize w:val="1"/>
      <w:tblBorders>
        <w:top w:val="single" w:sz="4" w:space="0" w:color="DBDBDB" w:themeColor="accent6" w:themeTint="66"/>
        <w:left w:val="single" w:sz="4" w:space="0" w:color="DBDBDB" w:themeColor="accent6" w:themeTint="66"/>
        <w:bottom w:val="single" w:sz="4" w:space="0" w:color="DBDBDB" w:themeColor="accent6" w:themeTint="66"/>
        <w:right w:val="single" w:sz="4" w:space="0" w:color="DBDBDB" w:themeColor="accent6" w:themeTint="66"/>
        <w:insideH w:val="single" w:sz="4" w:space="0" w:color="DBDBDB" w:themeColor="accent6" w:themeTint="66"/>
        <w:insideV w:val="single" w:sz="4" w:space="0" w:color="DBDBDB" w:themeColor="accent6" w:themeTint="66"/>
      </w:tblBorders>
    </w:tblPr>
    <w:tblStylePr w:type="firstRow">
      <w:rPr>
        <w:b/>
        <w:bCs/>
      </w:rPr>
      <w:tblPr/>
      <w:tcPr>
        <w:tcBorders>
          <w:bottom w:val="single" w:sz="12" w:space="0" w:color="C9C9C9" w:themeColor="accent6" w:themeTint="99"/>
        </w:tcBorders>
      </w:tcPr>
    </w:tblStylePr>
    <w:tblStylePr w:type="lastRow">
      <w:rPr>
        <w:b/>
        <w:bCs/>
      </w:rPr>
      <w:tblPr/>
      <w:tcPr>
        <w:tcBorders>
          <w:top w:val="double" w:sz="2" w:space="0" w:color="C9C9C9"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282A90"/>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282A90"/>
    <w:tblPr>
      <w:tblStyleRowBandSize w:val="1"/>
      <w:tblStyleColBandSize w:val="1"/>
      <w:tblBorders>
        <w:top w:val="single" w:sz="2" w:space="0" w:color="7875EC" w:themeColor="accent1" w:themeTint="99"/>
        <w:bottom w:val="single" w:sz="2" w:space="0" w:color="7875EC" w:themeColor="accent1" w:themeTint="99"/>
        <w:insideH w:val="single" w:sz="2" w:space="0" w:color="7875EC" w:themeColor="accent1" w:themeTint="99"/>
        <w:insideV w:val="single" w:sz="2" w:space="0" w:color="7875EC" w:themeColor="accent1" w:themeTint="99"/>
      </w:tblBorders>
    </w:tblPr>
    <w:tblStylePr w:type="firstRow">
      <w:rPr>
        <w:b/>
        <w:bCs/>
      </w:rPr>
      <w:tblPr/>
      <w:tcPr>
        <w:tcBorders>
          <w:top w:val="nil"/>
          <w:bottom w:val="single" w:sz="12" w:space="0" w:color="7875EC" w:themeColor="accent1" w:themeTint="99"/>
          <w:insideH w:val="nil"/>
          <w:insideV w:val="nil"/>
        </w:tcBorders>
        <w:shd w:val="clear" w:color="auto" w:fill="FFFFFF" w:themeFill="background1"/>
      </w:tcPr>
    </w:tblStylePr>
    <w:tblStylePr w:type="lastRow">
      <w:rPr>
        <w:b/>
        <w:bCs/>
      </w:rPr>
      <w:tblPr/>
      <w:tcPr>
        <w:tcBorders>
          <w:top w:val="double" w:sz="2" w:space="0" w:color="7875EC"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D1F8" w:themeFill="accent1" w:themeFillTint="33"/>
      </w:tcPr>
    </w:tblStylePr>
    <w:tblStylePr w:type="band1Horz">
      <w:tblPr/>
      <w:tcPr>
        <w:shd w:val="clear" w:color="auto" w:fill="D2D1F8" w:themeFill="accent1" w:themeFillTint="33"/>
      </w:tcPr>
    </w:tblStylePr>
  </w:style>
  <w:style w:type="table" w:styleId="GridTable2-Accent2">
    <w:name w:val="Grid Table 2 Accent 2"/>
    <w:basedOn w:val="TableNormal"/>
    <w:uiPriority w:val="47"/>
    <w:rsid w:val="00282A90"/>
    <w:tblPr>
      <w:tblStyleRowBandSize w:val="1"/>
      <w:tblStyleColBandSize w:val="1"/>
      <w:tblBorders>
        <w:top w:val="single" w:sz="2" w:space="0" w:color="FF0FFC" w:themeColor="accent2" w:themeTint="99"/>
        <w:bottom w:val="single" w:sz="2" w:space="0" w:color="FF0FFC" w:themeColor="accent2" w:themeTint="99"/>
        <w:insideH w:val="single" w:sz="2" w:space="0" w:color="FF0FFC" w:themeColor="accent2" w:themeTint="99"/>
        <w:insideV w:val="single" w:sz="2" w:space="0" w:color="FF0FFC" w:themeColor="accent2" w:themeTint="99"/>
      </w:tblBorders>
    </w:tblPr>
    <w:tblStylePr w:type="firstRow">
      <w:rPr>
        <w:b/>
        <w:bCs/>
      </w:rPr>
      <w:tblPr/>
      <w:tcPr>
        <w:tcBorders>
          <w:top w:val="nil"/>
          <w:bottom w:val="single" w:sz="12" w:space="0" w:color="FF0FFC" w:themeColor="accent2" w:themeTint="99"/>
          <w:insideH w:val="nil"/>
          <w:insideV w:val="nil"/>
        </w:tcBorders>
        <w:shd w:val="clear" w:color="auto" w:fill="FFFFFF" w:themeFill="background1"/>
      </w:tcPr>
    </w:tblStylePr>
    <w:tblStylePr w:type="lastRow">
      <w:rPr>
        <w:b/>
        <w:bCs/>
      </w:rPr>
      <w:tblPr/>
      <w:tcPr>
        <w:tcBorders>
          <w:top w:val="double" w:sz="2" w:space="0" w:color="FF0FF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2-Accent3">
    <w:name w:val="Grid Table 2 Accent 3"/>
    <w:basedOn w:val="TableNormal"/>
    <w:uiPriority w:val="47"/>
    <w:rsid w:val="00282A90"/>
    <w:tblPr>
      <w:tblStyleRowBandSize w:val="1"/>
      <w:tblStyleColBandSize w:val="1"/>
      <w:tblBorders>
        <w:top w:val="single" w:sz="2" w:space="0" w:color="E77E95" w:themeColor="accent3" w:themeTint="99"/>
        <w:bottom w:val="single" w:sz="2" w:space="0" w:color="E77E95" w:themeColor="accent3" w:themeTint="99"/>
        <w:insideH w:val="single" w:sz="2" w:space="0" w:color="E77E95" w:themeColor="accent3" w:themeTint="99"/>
        <w:insideV w:val="single" w:sz="2" w:space="0" w:color="E77E95" w:themeColor="accent3" w:themeTint="99"/>
      </w:tblBorders>
    </w:tblPr>
    <w:tblStylePr w:type="firstRow">
      <w:rPr>
        <w:b/>
        <w:bCs/>
      </w:rPr>
      <w:tblPr/>
      <w:tcPr>
        <w:tcBorders>
          <w:top w:val="nil"/>
          <w:bottom w:val="single" w:sz="12" w:space="0" w:color="E77E95" w:themeColor="accent3" w:themeTint="99"/>
          <w:insideH w:val="nil"/>
          <w:insideV w:val="nil"/>
        </w:tcBorders>
        <w:shd w:val="clear" w:color="auto" w:fill="FFFFFF" w:themeFill="background1"/>
      </w:tcPr>
    </w:tblStylePr>
    <w:tblStylePr w:type="lastRow">
      <w:rPr>
        <w:b/>
        <w:bCs/>
      </w:rPr>
      <w:tblPr/>
      <w:tcPr>
        <w:tcBorders>
          <w:top w:val="double" w:sz="2" w:space="0" w:color="E77E9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2-Accent4">
    <w:name w:val="Grid Table 2 Accent 4"/>
    <w:basedOn w:val="TableNormal"/>
    <w:uiPriority w:val="47"/>
    <w:rsid w:val="00282A90"/>
    <w:tblPr>
      <w:tblStyleRowBandSize w:val="1"/>
      <w:tblStyleColBandSize w:val="1"/>
      <w:tblBorders>
        <w:top w:val="single" w:sz="2" w:space="0" w:color="FFC572" w:themeColor="accent4" w:themeTint="99"/>
        <w:bottom w:val="single" w:sz="2" w:space="0" w:color="FFC572" w:themeColor="accent4" w:themeTint="99"/>
        <w:insideH w:val="single" w:sz="2" w:space="0" w:color="FFC572" w:themeColor="accent4" w:themeTint="99"/>
        <w:insideV w:val="single" w:sz="2" w:space="0" w:color="FFC572" w:themeColor="accent4" w:themeTint="99"/>
      </w:tblBorders>
    </w:tblPr>
    <w:tblStylePr w:type="firstRow">
      <w:rPr>
        <w:b/>
        <w:bCs/>
      </w:rPr>
      <w:tblPr/>
      <w:tcPr>
        <w:tcBorders>
          <w:top w:val="nil"/>
          <w:bottom w:val="single" w:sz="12" w:space="0" w:color="FFC572" w:themeColor="accent4" w:themeTint="99"/>
          <w:insideH w:val="nil"/>
          <w:insideV w:val="nil"/>
        </w:tcBorders>
        <w:shd w:val="clear" w:color="auto" w:fill="FFFFFF" w:themeFill="background1"/>
      </w:tcPr>
    </w:tblStylePr>
    <w:tblStylePr w:type="lastRow">
      <w:rPr>
        <w:b/>
        <w:bCs/>
      </w:rPr>
      <w:tblPr/>
      <w:tcPr>
        <w:tcBorders>
          <w:top w:val="double" w:sz="2" w:space="0" w:color="FFC57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2-Accent5">
    <w:name w:val="Grid Table 2 Accent 5"/>
    <w:basedOn w:val="TableNormal"/>
    <w:uiPriority w:val="47"/>
    <w:rsid w:val="00282A90"/>
    <w:tblPr>
      <w:tblStyleRowBandSize w:val="1"/>
      <w:tblStyleColBandSize w:val="1"/>
      <w:tblBorders>
        <w:top w:val="single" w:sz="2" w:space="0" w:color="18FFB4" w:themeColor="accent5" w:themeTint="99"/>
        <w:bottom w:val="single" w:sz="2" w:space="0" w:color="18FFB4" w:themeColor="accent5" w:themeTint="99"/>
        <w:insideH w:val="single" w:sz="2" w:space="0" w:color="18FFB4" w:themeColor="accent5" w:themeTint="99"/>
        <w:insideV w:val="single" w:sz="2" w:space="0" w:color="18FFB4" w:themeColor="accent5" w:themeTint="99"/>
      </w:tblBorders>
    </w:tblPr>
    <w:tblStylePr w:type="firstRow">
      <w:rPr>
        <w:b/>
        <w:bCs/>
      </w:rPr>
      <w:tblPr/>
      <w:tcPr>
        <w:tcBorders>
          <w:top w:val="nil"/>
          <w:bottom w:val="single" w:sz="12" w:space="0" w:color="18FFB4" w:themeColor="accent5" w:themeTint="99"/>
          <w:insideH w:val="nil"/>
          <w:insideV w:val="nil"/>
        </w:tcBorders>
        <w:shd w:val="clear" w:color="auto" w:fill="FFFFFF" w:themeFill="background1"/>
      </w:tcPr>
    </w:tblStylePr>
    <w:tblStylePr w:type="lastRow">
      <w:rPr>
        <w:b/>
        <w:bCs/>
      </w:rPr>
      <w:tblPr/>
      <w:tcPr>
        <w:tcBorders>
          <w:top w:val="double" w:sz="2" w:space="0" w:color="18FFB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2-Accent6">
    <w:name w:val="Grid Table 2 Accent 6"/>
    <w:basedOn w:val="TableNormal"/>
    <w:uiPriority w:val="47"/>
    <w:rsid w:val="00282A90"/>
    <w:tblPr>
      <w:tblStyleRowBandSize w:val="1"/>
      <w:tblStyleColBandSize w:val="1"/>
      <w:tblBorders>
        <w:top w:val="single" w:sz="2" w:space="0" w:color="C9C9C9" w:themeColor="accent6" w:themeTint="99"/>
        <w:bottom w:val="single" w:sz="2" w:space="0" w:color="C9C9C9" w:themeColor="accent6" w:themeTint="99"/>
        <w:insideH w:val="single" w:sz="2" w:space="0" w:color="C9C9C9" w:themeColor="accent6" w:themeTint="99"/>
        <w:insideV w:val="single" w:sz="2" w:space="0" w:color="C9C9C9" w:themeColor="accent6" w:themeTint="99"/>
      </w:tblBorders>
    </w:tblPr>
    <w:tblStylePr w:type="firstRow">
      <w:rPr>
        <w:b/>
        <w:bCs/>
      </w:rPr>
      <w:tblPr/>
      <w:tcPr>
        <w:tcBorders>
          <w:top w:val="nil"/>
          <w:bottom w:val="single" w:sz="12" w:space="0" w:color="C9C9C9" w:themeColor="accent6" w:themeTint="99"/>
          <w:insideH w:val="nil"/>
          <w:insideV w:val="nil"/>
        </w:tcBorders>
        <w:shd w:val="clear" w:color="auto" w:fill="FFFFFF" w:themeFill="background1"/>
      </w:tcPr>
    </w:tblStylePr>
    <w:tblStylePr w:type="lastRow">
      <w:rPr>
        <w:b/>
        <w:bCs/>
      </w:rPr>
      <w:tblPr/>
      <w:tcPr>
        <w:tcBorders>
          <w:top w:val="double" w:sz="2" w:space="0" w:color="C9C9C9"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table" w:styleId="GridTable3">
    <w:name w:val="Grid Table 3"/>
    <w:basedOn w:val="TableNormal"/>
    <w:uiPriority w:val="48"/>
    <w:rsid w:val="00282A90"/>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282A90"/>
    <w:tblPr>
      <w:tblStyleRowBandSize w:val="1"/>
      <w:tblStyleColBandSize w:val="1"/>
      <w:tblBorders>
        <w:top w:val="single" w:sz="4" w:space="0" w:color="7875EC" w:themeColor="accent1" w:themeTint="99"/>
        <w:left w:val="single" w:sz="4" w:space="0" w:color="7875EC" w:themeColor="accent1" w:themeTint="99"/>
        <w:bottom w:val="single" w:sz="4" w:space="0" w:color="7875EC" w:themeColor="accent1" w:themeTint="99"/>
        <w:right w:val="single" w:sz="4" w:space="0" w:color="7875EC" w:themeColor="accent1" w:themeTint="99"/>
        <w:insideH w:val="single" w:sz="4" w:space="0" w:color="7875EC" w:themeColor="accent1" w:themeTint="99"/>
        <w:insideV w:val="single" w:sz="4" w:space="0" w:color="7875EC"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D1F8" w:themeFill="accent1" w:themeFillTint="33"/>
      </w:tcPr>
    </w:tblStylePr>
    <w:tblStylePr w:type="band1Horz">
      <w:tblPr/>
      <w:tcPr>
        <w:shd w:val="clear" w:color="auto" w:fill="D2D1F8" w:themeFill="accent1" w:themeFillTint="33"/>
      </w:tcPr>
    </w:tblStylePr>
    <w:tblStylePr w:type="neCell">
      <w:tblPr/>
      <w:tcPr>
        <w:tcBorders>
          <w:bottom w:val="single" w:sz="4" w:space="0" w:color="7875EC" w:themeColor="accent1" w:themeTint="99"/>
        </w:tcBorders>
      </w:tcPr>
    </w:tblStylePr>
    <w:tblStylePr w:type="nwCell">
      <w:tblPr/>
      <w:tcPr>
        <w:tcBorders>
          <w:bottom w:val="single" w:sz="4" w:space="0" w:color="7875EC" w:themeColor="accent1" w:themeTint="99"/>
        </w:tcBorders>
      </w:tcPr>
    </w:tblStylePr>
    <w:tblStylePr w:type="seCell">
      <w:tblPr/>
      <w:tcPr>
        <w:tcBorders>
          <w:top w:val="single" w:sz="4" w:space="0" w:color="7875EC" w:themeColor="accent1" w:themeTint="99"/>
        </w:tcBorders>
      </w:tcPr>
    </w:tblStylePr>
    <w:tblStylePr w:type="swCell">
      <w:tblPr/>
      <w:tcPr>
        <w:tcBorders>
          <w:top w:val="single" w:sz="4" w:space="0" w:color="7875EC" w:themeColor="accent1" w:themeTint="99"/>
        </w:tcBorders>
      </w:tcPr>
    </w:tblStylePr>
  </w:style>
  <w:style w:type="table" w:styleId="GridTable3-Accent2">
    <w:name w:val="Grid Table 3 Accent 2"/>
    <w:basedOn w:val="TableNormal"/>
    <w:uiPriority w:val="48"/>
    <w:rsid w:val="00282A90"/>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bottom w:val="single" w:sz="4" w:space="0" w:color="FF0FFC" w:themeColor="accent2" w:themeTint="99"/>
        </w:tcBorders>
      </w:tcPr>
    </w:tblStylePr>
    <w:tblStylePr w:type="nwCell">
      <w:tblPr/>
      <w:tcPr>
        <w:tcBorders>
          <w:bottom w:val="single" w:sz="4" w:space="0" w:color="FF0FFC" w:themeColor="accent2" w:themeTint="99"/>
        </w:tcBorders>
      </w:tcPr>
    </w:tblStylePr>
    <w:tblStylePr w:type="seCell">
      <w:tblPr/>
      <w:tcPr>
        <w:tcBorders>
          <w:top w:val="single" w:sz="4" w:space="0" w:color="FF0FFC" w:themeColor="accent2" w:themeTint="99"/>
        </w:tcBorders>
      </w:tcPr>
    </w:tblStylePr>
    <w:tblStylePr w:type="swCell">
      <w:tblPr/>
      <w:tcPr>
        <w:tcBorders>
          <w:top w:val="single" w:sz="4" w:space="0" w:color="FF0FFC" w:themeColor="accent2" w:themeTint="99"/>
        </w:tcBorders>
      </w:tcPr>
    </w:tblStylePr>
  </w:style>
  <w:style w:type="table" w:styleId="GridTable3-Accent3">
    <w:name w:val="Grid Table 3 Accent 3"/>
    <w:basedOn w:val="TableNormal"/>
    <w:uiPriority w:val="48"/>
    <w:rsid w:val="00282A90"/>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bottom w:val="single" w:sz="4" w:space="0" w:color="E77E95" w:themeColor="accent3" w:themeTint="99"/>
        </w:tcBorders>
      </w:tcPr>
    </w:tblStylePr>
    <w:tblStylePr w:type="nwCell">
      <w:tblPr/>
      <w:tcPr>
        <w:tcBorders>
          <w:bottom w:val="single" w:sz="4" w:space="0" w:color="E77E95" w:themeColor="accent3" w:themeTint="99"/>
        </w:tcBorders>
      </w:tcPr>
    </w:tblStylePr>
    <w:tblStylePr w:type="seCell">
      <w:tblPr/>
      <w:tcPr>
        <w:tcBorders>
          <w:top w:val="single" w:sz="4" w:space="0" w:color="E77E95" w:themeColor="accent3" w:themeTint="99"/>
        </w:tcBorders>
      </w:tcPr>
    </w:tblStylePr>
    <w:tblStylePr w:type="swCell">
      <w:tblPr/>
      <w:tcPr>
        <w:tcBorders>
          <w:top w:val="single" w:sz="4" w:space="0" w:color="E77E95" w:themeColor="accent3" w:themeTint="99"/>
        </w:tcBorders>
      </w:tcPr>
    </w:tblStylePr>
  </w:style>
  <w:style w:type="table" w:styleId="GridTable3-Accent4">
    <w:name w:val="Grid Table 3 Accent 4"/>
    <w:basedOn w:val="TableNormal"/>
    <w:uiPriority w:val="48"/>
    <w:rsid w:val="00282A90"/>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bottom w:val="single" w:sz="4" w:space="0" w:color="FFC572" w:themeColor="accent4" w:themeTint="99"/>
        </w:tcBorders>
      </w:tcPr>
    </w:tblStylePr>
    <w:tblStylePr w:type="nwCell">
      <w:tblPr/>
      <w:tcPr>
        <w:tcBorders>
          <w:bottom w:val="single" w:sz="4" w:space="0" w:color="FFC572" w:themeColor="accent4" w:themeTint="99"/>
        </w:tcBorders>
      </w:tcPr>
    </w:tblStylePr>
    <w:tblStylePr w:type="seCell">
      <w:tblPr/>
      <w:tcPr>
        <w:tcBorders>
          <w:top w:val="single" w:sz="4" w:space="0" w:color="FFC572" w:themeColor="accent4" w:themeTint="99"/>
        </w:tcBorders>
      </w:tcPr>
    </w:tblStylePr>
    <w:tblStylePr w:type="swCell">
      <w:tblPr/>
      <w:tcPr>
        <w:tcBorders>
          <w:top w:val="single" w:sz="4" w:space="0" w:color="FFC572" w:themeColor="accent4" w:themeTint="99"/>
        </w:tcBorders>
      </w:tcPr>
    </w:tblStylePr>
  </w:style>
  <w:style w:type="table" w:styleId="GridTable3-Accent5">
    <w:name w:val="Grid Table 3 Accent 5"/>
    <w:basedOn w:val="TableNormal"/>
    <w:uiPriority w:val="48"/>
    <w:rsid w:val="00282A90"/>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bottom w:val="single" w:sz="4" w:space="0" w:color="18FFB4" w:themeColor="accent5" w:themeTint="99"/>
        </w:tcBorders>
      </w:tcPr>
    </w:tblStylePr>
    <w:tblStylePr w:type="nwCell">
      <w:tblPr/>
      <w:tcPr>
        <w:tcBorders>
          <w:bottom w:val="single" w:sz="4" w:space="0" w:color="18FFB4" w:themeColor="accent5" w:themeTint="99"/>
        </w:tcBorders>
      </w:tcPr>
    </w:tblStylePr>
    <w:tblStylePr w:type="seCell">
      <w:tblPr/>
      <w:tcPr>
        <w:tcBorders>
          <w:top w:val="single" w:sz="4" w:space="0" w:color="18FFB4" w:themeColor="accent5" w:themeTint="99"/>
        </w:tcBorders>
      </w:tcPr>
    </w:tblStylePr>
    <w:tblStylePr w:type="swCell">
      <w:tblPr/>
      <w:tcPr>
        <w:tcBorders>
          <w:top w:val="single" w:sz="4" w:space="0" w:color="18FFB4" w:themeColor="accent5" w:themeTint="99"/>
        </w:tcBorders>
      </w:tcPr>
    </w:tblStylePr>
  </w:style>
  <w:style w:type="table" w:styleId="GridTable3-Accent6">
    <w:name w:val="Grid Table 3 Accent 6"/>
    <w:basedOn w:val="TableNormal"/>
    <w:uiPriority w:val="48"/>
    <w:rsid w:val="00282A90"/>
    <w:tblPr>
      <w:tblStyleRowBandSize w:val="1"/>
      <w:tblStyleColBandSize w:val="1"/>
      <w:tblBorders>
        <w:top w:val="single" w:sz="4" w:space="0" w:color="C9C9C9" w:themeColor="accent6" w:themeTint="99"/>
        <w:left w:val="single" w:sz="4" w:space="0" w:color="C9C9C9" w:themeColor="accent6" w:themeTint="99"/>
        <w:bottom w:val="single" w:sz="4" w:space="0" w:color="C9C9C9" w:themeColor="accent6" w:themeTint="99"/>
        <w:right w:val="single" w:sz="4" w:space="0" w:color="C9C9C9" w:themeColor="accent6" w:themeTint="99"/>
        <w:insideH w:val="single" w:sz="4" w:space="0" w:color="C9C9C9" w:themeColor="accent6" w:themeTint="99"/>
        <w:insideV w:val="single" w:sz="4" w:space="0" w:color="C9C9C9"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6" w:themeFillTint="33"/>
      </w:tcPr>
    </w:tblStylePr>
    <w:tblStylePr w:type="band1Horz">
      <w:tblPr/>
      <w:tcPr>
        <w:shd w:val="clear" w:color="auto" w:fill="EDEDED" w:themeFill="accent6" w:themeFillTint="33"/>
      </w:tcPr>
    </w:tblStylePr>
    <w:tblStylePr w:type="neCell">
      <w:tblPr/>
      <w:tcPr>
        <w:tcBorders>
          <w:bottom w:val="single" w:sz="4" w:space="0" w:color="C9C9C9" w:themeColor="accent6" w:themeTint="99"/>
        </w:tcBorders>
      </w:tcPr>
    </w:tblStylePr>
    <w:tblStylePr w:type="nwCell">
      <w:tblPr/>
      <w:tcPr>
        <w:tcBorders>
          <w:bottom w:val="single" w:sz="4" w:space="0" w:color="C9C9C9" w:themeColor="accent6" w:themeTint="99"/>
        </w:tcBorders>
      </w:tcPr>
    </w:tblStylePr>
    <w:tblStylePr w:type="seCell">
      <w:tblPr/>
      <w:tcPr>
        <w:tcBorders>
          <w:top w:val="single" w:sz="4" w:space="0" w:color="C9C9C9" w:themeColor="accent6" w:themeTint="99"/>
        </w:tcBorders>
      </w:tcPr>
    </w:tblStylePr>
    <w:tblStylePr w:type="swCell">
      <w:tblPr/>
      <w:tcPr>
        <w:tcBorders>
          <w:top w:val="single" w:sz="4" w:space="0" w:color="C9C9C9" w:themeColor="accent6" w:themeTint="99"/>
        </w:tcBorders>
      </w:tcPr>
    </w:tblStylePr>
  </w:style>
  <w:style w:type="table" w:styleId="GridTable4">
    <w:name w:val="Grid Table 4"/>
    <w:basedOn w:val="TableNormal"/>
    <w:uiPriority w:val="49"/>
    <w:rsid w:val="00282A90"/>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282A90"/>
    <w:tblPr>
      <w:tblStyleRowBandSize w:val="1"/>
      <w:tblStyleColBandSize w:val="1"/>
      <w:tblBorders>
        <w:top w:val="single" w:sz="4" w:space="0" w:color="7875EC" w:themeColor="accent1" w:themeTint="99"/>
        <w:left w:val="single" w:sz="4" w:space="0" w:color="7875EC" w:themeColor="accent1" w:themeTint="99"/>
        <w:bottom w:val="single" w:sz="4" w:space="0" w:color="7875EC" w:themeColor="accent1" w:themeTint="99"/>
        <w:right w:val="single" w:sz="4" w:space="0" w:color="7875EC" w:themeColor="accent1" w:themeTint="99"/>
        <w:insideH w:val="single" w:sz="4" w:space="0" w:color="7875EC" w:themeColor="accent1" w:themeTint="99"/>
        <w:insideV w:val="single" w:sz="4" w:space="0" w:color="7875EC" w:themeColor="accent1" w:themeTint="99"/>
      </w:tblBorders>
    </w:tblPr>
    <w:tblStylePr w:type="firstRow">
      <w:rPr>
        <w:b/>
        <w:bCs/>
        <w:color w:val="FFFFFF" w:themeColor="background1"/>
      </w:rPr>
      <w:tblPr/>
      <w:tcPr>
        <w:tcBorders>
          <w:top w:val="single" w:sz="4" w:space="0" w:color="231EDC" w:themeColor="accent1"/>
          <w:left w:val="single" w:sz="4" w:space="0" w:color="231EDC" w:themeColor="accent1"/>
          <w:bottom w:val="single" w:sz="4" w:space="0" w:color="231EDC" w:themeColor="accent1"/>
          <w:right w:val="single" w:sz="4" w:space="0" w:color="231EDC" w:themeColor="accent1"/>
          <w:insideH w:val="nil"/>
          <w:insideV w:val="nil"/>
        </w:tcBorders>
        <w:shd w:val="clear" w:color="auto" w:fill="231EDC" w:themeFill="accent1"/>
      </w:tcPr>
    </w:tblStylePr>
    <w:tblStylePr w:type="lastRow">
      <w:rPr>
        <w:b/>
        <w:bCs/>
      </w:rPr>
      <w:tblPr/>
      <w:tcPr>
        <w:tcBorders>
          <w:top w:val="double" w:sz="4" w:space="0" w:color="231EDC" w:themeColor="accent1"/>
        </w:tcBorders>
      </w:tcPr>
    </w:tblStylePr>
    <w:tblStylePr w:type="firstCol">
      <w:rPr>
        <w:b/>
        <w:bCs/>
      </w:rPr>
    </w:tblStylePr>
    <w:tblStylePr w:type="lastCol">
      <w:rPr>
        <w:b/>
        <w:bCs/>
      </w:rPr>
    </w:tblStylePr>
    <w:tblStylePr w:type="band1Vert">
      <w:tblPr/>
      <w:tcPr>
        <w:shd w:val="clear" w:color="auto" w:fill="D2D1F8" w:themeFill="accent1" w:themeFillTint="33"/>
      </w:tcPr>
    </w:tblStylePr>
    <w:tblStylePr w:type="band1Horz">
      <w:tblPr/>
      <w:tcPr>
        <w:shd w:val="clear" w:color="auto" w:fill="D2D1F8" w:themeFill="accent1" w:themeFillTint="33"/>
      </w:tcPr>
    </w:tblStylePr>
  </w:style>
  <w:style w:type="table" w:styleId="GridTable4-Accent2">
    <w:name w:val="Grid Table 4 Accent 2"/>
    <w:basedOn w:val="TableNormal"/>
    <w:uiPriority w:val="49"/>
    <w:rsid w:val="00282A90"/>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color w:val="FFFFFF" w:themeColor="background1"/>
      </w:rPr>
      <w:tblPr/>
      <w:tcPr>
        <w:tcBorders>
          <w:top w:val="single" w:sz="4" w:space="0" w:color="6F006E" w:themeColor="accent2"/>
          <w:left w:val="single" w:sz="4" w:space="0" w:color="6F006E" w:themeColor="accent2"/>
          <w:bottom w:val="single" w:sz="4" w:space="0" w:color="6F006E" w:themeColor="accent2"/>
          <w:right w:val="single" w:sz="4" w:space="0" w:color="6F006E" w:themeColor="accent2"/>
          <w:insideH w:val="nil"/>
          <w:insideV w:val="nil"/>
        </w:tcBorders>
        <w:shd w:val="clear" w:color="auto" w:fill="6F006E" w:themeFill="accent2"/>
      </w:tcPr>
    </w:tblStylePr>
    <w:tblStylePr w:type="lastRow">
      <w:rPr>
        <w:b/>
        <w:bCs/>
      </w:rPr>
      <w:tblPr/>
      <w:tcPr>
        <w:tcBorders>
          <w:top w:val="double" w:sz="4" w:space="0" w:color="6F006E" w:themeColor="accent2"/>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4-Accent3">
    <w:name w:val="Grid Table 4 Accent 3"/>
    <w:basedOn w:val="TableNormal"/>
    <w:uiPriority w:val="49"/>
    <w:rsid w:val="00282A90"/>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color w:val="FFFFFF" w:themeColor="background1"/>
      </w:rPr>
      <w:tblPr/>
      <w:tcPr>
        <w:tcBorders>
          <w:top w:val="single" w:sz="4" w:space="0" w:color="D72850" w:themeColor="accent3"/>
          <w:left w:val="single" w:sz="4" w:space="0" w:color="D72850" w:themeColor="accent3"/>
          <w:bottom w:val="single" w:sz="4" w:space="0" w:color="D72850" w:themeColor="accent3"/>
          <w:right w:val="single" w:sz="4" w:space="0" w:color="D72850" w:themeColor="accent3"/>
          <w:insideH w:val="nil"/>
          <w:insideV w:val="nil"/>
        </w:tcBorders>
        <w:shd w:val="clear" w:color="auto" w:fill="D72850" w:themeFill="accent3"/>
      </w:tcPr>
    </w:tblStylePr>
    <w:tblStylePr w:type="lastRow">
      <w:rPr>
        <w:b/>
        <w:bCs/>
      </w:rPr>
      <w:tblPr/>
      <w:tcPr>
        <w:tcBorders>
          <w:top w:val="double" w:sz="4" w:space="0" w:color="D72850" w:themeColor="accent3"/>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4-Accent4">
    <w:name w:val="Grid Table 4 Accent 4"/>
    <w:basedOn w:val="TableNormal"/>
    <w:uiPriority w:val="49"/>
    <w:rsid w:val="00282A90"/>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color w:val="FFFFFF" w:themeColor="background1"/>
      </w:rPr>
      <w:tblPr/>
      <w:tcPr>
        <w:tcBorders>
          <w:top w:val="single" w:sz="4" w:space="0" w:color="FFA014" w:themeColor="accent4"/>
          <w:left w:val="single" w:sz="4" w:space="0" w:color="FFA014" w:themeColor="accent4"/>
          <w:bottom w:val="single" w:sz="4" w:space="0" w:color="FFA014" w:themeColor="accent4"/>
          <w:right w:val="single" w:sz="4" w:space="0" w:color="FFA014" w:themeColor="accent4"/>
          <w:insideH w:val="nil"/>
          <w:insideV w:val="nil"/>
        </w:tcBorders>
        <w:shd w:val="clear" w:color="auto" w:fill="FFA014" w:themeFill="accent4"/>
      </w:tcPr>
    </w:tblStylePr>
    <w:tblStylePr w:type="lastRow">
      <w:rPr>
        <w:b/>
        <w:bCs/>
      </w:rPr>
      <w:tblPr/>
      <w:tcPr>
        <w:tcBorders>
          <w:top w:val="double" w:sz="4" w:space="0" w:color="FFA014" w:themeColor="accent4"/>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4-Accent5">
    <w:name w:val="Grid Table 4 Accent 5"/>
    <w:basedOn w:val="TableNormal"/>
    <w:uiPriority w:val="49"/>
    <w:rsid w:val="00282A90"/>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color w:val="FFFFFF" w:themeColor="background1"/>
      </w:rPr>
      <w:tblPr/>
      <w:tcPr>
        <w:tcBorders>
          <w:top w:val="single" w:sz="4" w:space="0" w:color="007D55" w:themeColor="accent5"/>
          <w:left w:val="single" w:sz="4" w:space="0" w:color="007D55" w:themeColor="accent5"/>
          <w:bottom w:val="single" w:sz="4" w:space="0" w:color="007D55" w:themeColor="accent5"/>
          <w:right w:val="single" w:sz="4" w:space="0" w:color="007D55" w:themeColor="accent5"/>
          <w:insideH w:val="nil"/>
          <w:insideV w:val="nil"/>
        </w:tcBorders>
        <w:shd w:val="clear" w:color="auto" w:fill="007D55" w:themeFill="accent5"/>
      </w:tcPr>
    </w:tblStylePr>
    <w:tblStylePr w:type="lastRow">
      <w:rPr>
        <w:b/>
        <w:bCs/>
      </w:rPr>
      <w:tblPr/>
      <w:tcPr>
        <w:tcBorders>
          <w:top w:val="double" w:sz="4" w:space="0" w:color="007D55" w:themeColor="accent5"/>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5Dark">
    <w:name w:val="Grid Table 5 Dark"/>
    <w:basedOn w:val="TableNormal"/>
    <w:uiPriority w:val="50"/>
    <w:rsid w:val="00282A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282A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2D1F8"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ED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ED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ED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EDC" w:themeFill="accent1"/>
      </w:tcPr>
    </w:tblStylePr>
    <w:tblStylePr w:type="band1Vert">
      <w:tblPr/>
      <w:tcPr>
        <w:shd w:val="clear" w:color="auto" w:fill="A5A3F2" w:themeFill="accent1" w:themeFillTint="66"/>
      </w:tcPr>
    </w:tblStylePr>
    <w:tblStylePr w:type="band1Horz">
      <w:tblPr/>
      <w:tcPr>
        <w:shd w:val="clear" w:color="auto" w:fill="A5A3F2" w:themeFill="accent1" w:themeFillTint="66"/>
      </w:tcPr>
    </w:tblStylePr>
  </w:style>
  <w:style w:type="table" w:styleId="GridTable5Dark-Accent2">
    <w:name w:val="Grid Table 5 Dark Accent 2"/>
    <w:basedOn w:val="TableNormal"/>
    <w:uiPriority w:val="50"/>
    <w:rsid w:val="00282A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AFF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F006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F006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F006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F006E" w:themeFill="accent2"/>
      </w:tcPr>
    </w:tblStylePr>
    <w:tblStylePr w:type="band1Vert">
      <w:tblPr/>
      <w:tcPr>
        <w:shd w:val="clear" w:color="auto" w:fill="FF5FFD" w:themeFill="accent2" w:themeFillTint="66"/>
      </w:tcPr>
    </w:tblStylePr>
    <w:tblStylePr w:type="band1Horz">
      <w:tblPr/>
      <w:tcPr>
        <w:shd w:val="clear" w:color="auto" w:fill="FF5FFD" w:themeFill="accent2" w:themeFillTint="66"/>
      </w:tcPr>
    </w:tblStylePr>
  </w:style>
  <w:style w:type="table" w:styleId="GridTable5Dark-Accent3">
    <w:name w:val="Grid Table 5 Dark Accent 3"/>
    <w:basedOn w:val="TableNormal"/>
    <w:uiPriority w:val="50"/>
    <w:rsid w:val="00282A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D4D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7285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7285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7285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72850" w:themeFill="accent3"/>
      </w:tcPr>
    </w:tblStylePr>
    <w:tblStylePr w:type="band1Vert">
      <w:tblPr/>
      <w:tcPr>
        <w:shd w:val="clear" w:color="auto" w:fill="EFA9B8" w:themeFill="accent3" w:themeFillTint="66"/>
      </w:tcPr>
    </w:tblStylePr>
    <w:tblStylePr w:type="band1Horz">
      <w:tblPr/>
      <w:tcPr>
        <w:shd w:val="clear" w:color="auto" w:fill="EFA9B8" w:themeFill="accent3" w:themeFillTint="66"/>
      </w:tcPr>
    </w:tblStylePr>
  </w:style>
  <w:style w:type="table" w:styleId="GridTable5Dark-Accent4">
    <w:name w:val="Grid Table 5 Dark Accent 4"/>
    <w:basedOn w:val="TableNormal"/>
    <w:uiPriority w:val="50"/>
    <w:rsid w:val="00282A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BD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A01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A01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A01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A014" w:themeFill="accent4"/>
      </w:tcPr>
    </w:tblStylePr>
    <w:tblStylePr w:type="band1Vert">
      <w:tblPr/>
      <w:tcPr>
        <w:shd w:val="clear" w:color="auto" w:fill="FFD8A1" w:themeFill="accent4" w:themeFillTint="66"/>
      </w:tcPr>
    </w:tblStylePr>
    <w:tblStylePr w:type="band1Horz">
      <w:tblPr/>
      <w:tcPr>
        <w:shd w:val="clear" w:color="auto" w:fill="FFD8A1" w:themeFill="accent4" w:themeFillTint="66"/>
      </w:tcPr>
    </w:tblStylePr>
  </w:style>
  <w:style w:type="table" w:styleId="GridTable5Dark-Accent5">
    <w:name w:val="Grid Table 5 Dark Accent 5"/>
    <w:basedOn w:val="TableNormal"/>
    <w:uiPriority w:val="50"/>
    <w:rsid w:val="00282A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2FF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D5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D5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D5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D55" w:themeFill="accent5"/>
      </w:tcPr>
    </w:tblStylePr>
    <w:tblStylePr w:type="band1Vert">
      <w:tblPr/>
      <w:tcPr>
        <w:shd w:val="clear" w:color="auto" w:fill="65FFCD" w:themeFill="accent5" w:themeFillTint="66"/>
      </w:tcPr>
    </w:tblStylePr>
    <w:tblStylePr w:type="band1Horz">
      <w:tblPr/>
      <w:tcPr>
        <w:shd w:val="clear" w:color="auto" w:fill="65FFCD" w:themeFill="accent5" w:themeFillTint="66"/>
      </w:tcPr>
    </w:tblStylePr>
  </w:style>
  <w:style w:type="table" w:styleId="GridTable5Dark-Accent6">
    <w:name w:val="Grid Table 5 Dark Accent 6"/>
    <w:basedOn w:val="TableNormal"/>
    <w:uiPriority w:val="50"/>
    <w:rsid w:val="00282A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6"/>
      </w:tcPr>
    </w:tblStylePr>
    <w:tblStylePr w:type="band1Vert">
      <w:tblPr/>
      <w:tcPr>
        <w:shd w:val="clear" w:color="auto" w:fill="DBDBDB" w:themeFill="accent6" w:themeFillTint="66"/>
      </w:tcPr>
    </w:tblStylePr>
    <w:tblStylePr w:type="band1Horz">
      <w:tblPr/>
      <w:tcPr>
        <w:shd w:val="clear" w:color="auto" w:fill="DBDBDB" w:themeFill="accent6" w:themeFillTint="66"/>
      </w:tcPr>
    </w:tblStylePr>
  </w:style>
  <w:style w:type="table" w:styleId="GridTable6Colorful">
    <w:name w:val="Grid Table 6 Colorful"/>
    <w:basedOn w:val="TableNormal"/>
    <w:uiPriority w:val="51"/>
    <w:rsid w:val="00282A90"/>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282A90"/>
    <w:rPr>
      <w:color w:val="1916A4" w:themeColor="accent1" w:themeShade="BF"/>
    </w:rPr>
    <w:tblPr>
      <w:tblStyleRowBandSize w:val="1"/>
      <w:tblStyleColBandSize w:val="1"/>
      <w:tblBorders>
        <w:top w:val="single" w:sz="4" w:space="0" w:color="7875EC" w:themeColor="accent1" w:themeTint="99"/>
        <w:left w:val="single" w:sz="4" w:space="0" w:color="7875EC" w:themeColor="accent1" w:themeTint="99"/>
        <w:bottom w:val="single" w:sz="4" w:space="0" w:color="7875EC" w:themeColor="accent1" w:themeTint="99"/>
        <w:right w:val="single" w:sz="4" w:space="0" w:color="7875EC" w:themeColor="accent1" w:themeTint="99"/>
        <w:insideH w:val="single" w:sz="4" w:space="0" w:color="7875EC" w:themeColor="accent1" w:themeTint="99"/>
        <w:insideV w:val="single" w:sz="4" w:space="0" w:color="7875EC" w:themeColor="accent1" w:themeTint="99"/>
      </w:tblBorders>
    </w:tblPr>
    <w:tblStylePr w:type="firstRow">
      <w:rPr>
        <w:b/>
        <w:bCs/>
      </w:rPr>
      <w:tblPr/>
      <w:tcPr>
        <w:tcBorders>
          <w:bottom w:val="single" w:sz="12" w:space="0" w:color="7875EC" w:themeColor="accent1" w:themeTint="99"/>
        </w:tcBorders>
      </w:tcPr>
    </w:tblStylePr>
    <w:tblStylePr w:type="lastRow">
      <w:rPr>
        <w:b/>
        <w:bCs/>
      </w:rPr>
      <w:tblPr/>
      <w:tcPr>
        <w:tcBorders>
          <w:top w:val="double" w:sz="4" w:space="0" w:color="7875EC" w:themeColor="accent1" w:themeTint="99"/>
        </w:tcBorders>
      </w:tcPr>
    </w:tblStylePr>
    <w:tblStylePr w:type="firstCol">
      <w:rPr>
        <w:b/>
        <w:bCs/>
      </w:rPr>
    </w:tblStylePr>
    <w:tblStylePr w:type="lastCol">
      <w:rPr>
        <w:b/>
        <w:bCs/>
      </w:rPr>
    </w:tblStylePr>
    <w:tblStylePr w:type="band1Vert">
      <w:tblPr/>
      <w:tcPr>
        <w:shd w:val="clear" w:color="auto" w:fill="D2D1F8" w:themeFill="accent1" w:themeFillTint="33"/>
      </w:tcPr>
    </w:tblStylePr>
    <w:tblStylePr w:type="band1Horz">
      <w:tblPr/>
      <w:tcPr>
        <w:shd w:val="clear" w:color="auto" w:fill="D2D1F8" w:themeFill="accent1" w:themeFillTint="33"/>
      </w:tcPr>
    </w:tblStylePr>
  </w:style>
  <w:style w:type="table" w:styleId="GridTable6Colorful-Accent2">
    <w:name w:val="Grid Table 6 Colorful Accent 2"/>
    <w:basedOn w:val="TableNormal"/>
    <w:uiPriority w:val="51"/>
    <w:rsid w:val="00282A90"/>
    <w:rPr>
      <w:color w:val="530052" w:themeColor="accent2" w:themeShade="BF"/>
    </w:r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bottom w:val="single" w:sz="12" w:space="0" w:color="FF0FFC" w:themeColor="accent2" w:themeTint="99"/>
        </w:tcBorders>
      </w:tcPr>
    </w:tblStylePr>
    <w:tblStylePr w:type="lastRow">
      <w:rPr>
        <w:b/>
        <w:bCs/>
      </w:rPr>
      <w:tblPr/>
      <w:tcPr>
        <w:tcBorders>
          <w:top w:val="doub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6Colorful-Accent3">
    <w:name w:val="Grid Table 6 Colorful Accent 3"/>
    <w:basedOn w:val="TableNormal"/>
    <w:uiPriority w:val="51"/>
    <w:rsid w:val="00282A90"/>
    <w:rPr>
      <w:color w:val="A11E3B" w:themeColor="accent3" w:themeShade="BF"/>
    </w:r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bottom w:val="single" w:sz="12" w:space="0" w:color="E77E95" w:themeColor="accent3" w:themeTint="99"/>
        </w:tcBorders>
      </w:tcPr>
    </w:tblStylePr>
    <w:tblStylePr w:type="lastRow">
      <w:rPr>
        <w:b/>
        <w:bCs/>
      </w:rPr>
      <w:tblPr/>
      <w:tcPr>
        <w:tcBorders>
          <w:top w:val="doub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6Colorful-Accent4">
    <w:name w:val="Grid Table 6 Colorful Accent 4"/>
    <w:basedOn w:val="TableNormal"/>
    <w:uiPriority w:val="51"/>
    <w:rsid w:val="00282A90"/>
    <w:rPr>
      <w:color w:val="CD7900" w:themeColor="accent4" w:themeShade="BF"/>
    </w:r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bottom w:val="single" w:sz="12" w:space="0" w:color="FFC572" w:themeColor="accent4" w:themeTint="99"/>
        </w:tcBorders>
      </w:tcPr>
    </w:tblStylePr>
    <w:tblStylePr w:type="lastRow">
      <w:rPr>
        <w:b/>
        <w:bCs/>
      </w:rPr>
      <w:tblPr/>
      <w:tcPr>
        <w:tcBorders>
          <w:top w:val="doub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6Colorful-Accent5">
    <w:name w:val="Grid Table 6 Colorful Accent 5"/>
    <w:basedOn w:val="TableNormal"/>
    <w:uiPriority w:val="51"/>
    <w:rsid w:val="00282A90"/>
    <w:rPr>
      <w:color w:val="005D3F" w:themeColor="accent5" w:themeShade="BF"/>
    </w:rPr>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bottom w:val="single" w:sz="12" w:space="0" w:color="18FFB4" w:themeColor="accent5" w:themeTint="99"/>
        </w:tcBorders>
      </w:tcPr>
    </w:tblStylePr>
    <w:tblStylePr w:type="lastRow">
      <w:rPr>
        <w:b/>
        <w:bCs/>
      </w:rPr>
      <w:tblPr/>
      <w:tcPr>
        <w:tcBorders>
          <w:top w:val="doub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6Colorful-Accent6">
    <w:name w:val="Grid Table 6 Colorful Accent 6"/>
    <w:basedOn w:val="TableNormal"/>
    <w:uiPriority w:val="51"/>
    <w:rsid w:val="00282A90"/>
    <w:rPr>
      <w:color w:val="7B7B7B" w:themeColor="accent6" w:themeShade="BF"/>
    </w:rPr>
    <w:tblPr>
      <w:tblStyleRowBandSize w:val="1"/>
      <w:tblStyleColBandSize w:val="1"/>
      <w:tblBorders>
        <w:top w:val="single" w:sz="4" w:space="0" w:color="C9C9C9" w:themeColor="accent6" w:themeTint="99"/>
        <w:left w:val="single" w:sz="4" w:space="0" w:color="C9C9C9" w:themeColor="accent6" w:themeTint="99"/>
        <w:bottom w:val="single" w:sz="4" w:space="0" w:color="C9C9C9" w:themeColor="accent6" w:themeTint="99"/>
        <w:right w:val="single" w:sz="4" w:space="0" w:color="C9C9C9" w:themeColor="accent6" w:themeTint="99"/>
        <w:insideH w:val="single" w:sz="4" w:space="0" w:color="C9C9C9" w:themeColor="accent6" w:themeTint="99"/>
        <w:insideV w:val="single" w:sz="4" w:space="0" w:color="C9C9C9" w:themeColor="accent6" w:themeTint="99"/>
      </w:tblBorders>
    </w:tblPr>
    <w:tblStylePr w:type="firstRow">
      <w:rPr>
        <w:b/>
        <w:bCs/>
      </w:rPr>
      <w:tblPr/>
      <w:tcPr>
        <w:tcBorders>
          <w:bottom w:val="single" w:sz="12" w:space="0" w:color="C9C9C9" w:themeColor="accent6" w:themeTint="99"/>
        </w:tcBorders>
      </w:tcPr>
    </w:tblStylePr>
    <w:tblStylePr w:type="lastRow">
      <w:rPr>
        <w:b/>
        <w:bCs/>
      </w:rPr>
      <w:tblPr/>
      <w:tcPr>
        <w:tcBorders>
          <w:top w:val="double" w:sz="4" w:space="0" w:color="C9C9C9" w:themeColor="accent6" w:themeTint="99"/>
        </w:tcBorders>
      </w:tc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table" w:styleId="GridTable7Colorful">
    <w:name w:val="Grid Table 7 Colorful"/>
    <w:basedOn w:val="TableNormal"/>
    <w:uiPriority w:val="52"/>
    <w:rsid w:val="00282A90"/>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282A90"/>
    <w:rPr>
      <w:color w:val="1916A4" w:themeColor="accent1" w:themeShade="BF"/>
    </w:rPr>
    <w:tblPr>
      <w:tblStyleRowBandSize w:val="1"/>
      <w:tblStyleColBandSize w:val="1"/>
      <w:tblBorders>
        <w:top w:val="single" w:sz="4" w:space="0" w:color="7875EC" w:themeColor="accent1" w:themeTint="99"/>
        <w:left w:val="single" w:sz="4" w:space="0" w:color="7875EC" w:themeColor="accent1" w:themeTint="99"/>
        <w:bottom w:val="single" w:sz="4" w:space="0" w:color="7875EC" w:themeColor="accent1" w:themeTint="99"/>
        <w:right w:val="single" w:sz="4" w:space="0" w:color="7875EC" w:themeColor="accent1" w:themeTint="99"/>
        <w:insideH w:val="single" w:sz="4" w:space="0" w:color="7875EC" w:themeColor="accent1" w:themeTint="99"/>
        <w:insideV w:val="single" w:sz="4" w:space="0" w:color="7875EC"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D1F8" w:themeFill="accent1" w:themeFillTint="33"/>
      </w:tcPr>
    </w:tblStylePr>
    <w:tblStylePr w:type="band1Horz">
      <w:tblPr/>
      <w:tcPr>
        <w:shd w:val="clear" w:color="auto" w:fill="D2D1F8" w:themeFill="accent1" w:themeFillTint="33"/>
      </w:tcPr>
    </w:tblStylePr>
    <w:tblStylePr w:type="neCell">
      <w:tblPr/>
      <w:tcPr>
        <w:tcBorders>
          <w:bottom w:val="single" w:sz="4" w:space="0" w:color="7875EC" w:themeColor="accent1" w:themeTint="99"/>
        </w:tcBorders>
      </w:tcPr>
    </w:tblStylePr>
    <w:tblStylePr w:type="nwCell">
      <w:tblPr/>
      <w:tcPr>
        <w:tcBorders>
          <w:bottom w:val="single" w:sz="4" w:space="0" w:color="7875EC" w:themeColor="accent1" w:themeTint="99"/>
        </w:tcBorders>
      </w:tcPr>
    </w:tblStylePr>
    <w:tblStylePr w:type="seCell">
      <w:tblPr/>
      <w:tcPr>
        <w:tcBorders>
          <w:top w:val="single" w:sz="4" w:space="0" w:color="7875EC" w:themeColor="accent1" w:themeTint="99"/>
        </w:tcBorders>
      </w:tcPr>
    </w:tblStylePr>
    <w:tblStylePr w:type="swCell">
      <w:tblPr/>
      <w:tcPr>
        <w:tcBorders>
          <w:top w:val="single" w:sz="4" w:space="0" w:color="7875EC" w:themeColor="accent1" w:themeTint="99"/>
        </w:tcBorders>
      </w:tcPr>
    </w:tblStylePr>
  </w:style>
  <w:style w:type="table" w:styleId="GridTable7Colorful-Accent2">
    <w:name w:val="Grid Table 7 Colorful Accent 2"/>
    <w:basedOn w:val="TableNormal"/>
    <w:uiPriority w:val="52"/>
    <w:rsid w:val="00282A90"/>
    <w:rPr>
      <w:color w:val="530052" w:themeColor="accent2" w:themeShade="BF"/>
    </w:r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bottom w:val="single" w:sz="4" w:space="0" w:color="FF0FFC" w:themeColor="accent2" w:themeTint="99"/>
        </w:tcBorders>
      </w:tcPr>
    </w:tblStylePr>
    <w:tblStylePr w:type="nwCell">
      <w:tblPr/>
      <w:tcPr>
        <w:tcBorders>
          <w:bottom w:val="single" w:sz="4" w:space="0" w:color="FF0FFC" w:themeColor="accent2" w:themeTint="99"/>
        </w:tcBorders>
      </w:tcPr>
    </w:tblStylePr>
    <w:tblStylePr w:type="seCell">
      <w:tblPr/>
      <w:tcPr>
        <w:tcBorders>
          <w:top w:val="single" w:sz="4" w:space="0" w:color="FF0FFC" w:themeColor="accent2" w:themeTint="99"/>
        </w:tcBorders>
      </w:tcPr>
    </w:tblStylePr>
    <w:tblStylePr w:type="swCell">
      <w:tblPr/>
      <w:tcPr>
        <w:tcBorders>
          <w:top w:val="single" w:sz="4" w:space="0" w:color="FF0FFC" w:themeColor="accent2" w:themeTint="99"/>
        </w:tcBorders>
      </w:tcPr>
    </w:tblStylePr>
  </w:style>
  <w:style w:type="table" w:styleId="GridTable7Colorful-Accent3">
    <w:name w:val="Grid Table 7 Colorful Accent 3"/>
    <w:basedOn w:val="TableNormal"/>
    <w:uiPriority w:val="52"/>
    <w:rsid w:val="00282A90"/>
    <w:rPr>
      <w:color w:val="A11E3B" w:themeColor="accent3" w:themeShade="BF"/>
    </w:r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bottom w:val="single" w:sz="4" w:space="0" w:color="E77E95" w:themeColor="accent3" w:themeTint="99"/>
        </w:tcBorders>
      </w:tcPr>
    </w:tblStylePr>
    <w:tblStylePr w:type="nwCell">
      <w:tblPr/>
      <w:tcPr>
        <w:tcBorders>
          <w:bottom w:val="single" w:sz="4" w:space="0" w:color="E77E95" w:themeColor="accent3" w:themeTint="99"/>
        </w:tcBorders>
      </w:tcPr>
    </w:tblStylePr>
    <w:tblStylePr w:type="seCell">
      <w:tblPr/>
      <w:tcPr>
        <w:tcBorders>
          <w:top w:val="single" w:sz="4" w:space="0" w:color="E77E95" w:themeColor="accent3" w:themeTint="99"/>
        </w:tcBorders>
      </w:tcPr>
    </w:tblStylePr>
    <w:tblStylePr w:type="swCell">
      <w:tblPr/>
      <w:tcPr>
        <w:tcBorders>
          <w:top w:val="single" w:sz="4" w:space="0" w:color="E77E95" w:themeColor="accent3" w:themeTint="99"/>
        </w:tcBorders>
      </w:tcPr>
    </w:tblStylePr>
  </w:style>
  <w:style w:type="table" w:styleId="GridTable7Colorful-Accent4">
    <w:name w:val="Grid Table 7 Colorful Accent 4"/>
    <w:basedOn w:val="TableNormal"/>
    <w:uiPriority w:val="52"/>
    <w:rsid w:val="00282A90"/>
    <w:rPr>
      <w:color w:val="CD7900" w:themeColor="accent4" w:themeShade="BF"/>
    </w:r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bottom w:val="single" w:sz="4" w:space="0" w:color="FFC572" w:themeColor="accent4" w:themeTint="99"/>
        </w:tcBorders>
      </w:tcPr>
    </w:tblStylePr>
    <w:tblStylePr w:type="nwCell">
      <w:tblPr/>
      <w:tcPr>
        <w:tcBorders>
          <w:bottom w:val="single" w:sz="4" w:space="0" w:color="FFC572" w:themeColor="accent4" w:themeTint="99"/>
        </w:tcBorders>
      </w:tcPr>
    </w:tblStylePr>
    <w:tblStylePr w:type="seCell">
      <w:tblPr/>
      <w:tcPr>
        <w:tcBorders>
          <w:top w:val="single" w:sz="4" w:space="0" w:color="FFC572" w:themeColor="accent4" w:themeTint="99"/>
        </w:tcBorders>
      </w:tcPr>
    </w:tblStylePr>
    <w:tblStylePr w:type="swCell">
      <w:tblPr/>
      <w:tcPr>
        <w:tcBorders>
          <w:top w:val="single" w:sz="4" w:space="0" w:color="FFC572" w:themeColor="accent4" w:themeTint="99"/>
        </w:tcBorders>
      </w:tcPr>
    </w:tblStylePr>
  </w:style>
  <w:style w:type="table" w:styleId="GridTable7Colorful-Accent5">
    <w:name w:val="Grid Table 7 Colorful Accent 5"/>
    <w:basedOn w:val="TableNormal"/>
    <w:uiPriority w:val="52"/>
    <w:rsid w:val="00282A90"/>
    <w:rPr>
      <w:color w:val="005D3F" w:themeColor="accent5" w:themeShade="BF"/>
    </w:rPr>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bottom w:val="single" w:sz="4" w:space="0" w:color="18FFB4" w:themeColor="accent5" w:themeTint="99"/>
        </w:tcBorders>
      </w:tcPr>
    </w:tblStylePr>
    <w:tblStylePr w:type="nwCell">
      <w:tblPr/>
      <w:tcPr>
        <w:tcBorders>
          <w:bottom w:val="single" w:sz="4" w:space="0" w:color="18FFB4" w:themeColor="accent5" w:themeTint="99"/>
        </w:tcBorders>
      </w:tcPr>
    </w:tblStylePr>
    <w:tblStylePr w:type="seCell">
      <w:tblPr/>
      <w:tcPr>
        <w:tcBorders>
          <w:top w:val="single" w:sz="4" w:space="0" w:color="18FFB4" w:themeColor="accent5" w:themeTint="99"/>
        </w:tcBorders>
      </w:tcPr>
    </w:tblStylePr>
    <w:tblStylePr w:type="swCell">
      <w:tblPr/>
      <w:tcPr>
        <w:tcBorders>
          <w:top w:val="single" w:sz="4" w:space="0" w:color="18FFB4" w:themeColor="accent5" w:themeTint="99"/>
        </w:tcBorders>
      </w:tcPr>
    </w:tblStylePr>
  </w:style>
  <w:style w:type="table" w:styleId="GridTable7Colorful-Accent6">
    <w:name w:val="Grid Table 7 Colorful Accent 6"/>
    <w:basedOn w:val="TableNormal"/>
    <w:uiPriority w:val="52"/>
    <w:rsid w:val="00282A90"/>
    <w:rPr>
      <w:color w:val="7B7B7B" w:themeColor="accent6" w:themeShade="BF"/>
    </w:rPr>
    <w:tblPr>
      <w:tblStyleRowBandSize w:val="1"/>
      <w:tblStyleColBandSize w:val="1"/>
      <w:tblBorders>
        <w:top w:val="single" w:sz="4" w:space="0" w:color="C9C9C9" w:themeColor="accent6" w:themeTint="99"/>
        <w:left w:val="single" w:sz="4" w:space="0" w:color="C9C9C9" w:themeColor="accent6" w:themeTint="99"/>
        <w:bottom w:val="single" w:sz="4" w:space="0" w:color="C9C9C9" w:themeColor="accent6" w:themeTint="99"/>
        <w:right w:val="single" w:sz="4" w:space="0" w:color="C9C9C9" w:themeColor="accent6" w:themeTint="99"/>
        <w:insideH w:val="single" w:sz="4" w:space="0" w:color="C9C9C9" w:themeColor="accent6" w:themeTint="99"/>
        <w:insideV w:val="single" w:sz="4" w:space="0" w:color="C9C9C9"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6" w:themeFillTint="33"/>
      </w:tcPr>
    </w:tblStylePr>
    <w:tblStylePr w:type="band1Horz">
      <w:tblPr/>
      <w:tcPr>
        <w:shd w:val="clear" w:color="auto" w:fill="EDEDED" w:themeFill="accent6" w:themeFillTint="33"/>
      </w:tcPr>
    </w:tblStylePr>
    <w:tblStylePr w:type="neCell">
      <w:tblPr/>
      <w:tcPr>
        <w:tcBorders>
          <w:bottom w:val="single" w:sz="4" w:space="0" w:color="C9C9C9" w:themeColor="accent6" w:themeTint="99"/>
        </w:tcBorders>
      </w:tcPr>
    </w:tblStylePr>
    <w:tblStylePr w:type="nwCell">
      <w:tblPr/>
      <w:tcPr>
        <w:tcBorders>
          <w:bottom w:val="single" w:sz="4" w:space="0" w:color="C9C9C9" w:themeColor="accent6" w:themeTint="99"/>
        </w:tcBorders>
      </w:tcPr>
    </w:tblStylePr>
    <w:tblStylePr w:type="seCell">
      <w:tblPr/>
      <w:tcPr>
        <w:tcBorders>
          <w:top w:val="single" w:sz="4" w:space="0" w:color="C9C9C9" w:themeColor="accent6" w:themeTint="99"/>
        </w:tcBorders>
      </w:tcPr>
    </w:tblStylePr>
    <w:tblStylePr w:type="swCell">
      <w:tblPr/>
      <w:tcPr>
        <w:tcBorders>
          <w:top w:val="single" w:sz="4" w:space="0" w:color="C9C9C9" w:themeColor="accent6" w:themeTint="99"/>
        </w:tcBorders>
      </w:tcPr>
    </w:tblStylePr>
  </w:style>
  <w:style w:type="character" w:styleId="Hashtag">
    <w:name w:val="Hashtag"/>
    <w:basedOn w:val="DefaultParagraphFont"/>
    <w:uiPriority w:val="99"/>
    <w:semiHidden/>
    <w:unhideWhenUsed/>
    <w:rsid w:val="00282A90"/>
    <w:rPr>
      <w:color w:val="2B579A"/>
      <w:shd w:val="clear" w:color="auto" w:fill="E6E6E6"/>
    </w:rPr>
  </w:style>
  <w:style w:type="character" w:styleId="HTMLAcronym">
    <w:name w:val="HTML Acronym"/>
    <w:basedOn w:val="DefaultParagraphFont"/>
    <w:uiPriority w:val="99"/>
    <w:semiHidden/>
    <w:unhideWhenUsed/>
    <w:rsid w:val="00282A90"/>
  </w:style>
  <w:style w:type="paragraph" w:styleId="HTMLAddress">
    <w:name w:val="HTML Address"/>
    <w:basedOn w:val="Normal"/>
    <w:link w:val="HTMLAddressChar"/>
    <w:uiPriority w:val="99"/>
    <w:semiHidden/>
    <w:unhideWhenUsed/>
    <w:rsid w:val="00282A90"/>
    <w:rPr>
      <w:i/>
      <w:iCs/>
    </w:rPr>
  </w:style>
  <w:style w:type="character" w:customStyle="1" w:styleId="HTMLAddressChar">
    <w:name w:val="HTML Address Char"/>
    <w:basedOn w:val="DefaultParagraphFont"/>
    <w:link w:val="HTMLAddress"/>
    <w:uiPriority w:val="99"/>
    <w:semiHidden/>
    <w:rsid w:val="00282A90"/>
    <w:rPr>
      <w:i/>
      <w:iCs/>
    </w:rPr>
  </w:style>
  <w:style w:type="character" w:styleId="HTMLCite">
    <w:name w:val="HTML Cite"/>
    <w:basedOn w:val="DefaultParagraphFont"/>
    <w:uiPriority w:val="99"/>
    <w:semiHidden/>
    <w:unhideWhenUsed/>
    <w:rsid w:val="00282A90"/>
    <w:rPr>
      <w:i/>
      <w:iCs/>
    </w:rPr>
  </w:style>
  <w:style w:type="character" w:styleId="HTMLCode">
    <w:name w:val="HTML Code"/>
    <w:basedOn w:val="DefaultParagraphFont"/>
    <w:uiPriority w:val="99"/>
    <w:semiHidden/>
    <w:unhideWhenUsed/>
    <w:rsid w:val="00282A90"/>
    <w:rPr>
      <w:rFonts w:ascii="Consolas" w:hAnsi="Consolas"/>
      <w:sz w:val="20"/>
      <w:szCs w:val="20"/>
    </w:rPr>
  </w:style>
  <w:style w:type="character" w:styleId="HTMLDefinition">
    <w:name w:val="HTML Definition"/>
    <w:basedOn w:val="DefaultParagraphFont"/>
    <w:uiPriority w:val="99"/>
    <w:semiHidden/>
    <w:unhideWhenUsed/>
    <w:rsid w:val="00282A90"/>
    <w:rPr>
      <w:i/>
      <w:iCs/>
    </w:rPr>
  </w:style>
  <w:style w:type="character" w:styleId="HTMLKeyboard">
    <w:name w:val="HTML Keyboard"/>
    <w:basedOn w:val="DefaultParagraphFont"/>
    <w:uiPriority w:val="99"/>
    <w:semiHidden/>
    <w:unhideWhenUsed/>
    <w:rsid w:val="00282A90"/>
    <w:rPr>
      <w:rFonts w:ascii="Consolas" w:hAnsi="Consolas"/>
      <w:sz w:val="20"/>
      <w:szCs w:val="20"/>
    </w:rPr>
  </w:style>
  <w:style w:type="paragraph" w:styleId="HTMLPreformatted">
    <w:name w:val="HTML Preformatted"/>
    <w:basedOn w:val="Normal"/>
    <w:link w:val="HTMLPreformattedChar"/>
    <w:uiPriority w:val="99"/>
    <w:semiHidden/>
    <w:unhideWhenUsed/>
    <w:rsid w:val="00282A90"/>
    <w:rPr>
      <w:rFonts w:ascii="Consolas" w:hAnsi="Consolas"/>
    </w:rPr>
  </w:style>
  <w:style w:type="character" w:customStyle="1" w:styleId="HTMLPreformattedChar">
    <w:name w:val="HTML Preformatted Char"/>
    <w:basedOn w:val="DefaultParagraphFont"/>
    <w:link w:val="HTMLPreformatted"/>
    <w:uiPriority w:val="99"/>
    <w:semiHidden/>
    <w:rsid w:val="00282A90"/>
    <w:rPr>
      <w:rFonts w:ascii="Consolas" w:hAnsi="Consolas"/>
    </w:rPr>
  </w:style>
  <w:style w:type="character" w:styleId="HTMLSample">
    <w:name w:val="HTML Sample"/>
    <w:basedOn w:val="DefaultParagraphFont"/>
    <w:uiPriority w:val="99"/>
    <w:semiHidden/>
    <w:unhideWhenUsed/>
    <w:rsid w:val="00282A90"/>
    <w:rPr>
      <w:rFonts w:ascii="Consolas" w:hAnsi="Consolas"/>
      <w:sz w:val="24"/>
      <w:szCs w:val="24"/>
    </w:rPr>
  </w:style>
  <w:style w:type="character" w:styleId="HTMLTypewriter">
    <w:name w:val="HTML Typewriter"/>
    <w:basedOn w:val="DefaultParagraphFont"/>
    <w:uiPriority w:val="99"/>
    <w:semiHidden/>
    <w:unhideWhenUsed/>
    <w:rsid w:val="00282A90"/>
    <w:rPr>
      <w:rFonts w:ascii="Consolas" w:hAnsi="Consolas"/>
      <w:sz w:val="20"/>
      <w:szCs w:val="20"/>
    </w:rPr>
  </w:style>
  <w:style w:type="character" w:styleId="HTMLVariable">
    <w:name w:val="HTML Variable"/>
    <w:basedOn w:val="DefaultParagraphFont"/>
    <w:uiPriority w:val="99"/>
    <w:semiHidden/>
    <w:unhideWhenUsed/>
    <w:rsid w:val="00282A90"/>
    <w:rPr>
      <w:i/>
      <w:iCs/>
    </w:rPr>
  </w:style>
  <w:style w:type="paragraph" w:styleId="Index1">
    <w:name w:val="index 1"/>
    <w:basedOn w:val="Normal"/>
    <w:next w:val="Normal"/>
    <w:autoRedefine/>
    <w:uiPriority w:val="99"/>
    <w:semiHidden/>
    <w:unhideWhenUsed/>
    <w:rsid w:val="00282A90"/>
    <w:pPr>
      <w:ind w:left="220" w:hanging="220"/>
    </w:pPr>
  </w:style>
  <w:style w:type="paragraph" w:styleId="Index2">
    <w:name w:val="index 2"/>
    <w:basedOn w:val="Normal"/>
    <w:next w:val="Normal"/>
    <w:autoRedefine/>
    <w:uiPriority w:val="99"/>
    <w:semiHidden/>
    <w:unhideWhenUsed/>
    <w:rsid w:val="00282A90"/>
    <w:pPr>
      <w:ind w:left="440" w:hanging="220"/>
    </w:pPr>
  </w:style>
  <w:style w:type="paragraph" w:styleId="Index3">
    <w:name w:val="index 3"/>
    <w:basedOn w:val="Normal"/>
    <w:next w:val="Normal"/>
    <w:autoRedefine/>
    <w:uiPriority w:val="99"/>
    <w:semiHidden/>
    <w:unhideWhenUsed/>
    <w:rsid w:val="00282A90"/>
    <w:pPr>
      <w:ind w:left="660" w:hanging="220"/>
    </w:pPr>
  </w:style>
  <w:style w:type="paragraph" w:styleId="Index4">
    <w:name w:val="index 4"/>
    <w:basedOn w:val="Normal"/>
    <w:next w:val="Normal"/>
    <w:autoRedefine/>
    <w:uiPriority w:val="99"/>
    <w:semiHidden/>
    <w:unhideWhenUsed/>
    <w:rsid w:val="00282A90"/>
    <w:pPr>
      <w:ind w:left="880" w:hanging="220"/>
    </w:pPr>
  </w:style>
  <w:style w:type="paragraph" w:styleId="Index5">
    <w:name w:val="index 5"/>
    <w:basedOn w:val="Normal"/>
    <w:next w:val="Normal"/>
    <w:autoRedefine/>
    <w:uiPriority w:val="99"/>
    <w:semiHidden/>
    <w:unhideWhenUsed/>
    <w:rsid w:val="00282A90"/>
    <w:pPr>
      <w:ind w:left="1100" w:hanging="220"/>
    </w:pPr>
  </w:style>
  <w:style w:type="paragraph" w:styleId="Index6">
    <w:name w:val="index 6"/>
    <w:basedOn w:val="Normal"/>
    <w:next w:val="Normal"/>
    <w:autoRedefine/>
    <w:uiPriority w:val="99"/>
    <w:semiHidden/>
    <w:unhideWhenUsed/>
    <w:rsid w:val="00282A90"/>
    <w:pPr>
      <w:ind w:left="1320" w:hanging="220"/>
    </w:pPr>
  </w:style>
  <w:style w:type="paragraph" w:styleId="Index7">
    <w:name w:val="index 7"/>
    <w:basedOn w:val="Normal"/>
    <w:next w:val="Normal"/>
    <w:autoRedefine/>
    <w:uiPriority w:val="99"/>
    <w:semiHidden/>
    <w:unhideWhenUsed/>
    <w:rsid w:val="00282A90"/>
    <w:pPr>
      <w:ind w:left="1540" w:hanging="220"/>
    </w:pPr>
  </w:style>
  <w:style w:type="paragraph" w:styleId="Index8">
    <w:name w:val="index 8"/>
    <w:basedOn w:val="Normal"/>
    <w:next w:val="Normal"/>
    <w:autoRedefine/>
    <w:uiPriority w:val="99"/>
    <w:semiHidden/>
    <w:unhideWhenUsed/>
    <w:rsid w:val="00282A90"/>
    <w:pPr>
      <w:ind w:left="1760" w:hanging="220"/>
    </w:pPr>
  </w:style>
  <w:style w:type="paragraph" w:styleId="Index9">
    <w:name w:val="index 9"/>
    <w:basedOn w:val="Normal"/>
    <w:next w:val="Normal"/>
    <w:autoRedefine/>
    <w:uiPriority w:val="99"/>
    <w:semiHidden/>
    <w:unhideWhenUsed/>
    <w:rsid w:val="00282A90"/>
    <w:pPr>
      <w:ind w:left="1980" w:hanging="220"/>
    </w:pPr>
  </w:style>
  <w:style w:type="paragraph" w:styleId="IndexHeading">
    <w:name w:val="index heading"/>
    <w:basedOn w:val="Normal"/>
    <w:next w:val="Index1"/>
    <w:uiPriority w:val="99"/>
    <w:semiHidden/>
    <w:unhideWhenUsed/>
    <w:rsid w:val="00282A90"/>
    <w:rPr>
      <w:rFonts w:eastAsiaTheme="majorEastAsia" w:cstheme="majorBidi"/>
      <w:b/>
      <w:bCs/>
    </w:rPr>
  </w:style>
  <w:style w:type="character" w:styleId="IntenseEmphasis">
    <w:name w:val="Intense Emphasis"/>
    <w:basedOn w:val="DefaultParagraphFont"/>
    <w:uiPriority w:val="99"/>
    <w:semiHidden/>
    <w:rsid w:val="00282A90"/>
    <w:rPr>
      <w:i/>
      <w:iCs/>
      <w:color w:val="231EDC" w:themeColor="accent1"/>
    </w:rPr>
  </w:style>
  <w:style w:type="paragraph" w:styleId="IntenseQuote">
    <w:name w:val="Intense Quote"/>
    <w:basedOn w:val="Normal"/>
    <w:next w:val="Normal"/>
    <w:link w:val="IntenseQuoteChar"/>
    <w:uiPriority w:val="99"/>
    <w:semiHidden/>
    <w:rsid w:val="00282A90"/>
    <w:pPr>
      <w:pBdr>
        <w:top w:val="single" w:sz="4" w:space="10" w:color="231EDC" w:themeColor="accent1"/>
        <w:bottom w:val="single" w:sz="4" w:space="10" w:color="231EDC" w:themeColor="accent1"/>
      </w:pBdr>
      <w:spacing w:before="360" w:after="360"/>
      <w:ind w:left="864" w:right="864"/>
      <w:jc w:val="center"/>
    </w:pPr>
    <w:rPr>
      <w:i/>
      <w:iCs/>
      <w:color w:val="231EDC" w:themeColor="accent1"/>
    </w:rPr>
  </w:style>
  <w:style w:type="character" w:customStyle="1" w:styleId="IntenseQuoteChar">
    <w:name w:val="Intense Quote Char"/>
    <w:basedOn w:val="DefaultParagraphFont"/>
    <w:link w:val="IntenseQuote"/>
    <w:uiPriority w:val="30"/>
    <w:semiHidden/>
    <w:rsid w:val="00282A90"/>
    <w:rPr>
      <w:i/>
      <w:iCs/>
      <w:color w:val="231EDC" w:themeColor="accent1"/>
    </w:rPr>
  </w:style>
  <w:style w:type="character" w:styleId="IntenseReference">
    <w:name w:val="Intense Reference"/>
    <w:basedOn w:val="DefaultParagraphFont"/>
    <w:uiPriority w:val="99"/>
    <w:semiHidden/>
    <w:rsid w:val="00282A90"/>
    <w:rPr>
      <w:b/>
      <w:bCs/>
      <w:smallCaps/>
      <w:color w:val="231EDC" w:themeColor="accent1"/>
      <w:spacing w:val="5"/>
    </w:rPr>
  </w:style>
  <w:style w:type="table" w:styleId="LightGrid">
    <w:name w:val="Light Grid"/>
    <w:basedOn w:val="TableNormal"/>
    <w:uiPriority w:val="62"/>
    <w:semiHidden/>
    <w:unhideWhenUsed/>
    <w:rsid w:val="00282A9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282A90"/>
    <w:tblPr>
      <w:tblStyleRowBandSize w:val="1"/>
      <w:tblStyleColBandSize w:val="1"/>
      <w:tblBorders>
        <w:top w:val="single" w:sz="8" w:space="0" w:color="231EDC" w:themeColor="accent1"/>
        <w:left w:val="single" w:sz="8" w:space="0" w:color="231EDC" w:themeColor="accent1"/>
        <w:bottom w:val="single" w:sz="8" w:space="0" w:color="231EDC" w:themeColor="accent1"/>
        <w:right w:val="single" w:sz="8" w:space="0" w:color="231EDC" w:themeColor="accent1"/>
        <w:insideH w:val="single" w:sz="8" w:space="0" w:color="231EDC" w:themeColor="accent1"/>
        <w:insideV w:val="single" w:sz="8" w:space="0" w:color="231ED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EDC" w:themeColor="accent1"/>
          <w:left w:val="single" w:sz="8" w:space="0" w:color="231EDC" w:themeColor="accent1"/>
          <w:bottom w:val="single" w:sz="18" w:space="0" w:color="231EDC" w:themeColor="accent1"/>
          <w:right w:val="single" w:sz="8" w:space="0" w:color="231EDC" w:themeColor="accent1"/>
          <w:insideH w:val="nil"/>
          <w:insideV w:val="single" w:sz="8" w:space="0" w:color="231ED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EDC" w:themeColor="accent1"/>
          <w:left w:val="single" w:sz="8" w:space="0" w:color="231EDC" w:themeColor="accent1"/>
          <w:bottom w:val="single" w:sz="8" w:space="0" w:color="231EDC" w:themeColor="accent1"/>
          <w:right w:val="single" w:sz="8" w:space="0" w:color="231EDC" w:themeColor="accent1"/>
          <w:insideH w:val="nil"/>
          <w:insideV w:val="single" w:sz="8" w:space="0" w:color="231ED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EDC" w:themeColor="accent1"/>
          <w:left w:val="single" w:sz="8" w:space="0" w:color="231EDC" w:themeColor="accent1"/>
          <w:bottom w:val="single" w:sz="8" w:space="0" w:color="231EDC" w:themeColor="accent1"/>
          <w:right w:val="single" w:sz="8" w:space="0" w:color="231EDC" w:themeColor="accent1"/>
        </w:tcBorders>
      </w:tcPr>
    </w:tblStylePr>
    <w:tblStylePr w:type="band1Vert">
      <w:tblPr/>
      <w:tcPr>
        <w:tcBorders>
          <w:top w:val="single" w:sz="8" w:space="0" w:color="231EDC" w:themeColor="accent1"/>
          <w:left w:val="single" w:sz="8" w:space="0" w:color="231EDC" w:themeColor="accent1"/>
          <w:bottom w:val="single" w:sz="8" w:space="0" w:color="231EDC" w:themeColor="accent1"/>
          <w:right w:val="single" w:sz="8" w:space="0" w:color="231EDC" w:themeColor="accent1"/>
        </w:tcBorders>
        <w:shd w:val="clear" w:color="auto" w:fill="C7C6F7" w:themeFill="accent1" w:themeFillTint="3F"/>
      </w:tcPr>
    </w:tblStylePr>
    <w:tblStylePr w:type="band1Horz">
      <w:tblPr/>
      <w:tcPr>
        <w:tcBorders>
          <w:top w:val="single" w:sz="8" w:space="0" w:color="231EDC" w:themeColor="accent1"/>
          <w:left w:val="single" w:sz="8" w:space="0" w:color="231EDC" w:themeColor="accent1"/>
          <w:bottom w:val="single" w:sz="8" w:space="0" w:color="231EDC" w:themeColor="accent1"/>
          <w:right w:val="single" w:sz="8" w:space="0" w:color="231EDC" w:themeColor="accent1"/>
          <w:insideV w:val="single" w:sz="8" w:space="0" w:color="231EDC" w:themeColor="accent1"/>
        </w:tcBorders>
        <w:shd w:val="clear" w:color="auto" w:fill="C7C6F7" w:themeFill="accent1" w:themeFillTint="3F"/>
      </w:tcPr>
    </w:tblStylePr>
    <w:tblStylePr w:type="band2Horz">
      <w:tblPr/>
      <w:tcPr>
        <w:tcBorders>
          <w:top w:val="single" w:sz="8" w:space="0" w:color="231EDC" w:themeColor="accent1"/>
          <w:left w:val="single" w:sz="8" w:space="0" w:color="231EDC" w:themeColor="accent1"/>
          <w:bottom w:val="single" w:sz="8" w:space="0" w:color="231EDC" w:themeColor="accent1"/>
          <w:right w:val="single" w:sz="8" w:space="0" w:color="231EDC" w:themeColor="accent1"/>
          <w:insideV w:val="single" w:sz="8" w:space="0" w:color="231EDC" w:themeColor="accent1"/>
        </w:tcBorders>
      </w:tcPr>
    </w:tblStylePr>
  </w:style>
  <w:style w:type="table" w:styleId="LightGrid-Accent2">
    <w:name w:val="Light Grid Accent 2"/>
    <w:basedOn w:val="TableNormal"/>
    <w:uiPriority w:val="62"/>
    <w:semiHidden/>
    <w:unhideWhenUsed/>
    <w:rsid w:val="00282A90"/>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insideH w:val="single" w:sz="8" w:space="0" w:color="6F006E" w:themeColor="accent2"/>
        <w:insideV w:val="single" w:sz="8" w:space="0" w:color="6F006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006E" w:themeColor="accent2"/>
          <w:left w:val="single" w:sz="8" w:space="0" w:color="6F006E" w:themeColor="accent2"/>
          <w:bottom w:val="single" w:sz="18" w:space="0" w:color="6F006E" w:themeColor="accent2"/>
          <w:right w:val="single" w:sz="8" w:space="0" w:color="6F006E" w:themeColor="accent2"/>
          <w:insideH w:val="nil"/>
          <w:insideV w:val="single" w:sz="8" w:space="0" w:color="6F006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006E" w:themeColor="accent2"/>
          <w:left w:val="single" w:sz="8" w:space="0" w:color="6F006E" w:themeColor="accent2"/>
          <w:bottom w:val="single" w:sz="8" w:space="0" w:color="6F006E" w:themeColor="accent2"/>
          <w:right w:val="single" w:sz="8" w:space="0" w:color="6F006E" w:themeColor="accent2"/>
          <w:insideH w:val="nil"/>
          <w:insideV w:val="single" w:sz="8" w:space="0" w:color="6F006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tblStylePr w:type="band1Vert">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shd w:val="clear" w:color="auto" w:fill="FF9CFD" w:themeFill="accent2" w:themeFillTint="3F"/>
      </w:tcPr>
    </w:tblStylePr>
    <w:tblStylePr w:type="band1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insideV w:val="single" w:sz="8" w:space="0" w:color="6F006E" w:themeColor="accent2"/>
        </w:tcBorders>
        <w:shd w:val="clear" w:color="auto" w:fill="FF9CFD" w:themeFill="accent2" w:themeFillTint="3F"/>
      </w:tcPr>
    </w:tblStylePr>
    <w:tblStylePr w:type="band2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insideV w:val="single" w:sz="8" w:space="0" w:color="6F006E" w:themeColor="accent2"/>
        </w:tcBorders>
      </w:tcPr>
    </w:tblStylePr>
  </w:style>
  <w:style w:type="table" w:styleId="LightGrid-Accent3">
    <w:name w:val="Light Grid Accent 3"/>
    <w:basedOn w:val="TableNormal"/>
    <w:uiPriority w:val="62"/>
    <w:semiHidden/>
    <w:unhideWhenUsed/>
    <w:rsid w:val="00282A90"/>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insideH w:val="single" w:sz="8" w:space="0" w:color="D72850" w:themeColor="accent3"/>
        <w:insideV w:val="single" w:sz="8" w:space="0" w:color="D7285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72850" w:themeColor="accent3"/>
          <w:left w:val="single" w:sz="8" w:space="0" w:color="D72850" w:themeColor="accent3"/>
          <w:bottom w:val="single" w:sz="18" w:space="0" w:color="D72850" w:themeColor="accent3"/>
          <w:right w:val="single" w:sz="8" w:space="0" w:color="D72850" w:themeColor="accent3"/>
          <w:insideH w:val="nil"/>
          <w:insideV w:val="single" w:sz="8" w:space="0" w:color="D7285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72850" w:themeColor="accent3"/>
          <w:left w:val="single" w:sz="8" w:space="0" w:color="D72850" w:themeColor="accent3"/>
          <w:bottom w:val="single" w:sz="8" w:space="0" w:color="D72850" w:themeColor="accent3"/>
          <w:right w:val="single" w:sz="8" w:space="0" w:color="D72850" w:themeColor="accent3"/>
          <w:insideH w:val="nil"/>
          <w:insideV w:val="single" w:sz="8" w:space="0" w:color="D7285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tblStylePr w:type="band1Vert">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shd w:val="clear" w:color="auto" w:fill="F5C9D3" w:themeFill="accent3" w:themeFillTint="3F"/>
      </w:tcPr>
    </w:tblStylePr>
    <w:tblStylePr w:type="band1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insideV w:val="single" w:sz="8" w:space="0" w:color="D72850" w:themeColor="accent3"/>
        </w:tcBorders>
        <w:shd w:val="clear" w:color="auto" w:fill="F5C9D3" w:themeFill="accent3" w:themeFillTint="3F"/>
      </w:tcPr>
    </w:tblStylePr>
    <w:tblStylePr w:type="band2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insideV w:val="single" w:sz="8" w:space="0" w:color="D72850" w:themeColor="accent3"/>
        </w:tcBorders>
      </w:tcPr>
    </w:tblStylePr>
  </w:style>
  <w:style w:type="table" w:styleId="LightGrid-Accent4">
    <w:name w:val="Light Grid Accent 4"/>
    <w:basedOn w:val="TableNormal"/>
    <w:uiPriority w:val="62"/>
    <w:semiHidden/>
    <w:unhideWhenUsed/>
    <w:rsid w:val="00282A90"/>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insideH w:val="single" w:sz="8" w:space="0" w:color="FFA014" w:themeColor="accent4"/>
        <w:insideV w:val="single" w:sz="8" w:space="0" w:color="FFA014"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A014" w:themeColor="accent4"/>
          <w:left w:val="single" w:sz="8" w:space="0" w:color="FFA014" w:themeColor="accent4"/>
          <w:bottom w:val="single" w:sz="18" w:space="0" w:color="FFA014" w:themeColor="accent4"/>
          <w:right w:val="single" w:sz="8" w:space="0" w:color="FFA014" w:themeColor="accent4"/>
          <w:insideH w:val="nil"/>
          <w:insideV w:val="single" w:sz="8" w:space="0" w:color="FFA01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A014" w:themeColor="accent4"/>
          <w:left w:val="single" w:sz="8" w:space="0" w:color="FFA014" w:themeColor="accent4"/>
          <w:bottom w:val="single" w:sz="8" w:space="0" w:color="FFA014" w:themeColor="accent4"/>
          <w:right w:val="single" w:sz="8" w:space="0" w:color="FFA014" w:themeColor="accent4"/>
          <w:insideH w:val="nil"/>
          <w:insideV w:val="single" w:sz="8" w:space="0" w:color="FFA01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tblStylePr w:type="band1Vert">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shd w:val="clear" w:color="auto" w:fill="FFE7C4" w:themeFill="accent4" w:themeFillTint="3F"/>
      </w:tcPr>
    </w:tblStylePr>
    <w:tblStylePr w:type="band1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insideV w:val="single" w:sz="8" w:space="0" w:color="FFA014" w:themeColor="accent4"/>
        </w:tcBorders>
        <w:shd w:val="clear" w:color="auto" w:fill="FFE7C4" w:themeFill="accent4" w:themeFillTint="3F"/>
      </w:tcPr>
    </w:tblStylePr>
    <w:tblStylePr w:type="band2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insideV w:val="single" w:sz="8" w:space="0" w:color="FFA014" w:themeColor="accent4"/>
        </w:tcBorders>
      </w:tcPr>
    </w:tblStylePr>
  </w:style>
  <w:style w:type="table" w:styleId="LightGrid-Accent5">
    <w:name w:val="Light Grid Accent 5"/>
    <w:basedOn w:val="TableNormal"/>
    <w:uiPriority w:val="62"/>
    <w:semiHidden/>
    <w:unhideWhenUsed/>
    <w:rsid w:val="00282A90"/>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insideH w:val="single" w:sz="8" w:space="0" w:color="007D55" w:themeColor="accent5"/>
        <w:insideV w:val="single" w:sz="8" w:space="0" w:color="007D5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D55" w:themeColor="accent5"/>
          <w:left w:val="single" w:sz="8" w:space="0" w:color="007D55" w:themeColor="accent5"/>
          <w:bottom w:val="single" w:sz="18" w:space="0" w:color="007D55" w:themeColor="accent5"/>
          <w:right w:val="single" w:sz="8" w:space="0" w:color="007D55" w:themeColor="accent5"/>
          <w:insideH w:val="nil"/>
          <w:insideV w:val="single" w:sz="8" w:space="0" w:color="007D5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D55" w:themeColor="accent5"/>
          <w:left w:val="single" w:sz="8" w:space="0" w:color="007D55" w:themeColor="accent5"/>
          <w:bottom w:val="single" w:sz="8" w:space="0" w:color="007D55" w:themeColor="accent5"/>
          <w:right w:val="single" w:sz="8" w:space="0" w:color="007D55" w:themeColor="accent5"/>
          <w:insideH w:val="nil"/>
          <w:insideV w:val="single" w:sz="8" w:space="0" w:color="007D5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tblStylePr w:type="band1Vert">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shd w:val="clear" w:color="auto" w:fill="9FFFE0" w:themeFill="accent5" w:themeFillTint="3F"/>
      </w:tcPr>
    </w:tblStylePr>
    <w:tblStylePr w:type="band1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insideV w:val="single" w:sz="8" w:space="0" w:color="007D55" w:themeColor="accent5"/>
        </w:tcBorders>
        <w:shd w:val="clear" w:color="auto" w:fill="9FFFE0" w:themeFill="accent5" w:themeFillTint="3F"/>
      </w:tcPr>
    </w:tblStylePr>
    <w:tblStylePr w:type="band2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insideV w:val="single" w:sz="8" w:space="0" w:color="007D55" w:themeColor="accent5"/>
        </w:tcBorders>
      </w:tcPr>
    </w:tblStylePr>
  </w:style>
  <w:style w:type="table" w:styleId="LightGrid-Accent6">
    <w:name w:val="Light Grid Accent 6"/>
    <w:basedOn w:val="TableNormal"/>
    <w:uiPriority w:val="62"/>
    <w:semiHidden/>
    <w:unhideWhenUsed/>
    <w:rsid w:val="00282A90"/>
    <w:tblPr>
      <w:tblStyleRowBandSize w:val="1"/>
      <w:tblStyleColBandSize w:val="1"/>
      <w:tblBorders>
        <w:top w:val="single" w:sz="8" w:space="0" w:color="A5A5A5" w:themeColor="accent6"/>
        <w:left w:val="single" w:sz="8" w:space="0" w:color="A5A5A5" w:themeColor="accent6"/>
        <w:bottom w:val="single" w:sz="8" w:space="0" w:color="A5A5A5" w:themeColor="accent6"/>
        <w:right w:val="single" w:sz="8" w:space="0" w:color="A5A5A5" w:themeColor="accent6"/>
        <w:insideH w:val="single" w:sz="8" w:space="0" w:color="A5A5A5" w:themeColor="accent6"/>
        <w:insideV w:val="single" w:sz="8" w:space="0" w:color="A5A5A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6"/>
          <w:left w:val="single" w:sz="8" w:space="0" w:color="A5A5A5" w:themeColor="accent6"/>
          <w:bottom w:val="single" w:sz="18" w:space="0" w:color="A5A5A5" w:themeColor="accent6"/>
          <w:right w:val="single" w:sz="8" w:space="0" w:color="A5A5A5" w:themeColor="accent6"/>
          <w:insideH w:val="nil"/>
          <w:insideV w:val="single" w:sz="8" w:space="0" w:color="A5A5A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6"/>
          <w:left w:val="single" w:sz="8" w:space="0" w:color="A5A5A5" w:themeColor="accent6"/>
          <w:bottom w:val="single" w:sz="8" w:space="0" w:color="A5A5A5" w:themeColor="accent6"/>
          <w:right w:val="single" w:sz="8" w:space="0" w:color="A5A5A5" w:themeColor="accent6"/>
          <w:insideH w:val="nil"/>
          <w:insideV w:val="single" w:sz="8" w:space="0" w:color="A5A5A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6"/>
          <w:left w:val="single" w:sz="8" w:space="0" w:color="A5A5A5" w:themeColor="accent6"/>
          <w:bottom w:val="single" w:sz="8" w:space="0" w:color="A5A5A5" w:themeColor="accent6"/>
          <w:right w:val="single" w:sz="8" w:space="0" w:color="A5A5A5" w:themeColor="accent6"/>
        </w:tcBorders>
      </w:tcPr>
    </w:tblStylePr>
    <w:tblStylePr w:type="band1Vert">
      <w:tblPr/>
      <w:tcPr>
        <w:tcBorders>
          <w:top w:val="single" w:sz="8" w:space="0" w:color="A5A5A5" w:themeColor="accent6"/>
          <w:left w:val="single" w:sz="8" w:space="0" w:color="A5A5A5" w:themeColor="accent6"/>
          <w:bottom w:val="single" w:sz="8" w:space="0" w:color="A5A5A5" w:themeColor="accent6"/>
          <w:right w:val="single" w:sz="8" w:space="0" w:color="A5A5A5" w:themeColor="accent6"/>
        </w:tcBorders>
        <w:shd w:val="clear" w:color="auto" w:fill="E8E8E8" w:themeFill="accent6" w:themeFillTint="3F"/>
      </w:tcPr>
    </w:tblStylePr>
    <w:tblStylePr w:type="band1Horz">
      <w:tblPr/>
      <w:tcPr>
        <w:tcBorders>
          <w:top w:val="single" w:sz="8" w:space="0" w:color="A5A5A5" w:themeColor="accent6"/>
          <w:left w:val="single" w:sz="8" w:space="0" w:color="A5A5A5" w:themeColor="accent6"/>
          <w:bottom w:val="single" w:sz="8" w:space="0" w:color="A5A5A5" w:themeColor="accent6"/>
          <w:right w:val="single" w:sz="8" w:space="0" w:color="A5A5A5" w:themeColor="accent6"/>
          <w:insideV w:val="single" w:sz="8" w:space="0" w:color="A5A5A5" w:themeColor="accent6"/>
        </w:tcBorders>
        <w:shd w:val="clear" w:color="auto" w:fill="E8E8E8" w:themeFill="accent6" w:themeFillTint="3F"/>
      </w:tcPr>
    </w:tblStylePr>
    <w:tblStylePr w:type="band2Horz">
      <w:tblPr/>
      <w:tcPr>
        <w:tcBorders>
          <w:top w:val="single" w:sz="8" w:space="0" w:color="A5A5A5" w:themeColor="accent6"/>
          <w:left w:val="single" w:sz="8" w:space="0" w:color="A5A5A5" w:themeColor="accent6"/>
          <w:bottom w:val="single" w:sz="8" w:space="0" w:color="A5A5A5" w:themeColor="accent6"/>
          <w:right w:val="single" w:sz="8" w:space="0" w:color="A5A5A5" w:themeColor="accent6"/>
          <w:insideV w:val="single" w:sz="8" w:space="0" w:color="A5A5A5" w:themeColor="accent6"/>
        </w:tcBorders>
      </w:tcPr>
    </w:tblStylePr>
  </w:style>
  <w:style w:type="table" w:styleId="LightList">
    <w:name w:val="Light List"/>
    <w:basedOn w:val="TableNormal"/>
    <w:uiPriority w:val="61"/>
    <w:semiHidden/>
    <w:unhideWhenUsed/>
    <w:rsid w:val="00282A9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282A90"/>
    <w:tblPr>
      <w:tblStyleRowBandSize w:val="1"/>
      <w:tblStyleColBandSize w:val="1"/>
      <w:tblBorders>
        <w:top w:val="single" w:sz="8" w:space="0" w:color="231EDC" w:themeColor="accent1"/>
        <w:left w:val="single" w:sz="8" w:space="0" w:color="231EDC" w:themeColor="accent1"/>
        <w:bottom w:val="single" w:sz="8" w:space="0" w:color="231EDC" w:themeColor="accent1"/>
        <w:right w:val="single" w:sz="8" w:space="0" w:color="231EDC" w:themeColor="accent1"/>
      </w:tblBorders>
    </w:tblPr>
    <w:tblStylePr w:type="firstRow">
      <w:pPr>
        <w:spacing w:before="0" w:after="0" w:line="240" w:lineRule="auto"/>
      </w:pPr>
      <w:rPr>
        <w:b/>
        <w:bCs/>
        <w:color w:val="FFFFFF" w:themeColor="background1"/>
      </w:rPr>
      <w:tblPr/>
      <w:tcPr>
        <w:shd w:val="clear" w:color="auto" w:fill="231EDC" w:themeFill="accent1"/>
      </w:tcPr>
    </w:tblStylePr>
    <w:tblStylePr w:type="lastRow">
      <w:pPr>
        <w:spacing w:before="0" w:after="0" w:line="240" w:lineRule="auto"/>
      </w:pPr>
      <w:rPr>
        <w:b/>
        <w:bCs/>
      </w:rPr>
      <w:tblPr/>
      <w:tcPr>
        <w:tcBorders>
          <w:top w:val="double" w:sz="6" w:space="0" w:color="231EDC" w:themeColor="accent1"/>
          <w:left w:val="single" w:sz="8" w:space="0" w:color="231EDC" w:themeColor="accent1"/>
          <w:bottom w:val="single" w:sz="8" w:space="0" w:color="231EDC" w:themeColor="accent1"/>
          <w:right w:val="single" w:sz="8" w:space="0" w:color="231EDC" w:themeColor="accent1"/>
        </w:tcBorders>
      </w:tcPr>
    </w:tblStylePr>
    <w:tblStylePr w:type="firstCol">
      <w:rPr>
        <w:b/>
        <w:bCs/>
      </w:rPr>
    </w:tblStylePr>
    <w:tblStylePr w:type="lastCol">
      <w:rPr>
        <w:b/>
        <w:bCs/>
      </w:rPr>
    </w:tblStylePr>
    <w:tblStylePr w:type="band1Vert">
      <w:tblPr/>
      <w:tcPr>
        <w:tcBorders>
          <w:top w:val="single" w:sz="8" w:space="0" w:color="231EDC" w:themeColor="accent1"/>
          <w:left w:val="single" w:sz="8" w:space="0" w:color="231EDC" w:themeColor="accent1"/>
          <w:bottom w:val="single" w:sz="8" w:space="0" w:color="231EDC" w:themeColor="accent1"/>
          <w:right w:val="single" w:sz="8" w:space="0" w:color="231EDC" w:themeColor="accent1"/>
        </w:tcBorders>
      </w:tcPr>
    </w:tblStylePr>
    <w:tblStylePr w:type="band1Horz">
      <w:tblPr/>
      <w:tcPr>
        <w:tcBorders>
          <w:top w:val="single" w:sz="8" w:space="0" w:color="231EDC" w:themeColor="accent1"/>
          <w:left w:val="single" w:sz="8" w:space="0" w:color="231EDC" w:themeColor="accent1"/>
          <w:bottom w:val="single" w:sz="8" w:space="0" w:color="231EDC" w:themeColor="accent1"/>
          <w:right w:val="single" w:sz="8" w:space="0" w:color="231EDC" w:themeColor="accent1"/>
        </w:tcBorders>
      </w:tcPr>
    </w:tblStylePr>
  </w:style>
  <w:style w:type="table" w:styleId="LightList-Accent2">
    <w:name w:val="Light List Accent 2"/>
    <w:basedOn w:val="TableNormal"/>
    <w:uiPriority w:val="61"/>
    <w:semiHidden/>
    <w:unhideWhenUsed/>
    <w:rsid w:val="00282A90"/>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tblBorders>
    </w:tblPr>
    <w:tblStylePr w:type="firstRow">
      <w:pPr>
        <w:spacing w:before="0" w:after="0" w:line="240" w:lineRule="auto"/>
      </w:pPr>
      <w:rPr>
        <w:b/>
        <w:bCs/>
        <w:color w:val="FFFFFF" w:themeColor="background1"/>
      </w:rPr>
      <w:tblPr/>
      <w:tcPr>
        <w:shd w:val="clear" w:color="auto" w:fill="6F006E" w:themeFill="accent2"/>
      </w:tcPr>
    </w:tblStylePr>
    <w:tblStylePr w:type="lastRow">
      <w:pPr>
        <w:spacing w:before="0" w:after="0" w:line="240" w:lineRule="auto"/>
      </w:pPr>
      <w:rPr>
        <w:b/>
        <w:bCs/>
      </w:rPr>
      <w:tblPr/>
      <w:tcPr>
        <w:tcBorders>
          <w:top w:val="double" w:sz="6" w:space="0" w:color="6F006E" w:themeColor="accent2"/>
          <w:left w:val="single" w:sz="8" w:space="0" w:color="6F006E" w:themeColor="accent2"/>
          <w:bottom w:val="single" w:sz="8" w:space="0" w:color="6F006E" w:themeColor="accent2"/>
          <w:right w:val="single" w:sz="8" w:space="0" w:color="6F006E" w:themeColor="accent2"/>
        </w:tcBorders>
      </w:tcPr>
    </w:tblStylePr>
    <w:tblStylePr w:type="firstCol">
      <w:rPr>
        <w:b/>
        <w:bCs/>
      </w:rPr>
    </w:tblStylePr>
    <w:tblStylePr w:type="lastCol">
      <w:rPr>
        <w:b/>
        <w:bCs/>
      </w:rPr>
    </w:tblStylePr>
    <w:tblStylePr w:type="band1Vert">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tblStylePr w:type="band1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style>
  <w:style w:type="table" w:styleId="LightList-Accent3">
    <w:name w:val="Light List Accent 3"/>
    <w:basedOn w:val="TableNormal"/>
    <w:uiPriority w:val="61"/>
    <w:semiHidden/>
    <w:unhideWhenUsed/>
    <w:rsid w:val="00282A90"/>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tblBorders>
    </w:tblPr>
    <w:tblStylePr w:type="firstRow">
      <w:pPr>
        <w:spacing w:before="0" w:after="0" w:line="240" w:lineRule="auto"/>
      </w:pPr>
      <w:rPr>
        <w:b/>
        <w:bCs/>
        <w:color w:val="FFFFFF" w:themeColor="background1"/>
      </w:rPr>
      <w:tblPr/>
      <w:tcPr>
        <w:shd w:val="clear" w:color="auto" w:fill="D72850" w:themeFill="accent3"/>
      </w:tcPr>
    </w:tblStylePr>
    <w:tblStylePr w:type="lastRow">
      <w:pPr>
        <w:spacing w:before="0" w:after="0" w:line="240" w:lineRule="auto"/>
      </w:pPr>
      <w:rPr>
        <w:b/>
        <w:bCs/>
      </w:rPr>
      <w:tblPr/>
      <w:tcPr>
        <w:tcBorders>
          <w:top w:val="double" w:sz="6" w:space="0" w:color="D72850" w:themeColor="accent3"/>
          <w:left w:val="single" w:sz="8" w:space="0" w:color="D72850" w:themeColor="accent3"/>
          <w:bottom w:val="single" w:sz="8" w:space="0" w:color="D72850" w:themeColor="accent3"/>
          <w:right w:val="single" w:sz="8" w:space="0" w:color="D72850" w:themeColor="accent3"/>
        </w:tcBorders>
      </w:tcPr>
    </w:tblStylePr>
    <w:tblStylePr w:type="firstCol">
      <w:rPr>
        <w:b/>
        <w:bCs/>
      </w:rPr>
    </w:tblStylePr>
    <w:tblStylePr w:type="lastCol">
      <w:rPr>
        <w:b/>
        <w:bCs/>
      </w:rPr>
    </w:tblStylePr>
    <w:tblStylePr w:type="band1Vert">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tblStylePr w:type="band1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style>
  <w:style w:type="table" w:styleId="LightList-Accent4">
    <w:name w:val="Light List Accent 4"/>
    <w:basedOn w:val="TableNormal"/>
    <w:uiPriority w:val="61"/>
    <w:semiHidden/>
    <w:unhideWhenUsed/>
    <w:rsid w:val="00282A90"/>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tblBorders>
    </w:tblPr>
    <w:tblStylePr w:type="firstRow">
      <w:pPr>
        <w:spacing w:before="0" w:after="0" w:line="240" w:lineRule="auto"/>
      </w:pPr>
      <w:rPr>
        <w:b/>
        <w:bCs/>
        <w:color w:val="FFFFFF" w:themeColor="background1"/>
      </w:rPr>
      <w:tblPr/>
      <w:tcPr>
        <w:shd w:val="clear" w:color="auto" w:fill="FFA014" w:themeFill="accent4"/>
      </w:tcPr>
    </w:tblStylePr>
    <w:tblStylePr w:type="lastRow">
      <w:pPr>
        <w:spacing w:before="0" w:after="0" w:line="240" w:lineRule="auto"/>
      </w:pPr>
      <w:rPr>
        <w:b/>
        <w:bCs/>
      </w:rPr>
      <w:tblPr/>
      <w:tcPr>
        <w:tcBorders>
          <w:top w:val="double" w:sz="6" w:space="0" w:color="FFA014" w:themeColor="accent4"/>
          <w:left w:val="single" w:sz="8" w:space="0" w:color="FFA014" w:themeColor="accent4"/>
          <w:bottom w:val="single" w:sz="8" w:space="0" w:color="FFA014" w:themeColor="accent4"/>
          <w:right w:val="single" w:sz="8" w:space="0" w:color="FFA014" w:themeColor="accent4"/>
        </w:tcBorders>
      </w:tcPr>
    </w:tblStylePr>
    <w:tblStylePr w:type="firstCol">
      <w:rPr>
        <w:b/>
        <w:bCs/>
      </w:rPr>
    </w:tblStylePr>
    <w:tblStylePr w:type="lastCol">
      <w:rPr>
        <w:b/>
        <w:bCs/>
      </w:rPr>
    </w:tblStylePr>
    <w:tblStylePr w:type="band1Vert">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tblStylePr w:type="band1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style>
  <w:style w:type="table" w:styleId="LightList-Accent5">
    <w:name w:val="Light List Accent 5"/>
    <w:basedOn w:val="TableNormal"/>
    <w:uiPriority w:val="61"/>
    <w:semiHidden/>
    <w:unhideWhenUsed/>
    <w:rsid w:val="00282A90"/>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tblBorders>
    </w:tblPr>
    <w:tblStylePr w:type="firstRow">
      <w:pPr>
        <w:spacing w:before="0" w:after="0" w:line="240" w:lineRule="auto"/>
      </w:pPr>
      <w:rPr>
        <w:b/>
        <w:bCs/>
        <w:color w:val="FFFFFF" w:themeColor="background1"/>
      </w:rPr>
      <w:tblPr/>
      <w:tcPr>
        <w:shd w:val="clear" w:color="auto" w:fill="007D55" w:themeFill="accent5"/>
      </w:tcPr>
    </w:tblStylePr>
    <w:tblStylePr w:type="lastRow">
      <w:pPr>
        <w:spacing w:before="0" w:after="0" w:line="240" w:lineRule="auto"/>
      </w:pPr>
      <w:rPr>
        <w:b/>
        <w:bCs/>
      </w:rPr>
      <w:tblPr/>
      <w:tcPr>
        <w:tcBorders>
          <w:top w:val="double" w:sz="6" w:space="0" w:color="007D55" w:themeColor="accent5"/>
          <w:left w:val="single" w:sz="8" w:space="0" w:color="007D55" w:themeColor="accent5"/>
          <w:bottom w:val="single" w:sz="8" w:space="0" w:color="007D55" w:themeColor="accent5"/>
          <w:right w:val="single" w:sz="8" w:space="0" w:color="007D55" w:themeColor="accent5"/>
        </w:tcBorders>
      </w:tcPr>
    </w:tblStylePr>
    <w:tblStylePr w:type="firstCol">
      <w:rPr>
        <w:b/>
        <w:bCs/>
      </w:rPr>
    </w:tblStylePr>
    <w:tblStylePr w:type="lastCol">
      <w:rPr>
        <w:b/>
        <w:bCs/>
      </w:rPr>
    </w:tblStylePr>
    <w:tblStylePr w:type="band1Vert">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tblStylePr w:type="band1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style>
  <w:style w:type="table" w:styleId="LightList-Accent6">
    <w:name w:val="Light List Accent 6"/>
    <w:basedOn w:val="TableNormal"/>
    <w:uiPriority w:val="61"/>
    <w:semiHidden/>
    <w:unhideWhenUsed/>
    <w:rsid w:val="00282A90"/>
    <w:tblPr>
      <w:tblStyleRowBandSize w:val="1"/>
      <w:tblStyleColBandSize w:val="1"/>
      <w:tblBorders>
        <w:top w:val="single" w:sz="8" w:space="0" w:color="A5A5A5" w:themeColor="accent6"/>
        <w:left w:val="single" w:sz="8" w:space="0" w:color="A5A5A5" w:themeColor="accent6"/>
        <w:bottom w:val="single" w:sz="8" w:space="0" w:color="A5A5A5" w:themeColor="accent6"/>
        <w:right w:val="single" w:sz="8" w:space="0" w:color="A5A5A5" w:themeColor="accent6"/>
      </w:tblBorders>
    </w:tblPr>
    <w:tblStylePr w:type="firstRow">
      <w:pPr>
        <w:spacing w:before="0" w:after="0" w:line="240" w:lineRule="auto"/>
      </w:pPr>
      <w:rPr>
        <w:b/>
        <w:bCs/>
        <w:color w:val="FFFFFF" w:themeColor="background1"/>
      </w:rPr>
      <w:tblPr/>
      <w:tcPr>
        <w:shd w:val="clear" w:color="auto" w:fill="A5A5A5" w:themeFill="accent6"/>
      </w:tcPr>
    </w:tblStylePr>
    <w:tblStylePr w:type="lastRow">
      <w:pPr>
        <w:spacing w:before="0" w:after="0" w:line="240" w:lineRule="auto"/>
      </w:pPr>
      <w:rPr>
        <w:b/>
        <w:bCs/>
      </w:rPr>
      <w:tblPr/>
      <w:tcPr>
        <w:tcBorders>
          <w:top w:val="double" w:sz="6" w:space="0" w:color="A5A5A5" w:themeColor="accent6"/>
          <w:left w:val="single" w:sz="8" w:space="0" w:color="A5A5A5" w:themeColor="accent6"/>
          <w:bottom w:val="single" w:sz="8" w:space="0" w:color="A5A5A5" w:themeColor="accent6"/>
          <w:right w:val="single" w:sz="8" w:space="0" w:color="A5A5A5" w:themeColor="accent6"/>
        </w:tcBorders>
      </w:tcPr>
    </w:tblStylePr>
    <w:tblStylePr w:type="firstCol">
      <w:rPr>
        <w:b/>
        <w:bCs/>
      </w:rPr>
    </w:tblStylePr>
    <w:tblStylePr w:type="lastCol">
      <w:rPr>
        <w:b/>
        <w:bCs/>
      </w:rPr>
    </w:tblStylePr>
    <w:tblStylePr w:type="band1Vert">
      <w:tblPr/>
      <w:tcPr>
        <w:tcBorders>
          <w:top w:val="single" w:sz="8" w:space="0" w:color="A5A5A5" w:themeColor="accent6"/>
          <w:left w:val="single" w:sz="8" w:space="0" w:color="A5A5A5" w:themeColor="accent6"/>
          <w:bottom w:val="single" w:sz="8" w:space="0" w:color="A5A5A5" w:themeColor="accent6"/>
          <w:right w:val="single" w:sz="8" w:space="0" w:color="A5A5A5" w:themeColor="accent6"/>
        </w:tcBorders>
      </w:tcPr>
    </w:tblStylePr>
    <w:tblStylePr w:type="band1Horz">
      <w:tblPr/>
      <w:tcPr>
        <w:tcBorders>
          <w:top w:val="single" w:sz="8" w:space="0" w:color="A5A5A5" w:themeColor="accent6"/>
          <w:left w:val="single" w:sz="8" w:space="0" w:color="A5A5A5" w:themeColor="accent6"/>
          <w:bottom w:val="single" w:sz="8" w:space="0" w:color="A5A5A5" w:themeColor="accent6"/>
          <w:right w:val="single" w:sz="8" w:space="0" w:color="A5A5A5" w:themeColor="accent6"/>
        </w:tcBorders>
      </w:tcPr>
    </w:tblStylePr>
  </w:style>
  <w:style w:type="table" w:styleId="LightShading">
    <w:name w:val="Light Shading"/>
    <w:basedOn w:val="TableNormal"/>
    <w:uiPriority w:val="60"/>
    <w:semiHidden/>
    <w:unhideWhenUsed/>
    <w:rsid w:val="00282A9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282A90"/>
    <w:rPr>
      <w:color w:val="1916A4" w:themeColor="accent1" w:themeShade="BF"/>
    </w:rPr>
    <w:tblPr>
      <w:tblStyleRowBandSize w:val="1"/>
      <w:tblStyleColBandSize w:val="1"/>
      <w:tblBorders>
        <w:top w:val="single" w:sz="8" w:space="0" w:color="231EDC" w:themeColor="accent1"/>
        <w:bottom w:val="single" w:sz="8" w:space="0" w:color="231EDC" w:themeColor="accent1"/>
      </w:tblBorders>
    </w:tblPr>
    <w:tblStylePr w:type="firstRow">
      <w:pPr>
        <w:spacing w:before="0" w:after="0" w:line="240" w:lineRule="auto"/>
      </w:pPr>
      <w:rPr>
        <w:b/>
        <w:bCs/>
      </w:rPr>
      <w:tblPr/>
      <w:tcPr>
        <w:tcBorders>
          <w:top w:val="single" w:sz="8" w:space="0" w:color="231EDC" w:themeColor="accent1"/>
          <w:left w:val="nil"/>
          <w:bottom w:val="single" w:sz="8" w:space="0" w:color="231EDC" w:themeColor="accent1"/>
          <w:right w:val="nil"/>
          <w:insideH w:val="nil"/>
          <w:insideV w:val="nil"/>
        </w:tcBorders>
      </w:tcPr>
    </w:tblStylePr>
    <w:tblStylePr w:type="lastRow">
      <w:pPr>
        <w:spacing w:before="0" w:after="0" w:line="240" w:lineRule="auto"/>
      </w:pPr>
      <w:rPr>
        <w:b/>
        <w:bCs/>
      </w:rPr>
      <w:tblPr/>
      <w:tcPr>
        <w:tcBorders>
          <w:top w:val="single" w:sz="8" w:space="0" w:color="231EDC" w:themeColor="accent1"/>
          <w:left w:val="nil"/>
          <w:bottom w:val="single" w:sz="8" w:space="0" w:color="231ED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7C6F7" w:themeFill="accent1" w:themeFillTint="3F"/>
      </w:tcPr>
    </w:tblStylePr>
    <w:tblStylePr w:type="band1Horz">
      <w:tblPr/>
      <w:tcPr>
        <w:tcBorders>
          <w:left w:val="nil"/>
          <w:right w:val="nil"/>
          <w:insideH w:val="nil"/>
          <w:insideV w:val="nil"/>
        </w:tcBorders>
        <w:shd w:val="clear" w:color="auto" w:fill="C7C6F7" w:themeFill="accent1" w:themeFillTint="3F"/>
      </w:tcPr>
    </w:tblStylePr>
  </w:style>
  <w:style w:type="table" w:styleId="LightShading-Accent2">
    <w:name w:val="Light Shading Accent 2"/>
    <w:basedOn w:val="TableNormal"/>
    <w:uiPriority w:val="60"/>
    <w:semiHidden/>
    <w:unhideWhenUsed/>
    <w:rsid w:val="00282A90"/>
    <w:rPr>
      <w:color w:val="530052" w:themeColor="accent2" w:themeShade="BF"/>
    </w:rPr>
    <w:tblPr>
      <w:tblStyleRowBandSize w:val="1"/>
      <w:tblStyleColBandSize w:val="1"/>
      <w:tblBorders>
        <w:top w:val="single" w:sz="8" w:space="0" w:color="6F006E" w:themeColor="accent2"/>
        <w:bottom w:val="single" w:sz="8" w:space="0" w:color="6F006E" w:themeColor="accent2"/>
      </w:tblBorders>
    </w:tblPr>
    <w:tblStylePr w:type="firstRow">
      <w:pPr>
        <w:spacing w:before="0" w:after="0" w:line="240" w:lineRule="auto"/>
      </w:pPr>
      <w:rPr>
        <w:b/>
        <w:bCs/>
      </w:rPr>
      <w:tblPr/>
      <w:tcPr>
        <w:tcBorders>
          <w:top w:val="single" w:sz="8" w:space="0" w:color="6F006E" w:themeColor="accent2"/>
          <w:left w:val="nil"/>
          <w:bottom w:val="single" w:sz="8" w:space="0" w:color="6F006E" w:themeColor="accent2"/>
          <w:right w:val="nil"/>
          <w:insideH w:val="nil"/>
          <w:insideV w:val="nil"/>
        </w:tcBorders>
      </w:tcPr>
    </w:tblStylePr>
    <w:tblStylePr w:type="lastRow">
      <w:pPr>
        <w:spacing w:before="0" w:after="0" w:line="240" w:lineRule="auto"/>
      </w:pPr>
      <w:rPr>
        <w:b/>
        <w:bCs/>
      </w:rPr>
      <w:tblPr/>
      <w:tcPr>
        <w:tcBorders>
          <w:top w:val="single" w:sz="8" w:space="0" w:color="6F006E" w:themeColor="accent2"/>
          <w:left w:val="nil"/>
          <w:bottom w:val="single" w:sz="8" w:space="0" w:color="6F006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9CFD" w:themeFill="accent2" w:themeFillTint="3F"/>
      </w:tcPr>
    </w:tblStylePr>
    <w:tblStylePr w:type="band1Horz">
      <w:tblPr/>
      <w:tcPr>
        <w:tcBorders>
          <w:left w:val="nil"/>
          <w:right w:val="nil"/>
          <w:insideH w:val="nil"/>
          <w:insideV w:val="nil"/>
        </w:tcBorders>
        <w:shd w:val="clear" w:color="auto" w:fill="FF9CFD" w:themeFill="accent2" w:themeFillTint="3F"/>
      </w:tcPr>
    </w:tblStylePr>
  </w:style>
  <w:style w:type="table" w:styleId="LightShading-Accent3">
    <w:name w:val="Light Shading Accent 3"/>
    <w:basedOn w:val="TableNormal"/>
    <w:uiPriority w:val="60"/>
    <w:semiHidden/>
    <w:unhideWhenUsed/>
    <w:rsid w:val="00282A90"/>
    <w:rPr>
      <w:color w:val="A11E3B" w:themeColor="accent3" w:themeShade="BF"/>
    </w:rPr>
    <w:tblPr>
      <w:tblStyleRowBandSize w:val="1"/>
      <w:tblStyleColBandSize w:val="1"/>
      <w:tblBorders>
        <w:top w:val="single" w:sz="8" w:space="0" w:color="D72850" w:themeColor="accent3"/>
        <w:bottom w:val="single" w:sz="8" w:space="0" w:color="D72850" w:themeColor="accent3"/>
      </w:tblBorders>
    </w:tblPr>
    <w:tblStylePr w:type="firstRow">
      <w:pPr>
        <w:spacing w:before="0" w:after="0" w:line="240" w:lineRule="auto"/>
      </w:pPr>
      <w:rPr>
        <w:b/>
        <w:bCs/>
      </w:rPr>
      <w:tblPr/>
      <w:tcPr>
        <w:tcBorders>
          <w:top w:val="single" w:sz="8" w:space="0" w:color="D72850" w:themeColor="accent3"/>
          <w:left w:val="nil"/>
          <w:bottom w:val="single" w:sz="8" w:space="0" w:color="D72850" w:themeColor="accent3"/>
          <w:right w:val="nil"/>
          <w:insideH w:val="nil"/>
          <w:insideV w:val="nil"/>
        </w:tcBorders>
      </w:tcPr>
    </w:tblStylePr>
    <w:tblStylePr w:type="lastRow">
      <w:pPr>
        <w:spacing w:before="0" w:after="0" w:line="240" w:lineRule="auto"/>
      </w:pPr>
      <w:rPr>
        <w:b/>
        <w:bCs/>
      </w:rPr>
      <w:tblPr/>
      <w:tcPr>
        <w:tcBorders>
          <w:top w:val="single" w:sz="8" w:space="0" w:color="D72850" w:themeColor="accent3"/>
          <w:left w:val="nil"/>
          <w:bottom w:val="single" w:sz="8" w:space="0" w:color="D728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C9D3" w:themeFill="accent3" w:themeFillTint="3F"/>
      </w:tcPr>
    </w:tblStylePr>
    <w:tblStylePr w:type="band1Horz">
      <w:tblPr/>
      <w:tcPr>
        <w:tcBorders>
          <w:left w:val="nil"/>
          <w:right w:val="nil"/>
          <w:insideH w:val="nil"/>
          <w:insideV w:val="nil"/>
        </w:tcBorders>
        <w:shd w:val="clear" w:color="auto" w:fill="F5C9D3" w:themeFill="accent3" w:themeFillTint="3F"/>
      </w:tcPr>
    </w:tblStylePr>
  </w:style>
  <w:style w:type="table" w:styleId="LightShading-Accent4">
    <w:name w:val="Light Shading Accent 4"/>
    <w:basedOn w:val="TableNormal"/>
    <w:uiPriority w:val="60"/>
    <w:semiHidden/>
    <w:unhideWhenUsed/>
    <w:rsid w:val="00282A90"/>
    <w:rPr>
      <w:color w:val="CD7900" w:themeColor="accent4" w:themeShade="BF"/>
    </w:rPr>
    <w:tblPr>
      <w:tblStyleRowBandSize w:val="1"/>
      <w:tblStyleColBandSize w:val="1"/>
      <w:tblBorders>
        <w:top w:val="single" w:sz="8" w:space="0" w:color="FFA014" w:themeColor="accent4"/>
        <w:bottom w:val="single" w:sz="8" w:space="0" w:color="FFA014" w:themeColor="accent4"/>
      </w:tblBorders>
    </w:tblPr>
    <w:tblStylePr w:type="firstRow">
      <w:pPr>
        <w:spacing w:before="0" w:after="0" w:line="240" w:lineRule="auto"/>
      </w:pPr>
      <w:rPr>
        <w:b/>
        <w:bCs/>
      </w:rPr>
      <w:tblPr/>
      <w:tcPr>
        <w:tcBorders>
          <w:top w:val="single" w:sz="8" w:space="0" w:color="FFA014" w:themeColor="accent4"/>
          <w:left w:val="nil"/>
          <w:bottom w:val="single" w:sz="8" w:space="0" w:color="FFA014" w:themeColor="accent4"/>
          <w:right w:val="nil"/>
          <w:insideH w:val="nil"/>
          <w:insideV w:val="nil"/>
        </w:tcBorders>
      </w:tcPr>
    </w:tblStylePr>
    <w:tblStylePr w:type="lastRow">
      <w:pPr>
        <w:spacing w:before="0" w:after="0" w:line="240" w:lineRule="auto"/>
      </w:pPr>
      <w:rPr>
        <w:b/>
        <w:bCs/>
      </w:rPr>
      <w:tblPr/>
      <w:tcPr>
        <w:tcBorders>
          <w:top w:val="single" w:sz="8" w:space="0" w:color="FFA014" w:themeColor="accent4"/>
          <w:left w:val="nil"/>
          <w:bottom w:val="single" w:sz="8" w:space="0" w:color="FFA01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7C4" w:themeFill="accent4" w:themeFillTint="3F"/>
      </w:tcPr>
    </w:tblStylePr>
    <w:tblStylePr w:type="band1Horz">
      <w:tblPr/>
      <w:tcPr>
        <w:tcBorders>
          <w:left w:val="nil"/>
          <w:right w:val="nil"/>
          <w:insideH w:val="nil"/>
          <w:insideV w:val="nil"/>
        </w:tcBorders>
        <w:shd w:val="clear" w:color="auto" w:fill="FFE7C4" w:themeFill="accent4" w:themeFillTint="3F"/>
      </w:tcPr>
    </w:tblStylePr>
  </w:style>
  <w:style w:type="table" w:styleId="LightShading-Accent5">
    <w:name w:val="Light Shading Accent 5"/>
    <w:basedOn w:val="TableNormal"/>
    <w:uiPriority w:val="60"/>
    <w:semiHidden/>
    <w:unhideWhenUsed/>
    <w:rsid w:val="00282A90"/>
    <w:rPr>
      <w:color w:val="005D3F" w:themeColor="accent5" w:themeShade="BF"/>
    </w:rPr>
    <w:tblPr>
      <w:tblStyleRowBandSize w:val="1"/>
      <w:tblStyleColBandSize w:val="1"/>
      <w:tblBorders>
        <w:top w:val="single" w:sz="8" w:space="0" w:color="007D55" w:themeColor="accent5"/>
        <w:bottom w:val="single" w:sz="8" w:space="0" w:color="007D55" w:themeColor="accent5"/>
      </w:tblBorders>
    </w:tblPr>
    <w:tblStylePr w:type="firstRow">
      <w:pPr>
        <w:spacing w:before="0" w:after="0" w:line="240" w:lineRule="auto"/>
      </w:pPr>
      <w:rPr>
        <w:b/>
        <w:bCs/>
      </w:rPr>
      <w:tblPr/>
      <w:tcPr>
        <w:tcBorders>
          <w:top w:val="single" w:sz="8" w:space="0" w:color="007D55" w:themeColor="accent5"/>
          <w:left w:val="nil"/>
          <w:bottom w:val="single" w:sz="8" w:space="0" w:color="007D55" w:themeColor="accent5"/>
          <w:right w:val="nil"/>
          <w:insideH w:val="nil"/>
          <w:insideV w:val="nil"/>
        </w:tcBorders>
      </w:tcPr>
    </w:tblStylePr>
    <w:tblStylePr w:type="lastRow">
      <w:pPr>
        <w:spacing w:before="0" w:after="0" w:line="240" w:lineRule="auto"/>
      </w:pPr>
      <w:rPr>
        <w:b/>
        <w:bCs/>
      </w:rPr>
      <w:tblPr/>
      <w:tcPr>
        <w:tcBorders>
          <w:top w:val="single" w:sz="8" w:space="0" w:color="007D55" w:themeColor="accent5"/>
          <w:left w:val="nil"/>
          <w:bottom w:val="single" w:sz="8" w:space="0" w:color="007D5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FE0" w:themeFill="accent5" w:themeFillTint="3F"/>
      </w:tcPr>
    </w:tblStylePr>
    <w:tblStylePr w:type="band1Horz">
      <w:tblPr/>
      <w:tcPr>
        <w:tcBorders>
          <w:left w:val="nil"/>
          <w:right w:val="nil"/>
          <w:insideH w:val="nil"/>
          <w:insideV w:val="nil"/>
        </w:tcBorders>
        <w:shd w:val="clear" w:color="auto" w:fill="9FFFE0" w:themeFill="accent5" w:themeFillTint="3F"/>
      </w:tcPr>
    </w:tblStylePr>
  </w:style>
  <w:style w:type="table" w:styleId="LightShading-Accent6">
    <w:name w:val="Light Shading Accent 6"/>
    <w:basedOn w:val="TableNormal"/>
    <w:uiPriority w:val="60"/>
    <w:semiHidden/>
    <w:unhideWhenUsed/>
    <w:rsid w:val="00282A90"/>
    <w:rPr>
      <w:color w:val="7B7B7B" w:themeColor="accent6" w:themeShade="BF"/>
    </w:rPr>
    <w:tblPr>
      <w:tblStyleRowBandSize w:val="1"/>
      <w:tblStyleColBandSize w:val="1"/>
      <w:tblBorders>
        <w:top w:val="single" w:sz="8" w:space="0" w:color="A5A5A5" w:themeColor="accent6"/>
        <w:bottom w:val="single" w:sz="8" w:space="0" w:color="A5A5A5" w:themeColor="accent6"/>
      </w:tblBorders>
    </w:tblPr>
    <w:tblStylePr w:type="firstRow">
      <w:pPr>
        <w:spacing w:before="0" w:after="0" w:line="240" w:lineRule="auto"/>
      </w:pPr>
      <w:rPr>
        <w:b/>
        <w:bCs/>
      </w:rPr>
      <w:tblPr/>
      <w:tcPr>
        <w:tcBorders>
          <w:top w:val="single" w:sz="8" w:space="0" w:color="A5A5A5" w:themeColor="accent6"/>
          <w:left w:val="nil"/>
          <w:bottom w:val="single" w:sz="8" w:space="0" w:color="A5A5A5" w:themeColor="accent6"/>
          <w:right w:val="nil"/>
          <w:insideH w:val="nil"/>
          <w:insideV w:val="nil"/>
        </w:tcBorders>
      </w:tcPr>
    </w:tblStylePr>
    <w:tblStylePr w:type="lastRow">
      <w:pPr>
        <w:spacing w:before="0" w:after="0" w:line="240" w:lineRule="auto"/>
      </w:pPr>
      <w:rPr>
        <w:b/>
        <w:bCs/>
      </w:rPr>
      <w:tblPr/>
      <w:tcPr>
        <w:tcBorders>
          <w:top w:val="single" w:sz="8" w:space="0" w:color="A5A5A5" w:themeColor="accent6"/>
          <w:left w:val="nil"/>
          <w:bottom w:val="single" w:sz="8" w:space="0" w:color="A5A5A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6" w:themeFillTint="3F"/>
      </w:tcPr>
    </w:tblStylePr>
    <w:tblStylePr w:type="band1Horz">
      <w:tblPr/>
      <w:tcPr>
        <w:tcBorders>
          <w:left w:val="nil"/>
          <w:right w:val="nil"/>
          <w:insideH w:val="nil"/>
          <w:insideV w:val="nil"/>
        </w:tcBorders>
        <w:shd w:val="clear" w:color="auto" w:fill="E8E8E8" w:themeFill="accent6" w:themeFillTint="3F"/>
      </w:tcPr>
    </w:tblStylePr>
  </w:style>
  <w:style w:type="character" w:styleId="LineNumber">
    <w:name w:val="line number"/>
    <w:basedOn w:val="DefaultParagraphFont"/>
    <w:uiPriority w:val="99"/>
    <w:semiHidden/>
    <w:unhideWhenUsed/>
    <w:rsid w:val="00282A90"/>
  </w:style>
  <w:style w:type="paragraph" w:styleId="List">
    <w:name w:val="List"/>
    <w:basedOn w:val="Normal"/>
    <w:uiPriority w:val="99"/>
    <w:semiHidden/>
    <w:unhideWhenUsed/>
    <w:rsid w:val="00282A90"/>
    <w:pPr>
      <w:ind w:left="283" w:hanging="283"/>
      <w:contextualSpacing/>
    </w:pPr>
  </w:style>
  <w:style w:type="paragraph" w:styleId="List2">
    <w:name w:val="List 2"/>
    <w:basedOn w:val="Normal"/>
    <w:uiPriority w:val="99"/>
    <w:semiHidden/>
    <w:unhideWhenUsed/>
    <w:rsid w:val="00282A90"/>
    <w:pPr>
      <w:ind w:left="566" w:hanging="283"/>
      <w:contextualSpacing/>
    </w:pPr>
  </w:style>
  <w:style w:type="paragraph" w:styleId="List3">
    <w:name w:val="List 3"/>
    <w:basedOn w:val="Normal"/>
    <w:uiPriority w:val="99"/>
    <w:semiHidden/>
    <w:unhideWhenUsed/>
    <w:rsid w:val="00282A90"/>
    <w:pPr>
      <w:ind w:left="849" w:hanging="283"/>
      <w:contextualSpacing/>
    </w:pPr>
  </w:style>
  <w:style w:type="paragraph" w:styleId="List4">
    <w:name w:val="List 4"/>
    <w:basedOn w:val="Normal"/>
    <w:uiPriority w:val="99"/>
    <w:semiHidden/>
    <w:unhideWhenUsed/>
    <w:rsid w:val="00282A90"/>
    <w:pPr>
      <w:ind w:left="1132" w:hanging="283"/>
      <w:contextualSpacing/>
    </w:pPr>
  </w:style>
  <w:style w:type="paragraph" w:styleId="List5">
    <w:name w:val="List 5"/>
    <w:basedOn w:val="Normal"/>
    <w:uiPriority w:val="99"/>
    <w:semiHidden/>
    <w:unhideWhenUsed/>
    <w:rsid w:val="00282A90"/>
    <w:pPr>
      <w:ind w:left="1415" w:hanging="283"/>
      <w:contextualSpacing/>
    </w:pPr>
  </w:style>
  <w:style w:type="paragraph" w:styleId="ListBullet4">
    <w:name w:val="List Bullet 4"/>
    <w:basedOn w:val="Normal"/>
    <w:uiPriority w:val="99"/>
    <w:semiHidden/>
    <w:unhideWhenUsed/>
    <w:rsid w:val="00282A90"/>
    <w:pPr>
      <w:tabs>
        <w:tab w:val="num" w:pos="1209"/>
      </w:tabs>
      <w:ind w:left="1209" w:hanging="360"/>
      <w:contextualSpacing/>
    </w:pPr>
  </w:style>
  <w:style w:type="paragraph" w:styleId="ListBullet5">
    <w:name w:val="List Bullet 5"/>
    <w:basedOn w:val="Normal"/>
    <w:uiPriority w:val="99"/>
    <w:semiHidden/>
    <w:unhideWhenUsed/>
    <w:rsid w:val="00282A90"/>
    <w:pPr>
      <w:tabs>
        <w:tab w:val="num" w:pos="1492"/>
      </w:tabs>
      <w:ind w:left="1492" w:hanging="360"/>
      <w:contextualSpacing/>
    </w:pPr>
  </w:style>
  <w:style w:type="paragraph" w:styleId="ListContinue">
    <w:name w:val="List Continue"/>
    <w:basedOn w:val="Normal"/>
    <w:uiPriority w:val="99"/>
    <w:semiHidden/>
    <w:unhideWhenUsed/>
    <w:rsid w:val="00282A90"/>
    <w:pPr>
      <w:spacing w:after="120"/>
      <w:ind w:left="283"/>
      <w:contextualSpacing/>
    </w:pPr>
  </w:style>
  <w:style w:type="paragraph" w:styleId="ListContinue2">
    <w:name w:val="List Continue 2"/>
    <w:basedOn w:val="Normal"/>
    <w:uiPriority w:val="99"/>
    <w:semiHidden/>
    <w:unhideWhenUsed/>
    <w:rsid w:val="00282A90"/>
    <w:pPr>
      <w:spacing w:after="120"/>
      <w:ind w:left="566"/>
      <w:contextualSpacing/>
    </w:pPr>
  </w:style>
  <w:style w:type="paragraph" w:styleId="ListContinue3">
    <w:name w:val="List Continue 3"/>
    <w:basedOn w:val="Normal"/>
    <w:uiPriority w:val="99"/>
    <w:semiHidden/>
    <w:unhideWhenUsed/>
    <w:rsid w:val="00282A90"/>
    <w:pPr>
      <w:spacing w:after="120"/>
      <w:ind w:left="849"/>
      <w:contextualSpacing/>
    </w:pPr>
  </w:style>
  <w:style w:type="paragraph" w:styleId="ListContinue4">
    <w:name w:val="List Continue 4"/>
    <w:basedOn w:val="Normal"/>
    <w:uiPriority w:val="99"/>
    <w:semiHidden/>
    <w:unhideWhenUsed/>
    <w:rsid w:val="00282A90"/>
    <w:pPr>
      <w:spacing w:after="120"/>
      <w:ind w:left="1132"/>
      <w:contextualSpacing/>
    </w:pPr>
  </w:style>
  <w:style w:type="paragraph" w:styleId="ListContinue5">
    <w:name w:val="List Continue 5"/>
    <w:basedOn w:val="Normal"/>
    <w:uiPriority w:val="99"/>
    <w:semiHidden/>
    <w:unhideWhenUsed/>
    <w:rsid w:val="00282A90"/>
    <w:pPr>
      <w:spacing w:after="120"/>
      <w:ind w:left="1415"/>
      <w:contextualSpacing/>
    </w:pPr>
  </w:style>
  <w:style w:type="paragraph" w:styleId="ListNumber5">
    <w:name w:val="List Number 5"/>
    <w:basedOn w:val="Normal"/>
    <w:uiPriority w:val="99"/>
    <w:semiHidden/>
    <w:unhideWhenUsed/>
    <w:rsid w:val="00282A90"/>
    <w:pPr>
      <w:tabs>
        <w:tab w:val="num" w:pos="1492"/>
      </w:tabs>
      <w:ind w:left="1492" w:hanging="360"/>
      <w:contextualSpacing/>
    </w:pPr>
  </w:style>
  <w:style w:type="table" w:styleId="ListTable1Light">
    <w:name w:val="List Table 1 Light"/>
    <w:basedOn w:val="TableNormal"/>
    <w:uiPriority w:val="46"/>
    <w:rsid w:val="00282A90"/>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282A90"/>
    <w:tblPr>
      <w:tblStyleRowBandSize w:val="1"/>
      <w:tblStyleColBandSize w:val="1"/>
    </w:tblPr>
    <w:tblStylePr w:type="firstRow">
      <w:rPr>
        <w:b/>
        <w:bCs/>
      </w:rPr>
      <w:tblPr/>
      <w:tcPr>
        <w:tcBorders>
          <w:bottom w:val="single" w:sz="4" w:space="0" w:color="7875EC" w:themeColor="accent1" w:themeTint="99"/>
        </w:tcBorders>
      </w:tcPr>
    </w:tblStylePr>
    <w:tblStylePr w:type="lastRow">
      <w:rPr>
        <w:b/>
        <w:bCs/>
      </w:rPr>
      <w:tblPr/>
      <w:tcPr>
        <w:tcBorders>
          <w:top w:val="single" w:sz="4" w:space="0" w:color="7875EC" w:themeColor="accent1" w:themeTint="99"/>
        </w:tcBorders>
      </w:tcPr>
    </w:tblStylePr>
    <w:tblStylePr w:type="firstCol">
      <w:rPr>
        <w:b/>
        <w:bCs/>
      </w:rPr>
    </w:tblStylePr>
    <w:tblStylePr w:type="lastCol">
      <w:rPr>
        <w:b/>
        <w:bCs/>
      </w:rPr>
    </w:tblStylePr>
    <w:tblStylePr w:type="band1Vert">
      <w:tblPr/>
      <w:tcPr>
        <w:shd w:val="clear" w:color="auto" w:fill="D2D1F8" w:themeFill="accent1" w:themeFillTint="33"/>
      </w:tcPr>
    </w:tblStylePr>
    <w:tblStylePr w:type="band1Horz">
      <w:tblPr/>
      <w:tcPr>
        <w:shd w:val="clear" w:color="auto" w:fill="D2D1F8" w:themeFill="accent1" w:themeFillTint="33"/>
      </w:tcPr>
    </w:tblStylePr>
  </w:style>
  <w:style w:type="table" w:styleId="ListTable1Light-Accent2">
    <w:name w:val="List Table 1 Light Accent 2"/>
    <w:basedOn w:val="TableNormal"/>
    <w:uiPriority w:val="46"/>
    <w:rsid w:val="00282A90"/>
    <w:tblPr>
      <w:tblStyleRowBandSize w:val="1"/>
      <w:tblStyleColBandSize w:val="1"/>
    </w:tblPr>
    <w:tblStylePr w:type="firstRow">
      <w:rPr>
        <w:b/>
        <w:bCs/>
      </w:rPr>
      <w:tblPr/>
      <w:tcPr>
        <w:tcBorders>
          <w:bottom w:val="single" w:sz="4" w:space="0" w:color="FF0FFC" w:themeColor="accent2" w:themeTint="99"/>
        </w:tcBorders>
      </w:tcPr>
    </w:tblStylePr>
    <w:tblStylePr w:type="lastRow">
      <w:rPr>
        <w:b/>
        <w:bCs/>
      </w:rPr>
      <w:tblPr/>
      <w:tcPr>
        <w:tcBorders>
          <w:top w:val="sing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1Light-Accent3">
    <w:name w:val="List Table 1 Light Accent 3"/>
    <w:basedOn w:val="TableNormal"/>
    <w:uiPriority w:val="46"/>
    <w:rsid w:val="00282A90"/>
    <w:tblPr>
      <w:tblStyleRowBandSize w:val="1"/>
      <w:tblStyleColBandSize w:val="1"/>
    </w:tblPr>
    <w:tblStylePr w:type="firstRow">
      <w:rPr>
        <w:b/>
        <w:bCs/>
      </w:rPr>
      <w:tblPr/>
      <w:tcPr>
        <w:tcBorders>
          <w:bottom w:val="single" w:sz="4" w:space="0" w:color="E77E95" w:themeColor="accent3" w:themeTint="99"/>
        </w:tcBorders>
      </w:tcPr>
    </w:tblStylePr>
    <w:tblStylePr w:type="lastRow">
      <w:rPr>
        <w:b/>
        <w:bCs/>
      </w:rPr>
      <w:tblPr/>
      <w:tcPr>
        <w:tcBorders>
          <w:top w:val="sing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1Light-Accent4">
    <w:name w:val="List Table 1 Light Accent 4"/>
    <w:basedOn w:val="TableNormal"/>
    <w:uiPriority w:val="46"/>
    <w:rsid w:val="00282A90"/>
    <w:tblPr>
      <w:tblStyleRowBandSize w:val="1"/>
      <w:tblStyleColBandSize w:val="1"/>
    </w:tblPr>
    <w:tblStylePr w:type="firstRow">
      <w:rPr>
        <w:b/>
        <w:bCs/>
      </w:rPr>
      <w:tblPr/>
      <w:tcPr>
        <w:tcBorders>
          <w:bottom w:val="single" w:sz="4" w:space="0" w:color="FFC572" w:themeColor="accent4" w:themeTint="99"/>
        </w:tcBorders>
      </w:tcPr>
    </w:tblStylePr>
    <w:tblStylePr w:type="lastRow">
      <w:rPr>
        <w:b/>
        <w:bCs/>
      </w:rPr>
      <w:tblPr/>
      <w:tcPr>
        <w:tcBorders>
          <w:top w:val="sing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1Light-Accent5">
    <w:name w:val="List Table 1 Light Accent 5"/>
    <w:basedOn w:val="TableNormal"/>
    <w:uiPriority w:val="46"/>
    <w:rsid w:val="00282A90"/>
    <w:tblPr>
      <w:tblStyleRowBandSize w:val="1"/>
      <w:tblStyleColBandSize w:val="1"/>
    </w:tblPr>
    <w:tblStylePr w:type="firstRow">
      <w:rPr>
        <w:b/>
        <w:bCs/>
      </w:rPr>
      <w:tblPr/>
      <w:tcPr>
        <w:tcBorders>
          <w:bottom w:val="single" w:sz="4" w:space="0" w:color="18FFB4" w:themeColor="accent5" w:themeTint="99"/>
        </w:tcBorders>
      </w:tcPr>
    </w:tblStylePr>
    <w:tblStylePr w:type="lastRow">
      <w:rPr>
        <w:b/>
        <w:bCs/>
      </w:rPr>
      <w:tblPr/>
      <w:tcPr>
        <w:tcBorders>
          <w:top w:val="sing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1Light-Accent6">
    <w:name w:val="List Table 1 Light Accent 6"/>
    <w:basedOn w:val="TableNormal"/>
    <w:uiPriority w:val="46"/>
    <w:rsid w:val="00282A90"/>
    <w:tblPr>
      <w:tblStyleRowBandSize w:val="1"/>
      <w:tblStyleColBandSize w:val="1"/>
    </w:tblPr>
    <w:tblStylePr w:type="firstRow">
      <w:rPr>
        <w:b/>
        <w:bCs/>
      </w:rPr>
      <w:tblPr/>
      <w:tcPr>
        <w:tcBorders>
          <w:bottom w:val="single" w:sz="4" w:space="0" w:color="C9C9C9" w:themeColor="accent6" w:themeTint="99"/>
        </w:tcBorders>
      </w:tcPr>
    </w:tblStylePr>
    <w:tblStylePr w:type="lastRow">
      <w:rPr>
        <w:b/>
        <w:bCs/>
      </w:rPr>
      <w:tblPr/>
      <w:tcPr>
        <w:tcBorders>
          <w:top w:val="single" w:sz="4" w:space="0" w:color="C9C9C9" w:themeColor="accent6" w:themeTint="99"/>
        </w:tcBorders>
      </w:tc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table" w:styleId="ListTable2">
    <w:name w:val="List Table 2"/>
    <w:basedOn w:val="TableNormal"/>
    <w:uiPriority w:val="47"/>
    <w:rsid w:val="00282A90"/>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282A90"/>
    <w:tblPr>
      <w:tblStyleRowBandSize w:val="1"/>
      <w:tblStyleColBandSize w:val="1"/>
      <w:tblBorders>
        <w:top w:val="single" w:sz="4" w:space="0" w:color="7875EC" w:themeColor="accent1" w:themeTint="99"/>
        <w:bottom w:val="single" w:sz="4" w:space="0" w:color="7875EC" w:themeColor="accent1" w:themeTint="99"/>
        <w:insideH w:val="single" w:sz="4" w:space="0" w:color="7875EC"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2D1F8" w:themeFill="accent1" w:themeFillTint="33"/>
      </w:tcPr>
    </w:tblStylePr>
    <w:tblStylePr w:type="band1Horz">
      <w:tblPr/>
      <w:tcPr>
        <w:shd w:val="clear" w:color="auto" w:fill="D2D1F8" w:themeFill="accent1" w:themeFillTint="33"/>
      </w:tcPr>
    </w:tblStylePr>
  </w:style>
  <w:style w:type="table" w:styleId="ListTable2-Accent2">
    <w:name w:val="List Table 2 Accent 2"/>
    <w:basedOn w:val="TableNormal"/>
    <w:uiPriority w:val="47"/>
    <w:rsid w:val="00282A90"/>
    <w:tblPr>
      <w:tblStyleRowBandSize w:val="1"/>
      <w:tblStyleColBandSize w:val="1"/>
      <w:tblBorders>
        <w:top w:val="single" w:sz="4" w:space="0" w:color="FF0FFC" w:themeColor="accent2" w:themeTint="99"/>
        <w:bottom w:val="single" w:sz="4" w:space="0" w:color="FF0FFC" w:themeColor="accent2" w:themeTint="99"/>
        <w:insideH w:val="single" w:sz="4" w:space="0" w:color="FF0FFC"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2-Accent3">
    <w:name w:val="List Table 2 Accent 3"/>
    <w:basedOn w:val="TableNormal"/>
    <w:uiPriority w:val="47"/>
    <w:rsid w:val="00282A90"/>
    <w:tblPr>
      <w:tblStyleRowBandSize w:val="1"/>
      <w:tblStyleColBandSize w:val="1"/>
      <w:tblBorders>
        <w:top w:val="single" w:sz="4" w:space="0" w:color="E77E95" w:themeColor="accent3" w:themeTint="99"/>
        <w:bottom w:val="single" w:sz="4" w:space="0" w:color="E77E95" w:themeColor="accent3" w:themeTint="99"/>
        <w:insideH w:val="single" w:sz="4" w:space="0" w:color="E77E9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2-Accent4">
    <w:name w:val="List Table 2 Accent 4"/>
    <w:basedOn w:val="TableNormal"/>
    <w:uiPriority w:val="47"/>
    <w:rsid w:val="00282A90"/>
    <w:tblPr>
      <w:tblStyleRowBandSize w:val="1"/>
      <w:tblStyleColBandSize w:val="1"/>
      <w:tblBorders>
        <w:top w:val="single" w:sz="4" w:space="0" w:color="FFC572" w:themeColor="accent4" w:themeTint="99"/>
        <w:bottom w:val="single" w:sz="4" w:space="0" w:color="FFC572" w:themeColor="accent4" w:themeTint="99"/>
        <w:insideH w:val="single" w:sz="4" w:space="0" w:color="FFC57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2-Accent5">
    <w:name w:val="List Table 2 Accent 5"/>
    <w:basedOn w:val="TableNormal"/>
    <w:uiPriority w:val="47"/>
    <w:rsid w:val="00282A90"/>
    <w:tblPr>
      <w:tblStyleRowBandSize w:val="1"/>
      <w:tblStyleColBandSize w:val="1"/>
      <w:tblBorders>
        <w:top w:val="single" w:sz="4" w:space="0" w:color="18FFB4" w:themeColor="accent5" w:themeTint="99"/>
        <w:bottom w:val="single" w:sz="4" w:space="0" w:color="18FFB4" w:themeColor="accent5" w:themeTint="99"/>
        <w:insideH w:val="single" w:sz="4" w:space="0" w:color="18FFB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2-Accent6">
    <w:name w:val="List Table 2 Accent 6"/>
    <w:basedOn w:val="TableNormal"/>
    <w:uiPriority w:val="47"/>
    <w:rsid w:val="00282A90"/>
    <w:tblPr>
      <w:tblStyleRowBandSize w:val="1"/>
      <w:tblStyleColBandSize w:val="1"/>
      <w:tblBorders>
        <w:top w:val="single" w:sz="4" w:space="0" w:color="C9C9C9" w:themeColor="accent6" w:themeTint="99"/>
        <w:bottom w:val="single" w:sz="4" w:space="0" w:color="C9C9C9" w:themeColor="accent6" w:themeTint="99"/>
        <w:insideH w:val="single" w:sz="4" w:space="0" w:color="C9C9C9"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table" w:styleId="ListTable3">
    <w:name w:val="List Table 3"/>
    <w:basedOn w:val="TableNormal"/>
    <w:uiPriority w:val="48"/>
    <w:rsid w:val="00282A90"/>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282A90"/>
    <w:tblPr>
      <w:tblStyleRowBandSize w:val="1"/>
      <w:tblStyleColBandSize w:val="1"/>
      <w:tblBorders>
        <w:top w:val="single" w:sz="4" w:space="0" w:color="231EDC" w:themeColor="accent1"/>
        <w:left w:val="single" w:sz="4" w:space="0" w:color="231EDC" w:themeColor="accent1"/>
        <w:bottom w:val="single" w:sz="4" w:space="0" w:color="231EDC" w:themeColor="accent1"/>
        <w:right w:val="single" w:sz="4" w:space="0" w:color="231EDC" w:themeColor="accent1"/>
      </w:tblBorders>
    </w:tblPr>
    <w:tblStylePr w:type="firstRow">
      <w:rPr>
        <w:b/>
        <w:bCs/>
        <w:color w:val="FFFFFF" w:themeColor="background1"/>
      </w:rPr>
      <w:tblPr/>
      <w:tcPr>
        <w:shd w:val="clear" w:color="auto" w:fill="231EDC" w:themeFill="accent1"/>
      </w:tcPr>
    </w:tblStylePr>
    <w:tblStylePr w:type="lastRow">
      <w:rPr>
        <w:b/>
        <w:bCs/>
      </w:rPr>
      <w:tblPr/>
      <w:tcPr>
        <w:tcBorders>
          <w:top w:val="double" w:sz="4" w:space="0" w:color="231ED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EDC" w:themeColor="accent1"/>
          <w:right w:val="single" w:sz="4" w:space="0" w:color="231EDC" w:themeColor="accent1"/>
        </w:tcBorders>
      </w:tcPr>
    </w:tblStylePr>
    <w:tblStylePr w:type="band1Horz">
      <w:tblPr/>
      <w:tcPr>
        <w:tcBorders>
          <w:top w:val="single" w:sz="4" w:space="0" w:color="231EDC" w:themeColor="accent1"/>
          <w:bottom w:val="single" w:sz="4" w:space="0" w:color="231ED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EDC" w:themeColor="accent1"/>
          <w:left w:val="nil"/>
        </w:tcBorders>
      </w:tcPr>
    </w:tblStylePr>
    <w:tblStylePr w:type="swCell">
      <w:tblPr/>
      <w:tcPr>
        <w:tcBorders>
          <w:top w:val="double" w:sz="4" w:space="0" w:color="231EDC" w:themeColor="accent1"/>
          <w:right w:val="nil"/>
        </w:tcBorders>
      </w:tcPr>
    </w:tblStylePr>
  </w:style>
  <w:style w:type="table" w:styleId="ListTable3-Accent2">
    <w:name w:val="List Table 3 Accent 2"/>
    <w:basedOn w:val="TableNormal"/>
    <w:uiPriority w:val="48"/>
    <w:rsid w:val="00282A90"/>
    <w:tblPr>
      <w:tblStyleRowBandSize w:val="1"/>
      <w:tblStyleColBandSize w:val="1"/>
      <w:tblBorders>
        <w:top w:val="single" w:sz="4" w:space="0" w:color="6F006E" w:themeColor="accent2"/>
        <w:left w:val="single" w:sz="4" w:space="0" w:color="6F006E" w:themeColor="accent2"/>
        <w:bottom w:val="single" w:sz="4" w:space="0" w:color="6F006E" w:themeColor="accent2"/>
        <w:right w:val="single" w:sz="4" w:space="0" w:color="6F006E" w:themeColor="accent2"/>
      </w:tblBorders>
    </w:tblPr>
    <w:tblStylePr w:type="firstRow">
      <w:rPr>
        <w:b/>
        <w:bCs/>
        <w:color w:val="FFFFFF" w:themeColor="background1"/>
      </w:rPr>
      <w:tblPr/>
      <w:tcPr>
        <w:shd w:val="clear" w:color="auto" w:fill="6F006E" w:themeFill="accent2"/>
      </w:tcPr>
    </w:tblStylePr>
    <w:tblStylePr w:type="lastRow">
      <w:rPr>
        <w:b/>
        <w:bCs/>
      </w:rPr>
      <w:tblPr/>
      <w:tcPr>
        <w:tcBorders>
          <w:top w:val="double" w:sz="4" w:space="0" w:color="6F006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F006E" w:themeColor="accent2"/>
          <w:right w:val="single" w:sz="4" w:space="0" w:color="6F006E" w:themeColor="accent2"/>
        </w:tcBorders>
      </w:tcPr>
    </w:tblStylePr>
    <w:tblStylePr w:type="band1Horz">
      <w:tblPr/>
      <w:tcPr>
        <w:tcBorders>
          <w:top w:val="single" w:sz="4" w:space="0" w:color="6F006E" w:themeColor="accent2"/>
          <w:bottom w:val="single" w:sz="4" w:space="0" w:color="6F006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F006E" w:themeColor="accent2"/>
          <w:left w:val="nil"/>
        </w:tcBorders>
      </w:tcPr>
    </w:tblStylePr>
    <w:tblStylePr w:type="swCell">
      <w:tblPr/>
      <w:tcPr>
        <w:tcBorders>
          <w:top w:val="double" w:sz="4" w:space="0" w:color="6F006E" w:themeColor="accent2"/>
          <w:right w:val="nil"/>
        </w:tcBorders>
      </w:tcPr>
    </w:tblStylePr>
  </w:style>
  <w:style w:type="table" w:styleId="ListTable3-Accent3">
    <w:name w:val="List Table 3 Accent 3"/>
    <w:basedOn w:val="TableNormal"/>
    <w:uiPriority w:val="48"/>
    <w:rsid w:val="00282A90"/>
    <w:tblPr>
      <w:tblStyleRowBandSize w:val="1"/>
      <w:tblStyleColBandSize w:val="1"/>
      <w:tblBorders>
        <w:top w:val="single" w:sz="4" w:space="0" w:color="D72850" w:themeColor="accent3"/>
        <w:left w:val="single" w:sz="4" w:space="0" w:color="D72850" w:themeColor="accent3"/>
        <w:bottom w:val="single" w:sz="4" w:space="0" w:color="D72850" w:themeColor="accent3"/>
        <w:right w:val="single" w:sz="4" w:space="0" w:color="D72850" w:themeColor="accent3"/>
      </w:tblBorders>
    </w:tblPr>
    <w:tblStylePr w:type="firstRow">
      <w:rPr>
        <w:b/>
        <w:bCs/>
        <w:color w:val="FFFFFF" w:themeColor="background1"/>
      </w:rPr>
      <w:tblPr/>
      <w:tcPr>
        <w:shd w:val="clear" w:color="auto" w:fill="D72850" w:themeFill="accent3"/>
      </w:tcPr>
    </w:tblStylePr>
    <w:tblStylePr w:type="lastRow">
      <w:rPr>
        <w:b/>
        <w:bCs/>
      </w:rPr>
      <w:tblPr/>
      <w:tcPr>
        <w:tcBorders>
          <w:top w:val="double" w:sz="4" w:space="0" w:color="D7285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72850" w:themeColor="accent3"/>
          <w:right w:val="single" w:sz="4" w:space="0" w:color="D72850" w:themeColor="accent3"/>
        </w:tcBorders>
      </w:tcPr>
    </w:tblStylePr>
    <w:tblStylePr w:type="band1Horz">
      <w:tblPr/>
      <w:tcPr>
        <w:tcBorders>
          <w:top w:val="single" w:sz="4" w:space="0" w:color="D72850" w:themeColor="accent3"/>
          <w:bottom w:val="single" w:sz="4" w:space="0" w:color="D7285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72850" w:themeColor="accent3"/>
          <w:left w:val="nil"/>
        </w:tcBorders>
      </w:tcPr>
    </w:tblStylePr>
    <w:tblStylePr w:type="swCell">
      <w:tblPr/>
      <w:tcPr>
        <w:tcBorders>
          <w:top w:val="double" w:sz="4" w:space="0" w:color="D72850" w:themeColor="accent3"/>
          <w:right w:val="nil"/>
        </w:tcBorders>
      </w:tcPr>
    </w:tblStylePr>
  </w:style>
  <w:style w:type="table" w:styleId="ListTable3-Accent4">
    <w:name w:val="List Table 3 Accent 4"/>
    <w:basedOn w:val="TableNormal"/>
    <w:uiPriority w:val="48"/>
    <w:rsid w:val="00282A90"/>
    <w:tblPr>
      <w:tblStyleRowBandSize w:val="1"/>
      <w:tblStyleColBandSize w:val="1"/>
      <w:tblBorders>
        <w:top w:val="single" w:sz="4" w:space="0" w:color="FFA014" w:themeColor="accent4"/>
        <w:left w:val="single" w:sz="4" w:space="0" w:color="FFA014" w:themeColor="accent4"/>
        <w:bottom w:val="single" w:sz="4" w:space="0" w:color="FFA014" w:themeColor="accent4"/>
        <w:right w:val="single" w:sz="4" w:space="0" w:color="FFA014" w:themeColor="accent4"/>
      </w:tblBorders>
    </w:tblPr>
    <w:tblStylePr w:type="firstRow">
      <w:rPr>
        <w:b/>
        <w:bCs/>
        <w:color w:val="FFFFFF" w:themeColor="background1"/>
      </w:rPr>
      <w:tblPr/>
      <w:tcPr>
        <w:shd w:val="clear" w:color="auto" w:fill="FFA014" w:themeFill="accent4"/>
      </w:tcPr>
    </w:tblStylePr>
    <w:tblStylePr w:type="lastRow">
      <w:rPr>
        <w:b/>
        <w:bCs/>
      </w:rPr>
      <w:tblPr/>
      <w:tcPr>
        <w:tcBorders>
          <w:top w:val="double" w:sz="4" w:space="0" w:color="FFA01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A014" w:themeColor="accent4"/>
          <w:right w:val="single" w:sz="4" w:space="0" w:color="FFA014" w:themeColor="accent4"/>
        </w:tcBorders>
      </w:tcPr>
    </w:tblStylePr>
    <w:tblStylePr w:type="band1Horz">
      <w:tblPr/>
      <w:tcPr>
        <w:tcBorders>
          <w:top w:val="single" w:sz="4" w:space="0" w:color="FFA014" w:themeColor="accent4"/>
          <w:bottom w:val="single" w:sz="4" w:space="0" w:color="FFA01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A014" w:themeColor="accent4"/>
          <w:left w:val="nil"/>
        </w:tcBorders>
      </w:tcPr>
    </w:tblStylePr>
    <w:tblStylePr w:type="swCell">
      <w:tblPr/>
      <w:tcPr>
        <w:tcBorders>
          <w:top w:val="double" w:sz="4" w:space="0" w:color="FFA014" w:themeColor="accent4"/>
          <w:right w:val="nil"/>
        </w:tcBorders>
      </w:tcPr>
    </w:tblStylePr>
  </w:style>
  <w:style w:type="table" w:styleId="ListTable3-Accent5">
    <w:name w:val="List Table 3 Accent 5"/>
    <w:basedOn w:val="TableNormal"/>
    <w:uiPriority w:val="48"/>
    <w:rsid w:val="00282A90"/>
    <w:tblPr>
      <w:tblStyleRowBandSize w:val="1"/>
      <w:tblStyleColBandSize w:val="1"/>
      <w:tblBorders>
        <w:top w:val="single" w:sz="4" w:space="0" w:color="007D55" w:themeColor="accent5"/>
        <w:left w:val="single" w:sz="4" w:space="0" w:color="007D55" w:themeColor="accent5"/>
        <w:bottom w:val="single" w:sz="4" w:space="0" w:color="007D55" w:themeColor="accent5"/>
        <w:right w:val="single" w:sz="4" w:space="0" w:color="007D55" w:themeColor="accent5"/>
      </w:tblBorders>
    </w:tblPr>
    <w:tblStylePr w:type="firstRow">
      <w:rPr>
        <w:b/>
        <w:bCs/>
        <w:color w:val="FFFFFF" w:themeColor="background1"/>
      </w:rPr>
      <w:tblPr/>
      <w:tcPr>
        <w:shd w:val="clear" w:color="auto" w:fill="007D55" w:themeFill="accent5"/>
      </w:tcPr>
    </w:tblStylePr>
    <w:tblStylePr w:type="lastRow">
      <w:rPr>
        <w:b/>
        <w:bCs/>
      </w:rPr>
      <w:tblPr/>
      <w:tcPr>
        <w:tcBorders>
          <w:top w:val="double" w:sz="4" w:space="0" w:color="007D5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D55" w:themeColor="accent5"/>
          <w:right w:val="single" w:sz="4" w:space="0" w:color="007D55" w:themeColor="accent5"/>
        </w:tcBorders>
      </w:tcPr>
    </w:tblStylePr>
    <w:tblStylePr w:type="band1Horz">
      <w:tblPr/>
      <w:tcPr>
        <w:tcBorders>
          <w:top w:val="single" w:sz="4" w:space="0" w:color="007D55" w:themeColor="accent5"/>
          <w:bottom w:val="single" w:sz="4" w:space="0" w:color="007D5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D55" w:themeColor="accent5"/>
          <w:left w:val="nil"/>
        </w:tcBorders>
      </w:tcPr>
    </w:tblStylePr>
    <w:tblStylePr w:type="swCell">
      <w:tblPr/>
      <w:tcPr>
        <w:tcBorders>
          <w:top w:val="double" w:sz="4" w:space="0" w:color="007D55" w:themeColor="accent5"/>
          <w:right w:val="nil"/>
        </w:tcBorders>
      </w:tcPr>
    </w:tblStylePr>
  </w:style>
  <w:style w:type="table" w:styleId="ListTable3-Accent6">
    <w:name w:val="List Table 3 Accent 6"/>
    <w:basedOn w:val="TableNormal"/>
    <w:uiPriority w:val="48"/>
    <w:rsid w:val="00282A90"/>
    <w:tblPr>
      <w:tblStyleRowBandSize w:val="1"/>
      <w:tblStyleColBandSize w:val="1"/>
      <w:tblBorders>
        <w:top w:val="single" w:sz="4" w:space="0" w:color="A5A5A5" w:themeColor="accent6"/>
        <w:left w:val="single" w:sz="4" w:space="0" w:color="A5A5A5" w:themeColor="accent6"/>
        <w:bottom w:val="single" w:sz="4" w:space="0" w:color="A5A5A5" w:themeColor="accent6"/>
        <w:right w:val="single" w:sz="4" w:space="0" w:color="A5A5A5" w:themeColor="accent6"/>
      </w:tblBorders>
    </w:tblPr>
    <w:tblStylePr w:type="firstRow">
      <w:rPr>
        <w:b/>
        <w:bCs/>
        <w:color w:val="FFFFFF" w:themeColor="background1"/>
      </w:rPr>
      <w:tblPr/>
      <w:tcPr>
        <w:shd w:val="clear" w:color="auto" w:fill="A5A5A5" w:themeFill="accent6"/>
      </w:tcPr>
    </w:tblStylePr>
    <w:tblStylePr w:type="lastRow">
      <w:rPr>
        <w:b/>
        <w:bCs/>
      </w:rPr>
      <w:tblPr/>
      <w:tcPr>
        <w:tcBorders>
          <w:top w:val="double" w:sz="4" w:space="0" w:color="A5A5A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6"/>
          <w:right w:val="single" w:sz="4" w:space="0" w:color="A5A5A5" w:themeColor="accent6"/>
        </w:tcBorders>
      </w:tcPr>
    </w:tblStylePr>
    <w:tblStylePr w:type="band1Horz">
      <w:tblPr/>
      <w:tcPr>
        <w:tcBorders>
          <w:top w:val="single" w:sz="4" w:space="0" w:color="A5A5A5" w:themeColor="accent6"/>
          <w:bottom w:val="single" w:sz="4" w:space="0" w:color="A5A5A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6"/>
          <w:left w:val="nil"/>
        </w:tcBorders>
      </w:tcPr>
    </w:tblStylePr>
    <w:tblStylePr w:type="swCell">
      <w:tblPr/>
      <w:tcPr>
        <w:tcBorders>
          <w:top w:val="double" w:sz="4" w:space="0" w:color="A5A5A5" w:themeColor="accent6"/>
          <w:right w:val="nil"/>
        </w:tcBorders>
      </w:tcPr>
    </w:tblStylePr>
  </w:style>
  <w:style w:type="table" w:styleId="ListTable4">
    <w:name w:val="List Table 4"/>
    <w:basedOn w:val="TableNormal"/>
    <w:uiPriority w:val="49"/>
    <w:rsid w:val="00282A90"/>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282A90"/>
    <w:tblPr>
      <w:tblStyleRowBandSize w:val="1"/>
      <w:tblStyleColBandSize w:val="1"/>
      <w:tblBorders>
        <w:top w:val="single" w:sz="4" w:space="0" w:color="7875EC" w:themeColor="accent1" w:themeTint="99"/>
        <w:left w:val="single" w:sz="4" w:space="0" w:color="7875EC" w:themeColor="accent1" w:themeTint="99"/>
        <w:bottom w:val="single" w:sz="4" w:space="0" w:color="7875EC" w:themeColor="accent1" w:themeTint="99"/>
        <w:right w:val="single" w:sz="4" w:space="0" w:color="7875EC" w:themeColor="accent1" w:themeTint="99"/>
        <w:insideH w:val="single" w:sz="4" w:space="0" w:color="7875EC" w:themeColor="accent1" w:themeTint="99"/>
      </w:tblBorders>
    </w:tblPr>
    <w:tblStylePr w:type="firstRow">
      <w:rPr>
        <w:b/>
        <w:bCs/>
        <w:color w:val="FFFFFF" w:themeColor="background1"/>
      </w:rPr>
      <w:tblPr/>
      <w:tcPr>
        <w:tcBorders>
          <w:top w:val="single" w:sz="4" w:space="0" w:color="231EDC" w:themeColor="accent1"/>
          <w:left w:val="single" w:sz="4" w:space="0" w:color="231EDC" w:themeColor="accent1"/>
          <w:bottom w:val="single" w:sz="4" w:space="0" w:color="231EDC" w:themeColor="accent1"/>
          <w:right w:val="single" w:sz="4" w:space="0" w:color="231EDC" w:themeColor="accent1"/>
          <w:insideH w:val="nil"/>
        </w:tcBorders>
        <w:shd w:val="clear" w:color="auto" w:fill="231EDC" w:themeFill="accent1"/>
      </w:tcPr>
    </w:tblStylePr>
    <w:tblStylePr w:type="lastRow">
      <w:rPr>
        <w:b/>
        <w:bCs/>
      </w:rPr>
      <w:tblPr/>
      <w:tcPr>
        <w:tcBorders>
          <w:top w:val="double" w:sz="4" w:space="0" w:color="7875EC" w:themeColor="accent1" w:themeTint="99"/>
        </w:tcBorders>
      </w:tcPr>
    </w:tblStylePr>
    <w:tblStylePr w:type="firstCol">
      <w:rPr>
        <w:b/>
        <w:bCs/>
      </w:rPr>
    </w:tblStylePr>
    <w:tblStylePr w:type="lastCol">
      <w:rPr>
        <w:b/>
        <w:bCs/>
      </w:rPr>
    </w:tblStylePr>
    <w:tblStylePr w:type="band1Vert">
      <w:tblPr/>
      <w:tcPr>
        <w:shd w:val="clear" w:color="auto" w:fill="D2D1F8" w:themeFill="accent1" w:themeFillTint="33"/>
      </w:tcPr>
    </w:tblStylePr>
    <w:tblStylePr w:type="band1Horz">
      <w:tblPr/>
      <w:tcPr>
        <w:shd w:val="clear" w:color="auto" w:fill="D2D1F8" w:themeFill="accent1" w:themeFillTint="33"/>
      </w:tcPr>
    </w:tblStylePr>
  </w:style>
  <w:style w:type="table" w:styleId="ListTable4-Accent2">
    <w:name w:val="List Table 4 Accent 2"/>
    <w:basedOn w:val="TableNormal"/>
    <w:uiPriority w:val="49"/>
    <w:rsid w:val="00282A90"/>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tblBorders>
    </w:tblPr>
    <w:tblStylePr w:type="firstRow">
      <w:rPr>
        <w:b/>
        <w:bCs/>
        <w:color w:val="FFFFFF" w:themeColor="background1"/>
      </w:rPr>
      <w:tblPr/>
      <w:tcPr>
        <w:tcBorders>
          <w:top w:val="single" w:sz="4" w:space="0" w:color="6F006E" w:themeColor="accent2"/>
          <w:left w:val="single" w:sz="4" w:space="0" w:color="6F006E" w:themeColor="accent2"/>
          <w:bottom w:val="single" w:sz="4" w:space="0" w:color="6F006E" w:themeColor="accent2"/>
          <w:right w:val="single" w:sz="4" w:space="0" w:color="6F006E" w:themeColor="accent2"/>
          <w:insideH w:val="nil"/>
        </w:tcBorders>
        <w:shd w:val="clear" w:color="auto" w:fill="6F006E" w:themeFill="accent2"/>
      </w:tcPr>
    </w:tblStylePr>
    <w:tblStylePr w:type="lastRow">
      <w:rPr>
        <w:b/>
        <w:bCs/>
      </w:rPr>
      <w:tblPr/>
      <w:tcPr>
        <w:tcBorders>
          <w:top w:val="doub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4-Accent3">
    <w:name w:val="List Table 4 Accent 3"/>
    <w:basedOn w:val="TableNormal"/>
    <w:uiPriority w:val="49"/>
    <w:rsid w:val="00282A90"/>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tblBorders>
    </w:tblPr>
    <w:tblStylePr w:type="firstRow">
      <w:rPr>
        <w:b/>
        <w:bCs/>
        <w:color w:val="FFFFFF" w:themeColor="background1"/>
      </w:rPr>
      <w:tblPr/>
      <w:tcPr>
        <w:tcBorders>
          <w:top w:val="single" w:sz="4" w:space="0" w:color="D72850" w:themeColor="accent3"/>
          <w:left w:val="single" w:sz="4" w:space="0" w:color="D72850" w:themeColor="accent3"/>
          <w:bottom w:val="single" w:sz="4" w:space="0" w:color="D72850" w:themeColor="accent3"/>
          <w:right w:val="single" w:sz="4" w:space="0" w:color="D72850" w:themeColor="accent3"/>
          <w:insideH w:val="nil"/>
        </w:tcBorders>
        <w:shd w:val="clear" w:color="auto" w:fill="D72850" w:themeFill="accent3"/>
      </w:tcPr>
    </w:tblStylePr>
    <w:tblStylePr w:type="lastRow">
      <w:rPr>
        <w:b/>
        <w:bCs/>
      </w:rPr>
      <w:tblPr/>
      <w:tcPr>
        <w:tcBorders>
          <w:top w:val="doub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4-Accent4">
    <w:name w:val="List Table 4 Accent 4"/>
    <w:basedOn w:val="TableNormal"/>
    <w:uiPriority w:val="49"/>
    <w:rsid w:val="00282A90"/>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tblBorders>
    </w:tblPr>
    <w:tblStylePr w:type="firstRow">
      <w:rPr>
        <w:b/>
        <w:bCs/>
        <w:color w:val="FFFFFF" w:themeColor="background1"/>
      </w:rPr>
      <w:tblPr/>
      <w:tcPr>
        <w:tcBorders>
          <w:top w:val="single" w:sz="4" w:space="0" w:color="FFA014" w:themeColor="accent4"/>
          <w:left w:val="single" w:sz="4" w:space="0" w:color="FFA014" w:themeColor="accent4"/>
          <w:bottom w:val="single" w:sz="4" w:space="0" w:color="FFA014" w:themeColor="accent4"/>
          <w:right w:val="single" w:sz="4" w:space="0" w:color="FFA014" w:themeColor="accent4"/>
          <w:insideH w:val="nil"/>
        </w:tcBorders>
        <w:shd w:val="clear" w:color="auto" w:fill="FFA014" w:themeFill="accent4"/>
      </w:tcPr>
    </w:tblStylePr>
    <w:tblStylePr w:type="lastRow">
      <w:rPr>
        <w:b/>
        <w:bCs/>
      </w:rPr>
      <w:tblPr/>
      <w:tcPr>
        <w:tcBorders>
          <w:top w:val="doub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4-Accent5">
    <w:name w:val="List Table 4 Accent 5"/>
    <w:basedOn w:val="TableNormal"/>
    <w:uiPriority w:val="49"/>
    <w:rsid w:val="00282A90"/>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tblBorders>
    </w:tblPr>
    <w:tblStylePr w:type="firstRow">
      <w:rPr>
        <w:b/>
        <w:bCs/>
        <w:color w:val="FFFFFF" w:themeColor="background1"/>
      </w:rPr>
      <w:tblPr/>
      <w:tcPr>
        <w:tcBorders>
          <w:top w:val="single" w:sz="4" w:space="0" w:color="007D55" w:themeColor="accent5"/>
          <w:left w:val="single" w:sz="4" w:space="0" w:color="007D55" w:themeColor="accent5"/>
          <w:bottom w:val="single" w:sz="4" w:space="0" w:color="007D55" w:themeColor="accent5"/>
          <w:right w:val="single" w:sz="4" w:space="0" w:color="007D55" w:themeColor="accent5"/>
          <w:insideH w:val="nil"/>
        </w:tcBorders>
        <w:shd w:val="clear" w:color="auto" w:fill="007D55" w:themeFill="accent5"/>
      </w:tcPr>
    </w:tblStylePr>
    <w:tblStylePr w:type="lastRow">
      <w:rPr>
        <w:b/>
        <w:bCs/>
      </w:rPr>
      <w:tblPr/>
      <w:tcPr>
        <w:tcBorders>
          <w:top w:val="doub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4-Accent6">
    <w:name w:val="List Table 4 Accent 6"/>
    <w:basedOn w:val="TableNormal"/>
    <w:uiPriority w:val="49"/>
    <w:rsid w:val="00282A90"/>
    <w:tblPr>
      <w:tblStyleRowBandSize w:val="1"/>
      <w:tblStyleColBandSize w:val="1"/>
      <w:tblBorders>
        <w:top w:val="single" w:sz="4" w:space="0" w:color="C9C9C9" w:themeColor="accent6" w:themeTint="99"/>
        <w:left w:val="single" w:sz="4" w:space="0" w:color="C9C9C9" w:themeColor="accent6" w:themeTint="99"/>
        <w:bottom w:val="single" w:sz="4" w:space="0" w:color="C9C9C9" w:themeColor="accent6" w:themeTint="99"/>
        <w:right w:val="single" w:sz="4" w:space="0" w:color="C9C9C9" w:themeColor="accent6" w:themeTint="99"/>
        <w:insideH w:val="single" w:sz="4" w:space="0" w:color="C9C9C9" w:themeColor="accent6" w:themeTint="99"/>
      </w:tblBorders>
    </w:tblPr>
    <w:tblStylePr w:type="firstRow">
      <w:rPr>
        <w:b/>
        <w:bCs/>
        <w:color w:val="FFFFFF" w:themeColor="background1"/>
      </w:rPr>
      <w:tblPr/>
      <w:tcPr>
        <w:tcBorders>
          <w:top w:val="single" w:sz="4" w:space="0" w:color="A5A5A5" w:themeColor="accent6"/>
          <w:left w:val="single" w:sz="4" w:space="0" w:color="A5A5A5" w:themeColor="accent6"/>
          <w:bottom w:val="single" w:sz="4" w:space="0" w:color="A5A5A5" w:themeColor="accent6"/>
          <w:right w:val="single" w:sz="4" w:space="0" w:color="A5A5A5" w:themeColor="accent6"/>
          <w:insideH w:val="nil"/>
        </w:tcBorders>
        <w:shd w:val="clear" w:color="auto" w:fill="A5A5A5" w:themeFill="accent6"/>
      </w:tcPr>
    </w:tblStylePr>
    <w:tblStylePr w:type="lastRow">
      <w:rPr>
        <w:b/>
        <w:bCs/>
      </w:rPr>
      <w:tblPr/>
      <w:tcPr>
        <w:tcBorders>
          <w:top w:val="double" w:sz="4" w:space="0" w:color="C9C9C9" w:themeColor="accent6" w:themeTint="99"/>
        </w:tcBorders>
      </w:tc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table" w:styleId="ListTable5Dark">
    <w:name w:val="List Table 5 Dark"/>
    <w:basedOn w:val="TableNormal"/>
    <w:uiPriority w:val="50"/>
    <w:rsid w:val="00282A90"/>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282A90"/>
    <w:rPr>
      <w:color w:val="FFFFFF" w:themeColor="background1"/>
    </w:rPr>
    <w:tblPr>
      <w:tblStyleRowBandSize w:val="1"/>
      <w:tblStyleColBandSize w:val="1"/>
      <w:tblBorders>
        <w:top w:val="single" w:sz="24" w:space="0" w:color="231EDC" w:themeColor="accent1"/>
        <w:left w:val="single" w:sz="24" w:space="0" w:color="231EDC" w:themeColor="accent1"/>
        <w:bottom w:val="single" w:sz="24" w:space="0" w:color="231EDC" w:themeColor="accent1"/>
        <w:right w:val="single" w:sz="24" w:space="0" w:color="231EDC" w:themeColor="accent1"/>
      </w:tblBorders>
    </w:tblPr>
    <w:tcPr>
      <w:shd w:val="clear" w:color="auto" w:fill="231EDC"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282A90"/>
    <w:rPr>
      <w:color w:val="FFFFFF" w:themeColor="background1"/>
    </w:rPr>
    <w:tblPr>
      <w:tblStyleRowBandSize w:val="1"/>
      <w:tblStyleColBandSize w:val="1"/>
      <w:tblBorders>
        <w:top w:val="single" w:sz="24" w:space="0" w:color="6F006E" w:themeColor="accent2"/>
        <w:left w:val="single" w:sz="24" w:space="0" w:color="6F006E" w:themeColor="accent2"/>
        <w:bottom w:val="single" w:sz="24" w:space="0" w:color="6F006E" w:themeColor="accent2"/>
        <w:right w:val="single" w:sz="24" w:space="0" w:color="6F006E" w:themeColor="accent2"/>
      </w:tblBorders>
    </w:tblPr>
    <w:tcPr>
      <w:shd w:val="clear" w:color="auto" w:fill="6F006E"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282A90"/>
    <w:rPr>
      <w:color w:val="FFFFFF" w:themeColor="background1"/>
    </w:rPr>
    <w:tblPr>
      <w:tblStyleRowBandSize w:val="1"/>
      <w:tblStyleColBandSize w:val="1"/>
      <w:tblBorders>
        <w:top w:val="single" w:sz="24" w:space="0" w:color="D72850" w:themeColor="accent3"/>
        <w:left w:val="single" w:sz="24" w:space="0" w:color="D72850" w:themeColor="accent3"/>
        <w:bottom w:val="single" w:sz="24" w:space="0" w:color="D72850" w:themeColor="accent3"/>
        <w:right w:val="single" w:sz="24" w:space="0" w:color="D72850" w:themeColor="accent3"/>
      </w:tblBorders>
    </w:tblPr>
    <w:tcPr>
      <w:shd w:val="clear" w:color="auto" w:fill="D7285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282A90"/>
    <w:rPr>
      <w:color w:val="FFFFFF" w:themeColor="background1"/>
    </w:rPr>
    <w:tblPr>
      <w:tblStyleRowBandSize w:val="1"/>
      <w:tblStyleColBandSize w:val="1"/>
      <w:tblBorders>
        <w:top w:val="single" w:sz="24" w:space="0" w:color="FFA014" w:themeColor="accent4"/>
        <w:left w:val="single" w:sz="24" w:space="0" w:color="FFA014" w:themeColor="accent4"/>
        <w:bottom w:val="single" w:sz="24" w:space="0" w:color="FFA014" w:themeColor="accent4"/>
        <w:right w:val="single" w:sz="24" w:space="0" w:color="FFA014" w:themeColor="accent4"/>
      </w:tblBorders>
    </w:tblPr>
    <w:tcPr>
      <w:shd w:val="clear" w:color="auto" w:fill="FFA014"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282A90"/>
    <w:rPr>
      <w:color w:val="FFFFFF" w:themeColor="background1"/>
    </w:rPr>
    <w:tblPr>
      <w:tblStyleRowBandSize w:val="1"/>
      <w:tblStyleColBandSize w:val="1"/>
      <w:tblBorders>
        <w:top w:val="single" w:sz="24" w:space="0" w:color="007D55" w:themeColor="accent5"/>
        <w:left w:val="single" w:sz="24" w:space="0" w:color="007D55" w:themeColor="accent5"/>
        <w:bottom w:val="single" w:sz="24" w:space="0" w:color="007D55" w:themeColor="accent5"/>
        <w:right w:val="single" w:sz="24" w:space="0" w:color="007D55" w:themeColor="accent5"/>
      </w:tblBorders>
    </w:tblPr>
    <w:tcPr>
      <w:shd w:val="clear" w:color="auto" w:fill="007D5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282A90"/>
    <w:rPr>
      <w:color w:val="FFFFFF" w:themeColor="background1"/>
    </w:rPr>
    <w:tblPr>
      <w:tblStyleRowBandSize w:val="1"/>
      <w:tblStyleColBandSize w:val="1"/>
      <w:tblBorders>
        <w:top w:val="single" w:sz="24" w:space="0" w:color="A5A5A5" w:themeColor="accent6"/>
        <w:left w:val="single" w:sz="24" w:space="0" w:color="A5A5A5" w:themeColor="accent6"/>
        <w:bottom w:val="single" w:sz="24" w:space="0" w:color="A5A5A5" w:themeColor="accent6"/>
        <w:right w:val="single" w:sz="24" w:space="0" w:color="A5A5A5" w:themeColor="accent6"/>
      </w:tblBorders>
    </w:tblPr>
    <w:tcPr>
      <w:shd w:val="clear" w:color="auto" w:fill="A5A5A5"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282A90"/>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282A90"/>
    <w:rPr>
      <w:color w:val="1916A4" w:themeColor="accent1" w:themeShade="BF"/>
    </w:rPr>
    <w:tblPr>
      <w:tblStyleRowBandSize w:val="1"/>
      <w:tblStyleColBandSize w:val="1"/>
      <w:tblBorders>
        <w:top w:val="single" w:sz="4" w:space="0" w:color="231EDC" w:themeColor="accent1"/>
        <w:bottom w:val="single" w:sz="4" w:space="0" w:color="231EDC" w:themeColor="accent1"/>
      </w:tblBorders>
    </w:tblPr>
    <w:tblStylePr w:type="firstRow">
      <w:rPr>
        <w:b/>
        <w:bCs/>
      </w:rPr>
      <w:tblPr/>
      <w:tcPr>
        <w:tcBorders>
          <w:bottom w:val="single" w:sz="4" w:space="0" w:color="231EDC" w:themeColor="accent1"/>
        </w:tcBorders>
      </w:tcPr>
    </w:tblStylePr>
    <w:tblStylePr w:type="lastRow">
      <w:rPr>
        <w:b/>
        <w:bCs/>
      </w:rPr>
      <w:tblPr/>
      <w:tcPr>
        <w:tcBorders>
          <w:top w:val="double" w:sz="4" w:space="0" w:color="231EDC" w:themeColor="accent1"/>
        </w:tcBorders>
      </w:tcPr>
    </w:tblStylePr>
    <w:tblStylePr w:type="firstCol">
      <w:rPr>
        <w:b/>
        <w:bCs/>
      </w:rPr>
    </w:tblStylePr>
    <w:tblStylePr w:type="lastCol">
      <w:rPr>
        <w:b/>
        <w:bCs/>
      </w:rPr>
    </w:tblStylePr>
    <w:tblStylePr w:type="band1Vert">
      <w:tblPr/>
      <w:tcPr>
        <w:shd w:val="clear" w:color="auto" w:fill="D2D1F8" w:themeFill="accent1" w:themeFillTint="33"/>
      </w:tcPr>
    </w:tblStylePr>
    <w:tblStylePr w:type="band1Horz">
      <w:tblPr/>
      <w:tcPr>
        <w:shd w:val="clear" w:color="auto" w:fill="D2D1F8" w:themeFill="accent1" w:themeFillTint="33"/>
      </w:tcPr>
    </w:tblStylePr>
  </w:style>
  <w:style w:type="table" w:styleId="ListTable6Colorful-Accent2">
    <w:name w:val="List Table 6 Colorful Accent 2"/>
    <w:basedOn w:val="TableNormal"/>
    <w:uiPriority w:val="51"/>
    <w:rsid w:val="00282A90"/>
    <w:rPr>
      <w:color w:val="530052" w:themeColor="accent2" w:themeShade="BF"/>
    </w:rPr>
    <w:tblPr>
      <w:tblStyleRowBandSize w:val="1"/>
      <w:tblStyleColBandSize w:val="1"/>
      <w:tblBorders>
        <w:top w:val="single" w:sz="4" w:space="0" w:color="6F006E" w:themeColor="accent2"/>
        <w:bottom w:val="single" w:sz="4" w:space="0" w:color="6F006E" w:themeColor="accent2"/>
      </w:tblBorders>
    </w:tblPr>
    <w:tblStylePr w:type="firstRow">
      <w:rPr>
        <w:b/>
        <w:bCs/>
      </w:rPr>
      <w:tblPr/>
      <w:tcPr>
        <w:tcBorders>
          <w:bottom w:val="single" w:sz="4" w:space="0" w:color="6F006E" w:themeColor="accent2"/>
        </w:tcBorders>
      </w:tcPr>
    </w:tblStylePr>
    <w:tblStylePr w:type="lastRow">
      <w:rPr>
        <w:b/>
        <w:bCs/>
      </w:rPr>
      <w:tblPr/>
      <w:tcPr>
        <w:tcBorders>
          <w:top w:val="double" w:sz="4" w:space="0" w:color="6F006E" w:themeColor="accent2"/>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6Colorful-Accent3">
    <w:name w:val="List Table 6 Colorful Accent 3"/>
    <w:basedOn w:val="TableNormal"/>
    <w:uiPriority w:val="51"/>
    <w:rsid w:val="00282A90"/>
    <w:rPr>
      <w:color w:val="A11E3B" w:themeColor="accent3" w:themeShade="BF"/>
    </w:rPr>
    <w:tblPr>
      <w:tblStyleRowBandSize w:val="1"/>
      <w:tblStyleColBandSize w:val="1"/>
      <w:tblBorders>
        <w:top w:val="single" w:sz="4" w:space="0" w:color="D72850" w:themeColor="accent3"/>
        <w:bottom w:val="single" w:sz="4" w:space="0" w:color="D72850" w:themeColor="accent3"/>
      </w:tblBorders>
    </w:tblPr>
    <w:tblStylePr w:type="firstRow">
      <w:rPr>
        <w:b/>
        <w:bCs/>
      </w:rPr>
      <w:tblPr/>
      <w:tcPr>
        <w:tcBorders>
          <w:bottom w:val="single" w:sz="4" w:space="0" w:color="D72850" w:themeColor="accent3"/>
        </w:tcBorders>
      </w:tcPr>
    </w:tblStylePr>
    <w:tblStylePr w:type="lastRow">
      <w:rPr>
        <w:b/>
        <w:bCs/>
      </w:rPr>
      <w:tblPr/>
      <w:tcPr>
        <w:tcBorders>
          <w:top w:val="double" w:sz="4" w:space="0" w:color="D72850" w:themeColor="accent3"/>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6Colorful-Accent4">
    <w:name w:val="List Table 6 Colorful Accent 4"/>
    <w:basedOn w:val="TableNormal"/>
    <w:uiPriority w:val="51"/>
    <w:rsid w:val="00282A90"/>
    <w:rPr>
      <w:color w:val="CD7900" w:themeColor="accent4" w:themeShade="BF"/>
    </w:rPr>
    <w:tblPr>
      <w:tblStyleRowBandSize w:val="1"/>
      <w:tblStyleColBandSize w:val="1"/>
      <w:tblBorders>
        <w:top w:val="single" w:sz="4" w:space="0" w:color="FFA014" w:themeColor="accent4"/>
        <w:bottom w:val="single" w:sz="4" w:space="0" w:color="FFA014" w:themeColor="accent4"/>
      </w:tblBorders>
    </w:tblPr>
    <w:tblStylePr w:type="firstRow">
      <w:rPr>
        <w:b/>
        <w:bCs/>
      </w:rPr>
      <w:tblPr/>
      <w:tcPr>
        <w:tcBorders>
          <w:bottom w:val="single" w:sz="4" w:space="0" w:color="FFA014" w:themeColor="accent4"/>
        </w:tcBorders>
      </w:tcPr>
    </w:tblStylePr>
    <w:tblStylePr w:type="lastRow">
      <w:rPr>
        <w:b/>
        <w:bCs/>
      </w:rPr>
      <w:tblPr/>
      <w:tcPr>
        <w:tcBorders>
          <w:top w:val="double" w:sz="4" w:space="0" w:color="FFA014" w:themeColor="accent4"/>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6Colorful-Accent5">
    <w:name w:val="List Table 6 Colorful Accent 5"/>
    <w:basedOn w:val="TableNormal"/>
    <w:uiPriority w:val="51"/>
    <w:rsid w:val="00282A90"/>
    <w:rPr>
      <w:color w:val="005D3F" w:themeColor="accent5" w:themeShade="BF"/>
    </w:rPr>
    <w:tblPr>
      <w:tblStyleRowBandSize w:val="1"/>
      <w:tblStyleColBandSize w:val="1"/>
      <w:tblBorders>
        <w:top w:val="single" w:sz="4" w:space="0" w:color="007D55" w:themeColor="accent5"/>
        <w:bottom w:val="single" w:sz="4" w:space="0" w:color="007D55" w:themeColor="accent5"/>
      </w:tblBorders>
    </w:tblPr>
    <w:tblStylePr w:type="firstRow">
      <w:rPr>
        <w:b/>
        <w:bCs/>
      </w:rPr>
      <w:tblPr/>
      <w:tcPr>
        <w:tcBorders>
          <w:bottom w:val="single" w:sz="4" w:space="0" w:color="007D55" w:themeColor="accent5"/>
        </w:tcBorders>
      </w:tcPr>
    </w:tblStylePr>
    <w:tblStylePr w:type="lastRow">
      <w:rPr>
        <w:b/>
        <w:bCs/>
      </w:rPr>
      <w:tblPr/>
      <w:tcPr>
        <w:tcBorders>
          <w:top w:val="double" w:sz="4" w:space="0" w:color="007D55" w:themeColor="accent5"/>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6Colorful-Accent6">
    <w:name w:val="List Table 6 Colorful Accent 6"/>
    <w:basedOn w:val="TableNormal"/>
    <w:uiPriority w:val="51"/>
    <w:rsid w:val="00282A90"/>
    <w:rPr>
      <w:color w:val="7B7B7B" w:themeColor="accent6" w:themeShade="BF"/>
    </w:rPr>
    <w:tblPr>
      <w:tblStyleRowBandSize w:val="1"/>
      <w:tblStyleColBandSize w:val="1"/>
      <w:tblBorders>
        <w:top w:val="single" w:sz="4" w:space="0" w:color="A5A5A5" w:themeColor="accent6"/>
        <w:bottom w:val="single" w:sz="4" w:space="0" w:color="A5A5A5" w:themeColor="accent6"/>
      </w:tblBorders>
    </w:tblPr>
    <w:tblStylePr w:type="firstRow">
      <w:rPr>
        <w:b/>
        <w:bCs/>
      </w:rPr>
      <w:tblPr/>
      <w:tcPr>
        <w:tcBorders>
          <w:bottom w:val="single" w:sz="4" w:space="0" w:color="A5A5A5" w:themeColor="accent6"/>
        </w:tcBorders>
      </w:tcPr>
    </w:tblStylePr>
    <w:tblStylePr w:type="lastRow">
      <w:rPr>
        <w:b/>
        <w:bCs/>
      </w:rPr>
      <w:tblPr/>
      <w:tcPr>
        <w:tcBorders>
          <w:top w:val="double" w:sz="4" w:space="0" w:color="A5A5A5" w:themeColor="accent6"/>
        </w:tcBorders>
      </w:tcPr>
    </w:tblStylePr>
    <w:tblStylePr w:type="firstCol">
      <w:rPr>
        <w:b/>
        <w:bCs/>
      </w:rPr>
    </w:tblStylePr>
    <w:tblStylePr w:type="lastCol">
      <w:rPr>
        <w:b/>
        <w:bCs/>
      </w:rPr>
    </w:tblStylePr>
    <w:tblStylePr w:type="band1Vert">
      <w:tblPr/>
      <w:tcPr>
        <w:shd w:val="clear" w:color="auto" w:fill="EDEDED" w:themeFill="accent6" w:themeFillTint="33"/>
      </w:tcPr>
    </w:tblStylePr>
    <w:tblStylePr w:type="band1Horz">
      <w:tblPr/>
      <w:tcPr>
        <w:shd w:val="clear" w:color="auto" w:fill="EDEDED" w:themeFill="accent6" w:themeFillTint="33"/>
      </w:tcPr>
    </w:tblStylePr>
  </w:style>
  <w:style w:type="table" w:styleId="ListTable7Colorful">
    <w:name w:val="List Table 7 Colorful"/>
    <w:basedOn w:val="TableNormal"/>
    <w:uiPriority w:val="52"/>
    <w:rsid w:val="00282A90"/>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282A90"/>
    <w:rPr>
      <w:color w:val="1916A4"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EDC"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EDC"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EDC"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EDC" w:themeColor="accent1"/>
        </w:tcBorders>
        <w:shd w:val="clear" w:color="auto" w:fill="FFFFFF" w:themeFill="background1"/>
      </w:tcPr>
    </w:tblStylePr>
    <w:tblStylePr w:type="band1Vert">
      <w:tblPr/>
      <w:tcPr>
        <w:shd w:val="clear" w:color="auto" w:fill="D2D1F8" w:themeFill="accent1" w:themeFillTint="33"/>
      </w:tcPr>
    </w:tblStylePr>
    <w:tblStylePr w:type="band1Horz">
      <w:tblPr/>
      <w:tcPr>
        <w:shd w:val="clear" w:color="auto" w:fill="D2D1F8"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282A90"/>
    <w:rPr>
      <w:color w:val="530052"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F006E"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F006E"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F006E"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F006E" w:themeColor="accent2"/>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282A90"/>
    <w:rPr>
      <w:color w:val="A11E3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7285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7285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7285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72850" w:themeColor="accent3"/>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282A90"/>
    <w:rPr>
      <w:color w:val="CD79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A014"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A014"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A014"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A014" w:themeColor="accent4"/>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282A90"/>
    <w:rPr>
      <w:color w:val="005D3F"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D5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D5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D5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D55" w:themeColor="accent5"/>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282A90"/>
    <w:rPr>
      <w:color w:val="7B7B7B"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6"/>
        </w:tcBorders>
        <w:shd w:val="clear" w:color="auto" w:fill="FFFFFF" w:themeFill="background1"/>
      </w:tcPr>
    </w:tblStylePr>
    <w:tblStylePr w:type="band1Vert">
      <w:tblPr/>
      <w:tcPr>
        <w:shd w:val="clear" w:color="auto" w:fill="EDEDED" w:themeFill="accent6" w:themeFillTint="33"/>
      </w:tcPr>
    </w:tblStylePr>
    <w:tblStylePr w:type="band1Horz">
      <w:tblPr/>
      <w:tcPr>
        <w:shd w:val="clear" w:color="auto" w:fill="EDEDED"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282A90"/>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282A90"/>
    <w:rPr>
      <w:rFonts w:ascii="Consolas" w:hAnsi="Consolas"/>
    </w:rPr>
  </w:style>
  <w:style w:type="table" w:styleId="MediumGrid1">
    <w:name w:val="Medium Grid 1"/>
    <w:basedOn w:val="TableNormal"/>
    <w:uiPriority w:val="67"/>
    <w:semiHidden/>
    <w:unhideWhenUsed/>
    <w:rsid w:val="00282A90"/>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282A90"/>
    <w:tblPr>
      <w:tblStyleRowBandSize w:val="1"/>
      <w:tblStyleColBandSize w:val="1"/>
      <w:tblBorders>
        <w:top w:val="single" w:sz="8" w:space="0" w:color="5653E7" w:themeColor="accent1" w:themeTint="BF"/>
        <w:left w:val="single" w:sz="8" w:space="0" w:color="5653E7" w:themeColor="accent1" w:themeTint="BF"/>
        <w:bottom w:val="single" w:sz="8" w:space="0" w:color="5653E7" w:themeColor="accent1" w:themeTint="BF"/>
        <w:right w:val="single" w:sz="8" w:space="0" w:color="5653E7" w:themeColor="accent1" w:themeTint="BF"/>
        <w:insideH w:val="single" w:sz="8" w:space="0" w:color="5653E7" w:themeColor="accent1" w:themeTint="BF"/>
        <w:insideV w:val="single" w:sz="8" w:space="0" w:color="5653E7" w:themeColor="accent1" w:themeTint="BF"/>
      </w:tblBorders>
    </w:tblPr>
    <w:tcPr>
      <w:shd w:val="clear" w:color="auto" w:fill="C7C6F7" w:themeFill="accent1" w:themeFillTint="3F"/>
    </w:tcPr>
    <w:tblStylePr w:type="firstRow">
      <w:rPr>
        <w:b/>
        <w:bCs/>
      </w:rPr>
    </w:tblStylePr>
    <w:tblStylePr w:type="lastRow">
      <w:rPr>
        <w:b/>
        <w:bCs/>
      </w:rPr>
      <w:tblPr/>
      <w:tcPr>
        <w:tcBorders>
          <w:top w:val="single" w:sz="18" w:space="0" w:color="5653E7" w:themeColor="accent1" w:themeTint="BF"/>
        </w:tcBorders>
      </w:tcPr>
    </w:tblStylePr>
    <w:tblStylePr w:type="firstCol">
      <w:rPr>
        <w:b/>
        <w:bCs/>
      </w:rPr>
    </w:tblStylePr>
    <w:tblStylePr w:type="lastCol">
      <w:rPr>
        <w:b/>
        <w:bCs/>
      </w:rPr>
    </w:tblStylePr>
    <w:tblStylePr w:type="band1Vert">
      <w:tblPr/>
      <w:tcPr>
        <w:shd w:val="clear" w:color="auto" w:fill="8F8CEF" w:themeFill="accent1" w:themeFillTint="7F"/>
      </w:tcPr>
    </w:tblStylePr>
    <w:tblStylePr w:type="band1Horz">
      <w:tblPr/>
      <w:tcPr>
        <w:shd w:val="clear" w:color="auto" w:fill="8F8CEF" w:themeFill="accent1" w:themeFillTint="7F"/>
      </w:tcPr>
    </w:tblStylePr>
  </w:style>
  <w:style w:type="table" w:styleId="MediumGrid1-Accent2">
    <w:name w:val="Medium Grid 1 Accent 2"/>
    <w:basedOn w:val="TableNormal"/>
    <w:uiPriority w:val="67"/>
    <w:semiHidden/>
    <w:unhideWhenUsed/>
    <w:rsid w:val="00282A90"/>
    <w:tblPr>
      <w:tblStyleRowBandSize w:val="1"/>
      <w:tblStyleColBandSize w:val="1"/>
      <w:tbl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single" w:sz="8" w:space="0" w:color="D300D0" w:themeColor="accent2" w:themeTint="BF"/>
        <w:insideV w:val="single" w:sz="8" w:space="0" w:color="D300D0" w:themeColor="accent2" w:themeTint="BF"/>
      </w:tblBorders>
    </w:tblPr>
    <w:tcPr>
      <w:shd w:val="clear" w:color="auto" w:fill="FF9CFD" w:themeFill="accent2" w:themeFillTint="3F"/>
    </w:tcPr>
    <w:tblStylePr w:type="firstRow">
      <w:rPr>
        <w:b/>
        <w:bCs/>
      </w:rPr>
    </w:tblStylePr>
    <w:tblStylePr w:type="lastRow">
      <w:rPr>
        <w:b/>
        <w:bCs/>
      </w:rPr>
      <w:tblPr/>
      <w:tcPr>
        <w:tcBorders>
          <w:top w:val="single" w:sz="18" w:space="0" w:color="D300D0" w:themeColor="accent2" w:themeTint="BF"/>
        </w:tcBorders>
      </w:tcPr>
    </w:tblStylePr>
    <w:tblStylePr w:type="firstCol">
      <w:rPr>
        <w:b/>
        <w:bCs/>
      </w:rPr>
    </w:tblStylePr>
    <w:tblStylePr w:type="lastCol">
      <w:rPr>
        <w:b/>
        <w:bCs/>
      </w:rPr>
    </w:tblStylePr>
    <w:tblStylePr w:type="band1Vert">
      <w:tblPr/>
      <w:tcPr>
        <w:shd w:val="clear" w:color="auto" w:fill="FF38FC" w:themeFill="accent2" w:themeFillTint="7F"/>
      </w:tcPr>
    </w:tblStylePr>
    <w:tblStylePr w:type="band1Horz">
      <w:tblPr/>
      <w:tcPr>
        <w:shd w:val="clear" w:color="auto" w:fill="FF38FC" w:themeFill="accent2" w:themeFillTint="7F"/>
      </w:tcPr>
    </w:tblStylePr>
  </w:style>
  <w:style w:type="table" w:styleId="MediumGrid1-Accent3">
    <w:name w:val="Medium Grid 1 Accent 3"/>
    <w:basedOn w:val="TableNormal"/>
    <w:uiPriority w:val="67"/>
    <w:semiHidden/>
    <w:unhideWhenUsed/>
    <w:rsid w:val="00282A90"/>
    <w:tblPr>
      <w:tblStyleRowBandSize w:val="1"/>
      <w:tblStyleColBandSize w:val="1"/>
      <w:tbl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single" w:sz="8" w:space="0" w:color="E15D7B" w:themeColor="accent3" w:themeTint="BF"/>
        <w:insideV w:val="single" w:sz="8" w:space="0" w:color="E15D7B" w:themeColor="accent3" w:themeTint="BF"/>
      </w:tblBorders>
    </w:tblPr>
    <w:tcPr>
      <w:shd w:val="clear" w:color="auto" w:fill="F5C9D3" w:themeFill="accent3" w:themeFillTint="3F"/>
    </w:tcPr>
    <w:tblStylePr w:type="firstRow">
      <w:rPr>
        <w:b/>
        <w:bCs/>
      </w:rPr>
    </w:tblStylePr>
    <w:tblStylePr w:type="lastRow">
      <w:rPr>
        <w:b/>
        <w:bCs/>
      </w:rPr>
      <w:tblPr/>
      <w:tcPr>
        <w:tcBorders>
          <w:top w:val="single" w:sz="18" w:space="0" w:color="E15D7B" w:themeColor="accent3" w:themeTint="BF"/>
        </w:tcBorders>
      </w:tcPr>
    </w:tblStylePr>
    <w:tblStylePr w:type="firstCol">
      <w:rPr>
        <w:b/>
        <w:bCs/>
      </w:rPr>
    </w:tblStylePr>
    <w:tblStylePr w:type="lastCol">
      <w:rPr>
        <w:b/>
        <w:bCs/>
      </w:rPr>
    </w:tblStylePr>
    <w:tblStylePr w:type="band1Vert">
      <w:tblPr/>
      <w:tcPr>
        <w:shd w:val="clear" w:color="auto" w:fill="EB93A7" w:themeFill="accent3" w:themeFillTint="7F"/>
      </w:tcPr>
    </w:tblStylePr>
    <w:tblStylePr w:type="band1Horz">
      <w:tblPr/>
      <w:tcPr>
        <w:shd w:val="clear" w:color="auto" w:fill="EB93A7" w:themeFill="accent3" w:themeFillTint="7F"/>
      </w:tcPr>
    </w:tblStylePr>
  </w:style>
  <w:style w:type="table" w:styleId="MediumGrid1-Accent4">
    <w:name w:val="Medium Grid 1 Accent 4"/>
    <w:basedOn w:val="TableNormal"/>
    <w:uiPriority w:val="67"/>
    <w:semiHidden/>
    <w:unhideWhenUsed/>
    <w:rsid w:val="00282A90"/>
    <w:tblPr>
      <w:tblStyleRowBandSize w:val="1"/>
      <w:tblStyleColBandSize w:val="1"/>
      <w:tbl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single" w:sz="8" w:space="0" w:color="FFB74E" w:themeColor="accent4" w:themeTint="BF"/>
        <w:insideV w:val="single" w:sz="8" w:space="0" w:color="FFB74E" w:themeColor="accent4" w:themeTint="BF"/>
      </w:tblBorders>
    </w:tblPr>
    <w:tcPr>
      <w:shd w:val="clear" w:color="auto" w:fill="FFE7C4" w:themeFill="accent4" w:themeFillTint="3F"/>
    </w:tcPr>
    <w:tblStylePr w:type="firstRow">
      <w:rPr>
        <w:b/>
        <w:bCs/>
      </w:rPr>
    </w:tblStylePr>
    <w:tblStylePr w:type="lastRow">
      <w:rPr>
        <w:b/>
        <w:bCs/>
      </w:rPr>
      <w:tblPr/>
      <w:tcPr>
        <w:tcBorders>
          <w:top w:val="single" w:sz="18" w:space="0" w:color="FFB74E" w:themeColor="accent4" w:themeTint="BF"/>
        </w:tcBorders>
      </w:tcPr>
    </w:tblStylePr>
    <w:tblStylePr w:type="firstCol">
      <w:rPr>
        <w:b/>
        <w:bCs/>
      </w:rPr>
    </w:tblStylePr>
    <w:tblStylePr w:type="lastCol">
      <w:rPr>
        <w:b/>
        <w:bCs/>
      </w:rPr>
    </w:tblStylePr>
    <w:tblStylePr w:type="band1Vert">
      <w:tblPr/>
      <w:tcPr>
        <w:shd w:val="clear" w:color="auto" w:fill="FFCF89" w:themeFill="accent4" w:themeFillTint="7F"/>
      </w:tcPr>
    </w:tblStylePr>
    <w:tblStylePr w:type="band1Horz">
      <w:tblPr/>
      <w:tcPr>
        <w:shd w:val="clear" w:color="auto" w:fill="FFCF89" w:themeFill="accent4" w:themeFillTint="7F"/>
      </w:tcPr>
    </w:tblStylePr>
  </w:style>
  <w:style w:type="table" w:styleId="MediumGrid1-Accent5">
    <w:name w:val="Medium Grid 1 Accent 5"/>
    <w:basedOn w:val="TableNormal"/>
    <w:uiPriority w:val="67"/>
    <w:semiHidden/>
    <w:unhideWhenUsed/>
    <w:rsid w:val="00282A90"/>
    <w:tblPr>
      <w:tblStyleRowBandSize w:val="1"/>
      <w:tblStyleColBandSize w:val="1"/>
      <w:tbl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single" w:sz="8" w:space="0" w:color="00DD96" w:themeColor="accent5" w:themeTint="BF"/>
        <w:insideV w:val="single" w:sz="8" w:space="0" w:color="00DD96" w:themeColor="accent5" w:themeTint="BF"/>
      </w:tblBorders>
    </w:tblPr>
    <w:tcPr>
      <w:shd w:val="clear" w:color="auto" w:fill="9FFFE0" w:themeFill="accent5" w:themeFillTint="3F"/>
    </w:tcPr>
    <w:tblStylePr w:type="firstRow">
      <w:rPr>
        <w:b/>
        <w:bCs/>
      </w:rPr>
    </w:tblStylePr>
    <w:tblStylePr w:type="lastRow">
      <w:rPr>
        <w:b/>
        <w:bCs/>
      </w:rPr>
      <w:tblPr/>
      <w:tcPr>
        <w:tcBorders>
          <w:top w:val="single" w:sz="18" w:space="0" w:color="00DD96" w:themeColor="accent5" w:themeTint="BF"/>
        </w:tcBorders>
      </w:tcPr>
    </w:tblStylePr>
    <w:tblStylePr w:type="firstCol">
      <w:rPr>
        <w:b/>
        <w:bCs/>
      </w:rPr>
    </w:tblStylePr>
    <w:tblStylePr w:type="lastCol">
      <w:rPr>
        <w:b/>
        <w:bCs/>
      </w:rPr>
    </w:tblStylePr>
    <w:tblStylePr w:type="band1Vert">
      <w:tblPr/>
      <w:tcPr>
        <w:shd w:val="clear" w:color="auto" w:fill="3FFFC1" w:themeFill="accent5" w:themeFillTint="7F"/>
      </w:tcPr>
    </w:tblStylePr>
    <w:tblStylePr w:type="band1Horz">
      <w:tblPr/>
      <w:tcPr>
        <w:shd w:val="clear" w:color="auto" w:fill="3FFFC1" w:themeFill="accent5" w:themeFillTint="7F"/>
      </w:tcPr>
    </w:tblStylePr>
  </w:style>
  <w:style w:type="table" w:styleId="MediumGrid1-Accent6">
    <w:name w:val="Medium Grid 1 Accent 6"/>
    <w:basedOn w:val="TableNormal"/>
    <w:uiPriority w:val="67"/>
    <w:semiHidden/>
    <w:unhideWhenUsed/>
    <w:rsid w:val="00282A90"/>
    <w:tblPr>
      <w:tblStyleRowBandSize w:val="1"/>
      <w:tblStyleColBandSize w:val="1"/>
      <w:tblBorders>
        <w:top w:val="single" w:sz="8" w:space="0" w:color="BBBBBB" w:themeColor="accent6" w:themeTint="BF"/>
        <w:left w:val="single" w:sz="8" w:space="0" w:color="BBBBBB" w:themeColor="accent6" w:themeTint="BF"/>
        <w:bottom w:val="single" w:sz="8" w:space="0" w:color="BBBBBB" w:themeColor="accent6" w:themeTint="BF"/>
        <w:right w:val="single" w:sz="8" w:space="0" w:color="BBBBBB" w:themeColor="accent6" w:themeTint="BF"/>
        <w:insideH w:val="single" w:sz="8" w:space="0" w:color="BBBBBB" w:themeColor="accent6" w:themeTint="BF"/>
        <w:insideV w:val="single" w:sz="8" w:space="0" w:color="BBBBBB" w:themeColor="accent6" w:themeTint="BF"/>
      </w:tblBorders>
    </w:tblPr>
    <w:tcPr>
      <w:shd w:val="clear" w:color="auto" w:fill="E8E8E8" w:themeFill="accent6" w:themeFillTint="3F"/>
    </w:tcPr>
    <w:tblStylePr w:type="firstRow">
      <w:rPr>
        <w:b/>
        <w:bCs/>
      </w:rPr>
    </w:tblStylePr>
    <w:tblStylePr w:type="lastRow">
      <w:rPr>
        <w:b/>
        <w:bCs/>
      </w:rPr>
      <w:tblPr/>
      <w:tcPr>
        <w:tcBorders>
          <w:top w:val="single" w:sz="18" w:space="0" w:color="BBBBBB" w:themeColor="accent6" w:themeTint="BF"/>
        </w:tcBorders>
      </w:tcPr>
    </w:tblStylePr>
    <w:tblStylePr w:type="firstCol">
      <w:rPr>
        <w:b/>
        <w:bCs/>
      </w:rPr>
    </w:tblStylePr>
    <w:tblStylePr w:type="lastCol">
      <w:rPr>
        <w:b/>
        <w:bCs/>
      </w:rPr>
    </w:tblStylePr>
    <w:tblStylePr w:type="band1Vert">
      <w:tblPr/>
      <w:tcPr>
        <w:shd w:val="clear" w:color="auto" w:fill="D2D2D2" w:themeFill="accent6" w:themeFillTint="7F"/>
      </w:tcPr>
    </w:tblStylePr>
    <w:tblStylePr w:type="band1Horz">
      <w:tblPr/>
      <w:tcPr>
        <w:shd w:val="clear" w:color="auto" w:fill="D2D2D2" w:themeFill="accent6" w:themeFillTint="7F"/>
      </w:tcPr>
    </w:tblStylePr>
  </w:style>
  <w:style w:type="table" w:styleId="MediumGrid2">
    <w:name w:val="Medium Grid 2"/>
    <w:basedOn w:val="TableNormal"/>
    <w:uiPriority w:val="68"/>
    <w:semiHidden/>
    <w:unhideWhenUsed/>
    <w:rsid w:val="00282A90"/>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282A90"/>
    <w:rPr>
      <w:rFonts w:eastAsiaTheme="majorEastAsia" w:cstheme="majorBidi"/>
      <w:color w:val="000000" w:themeColor="text1"/>
    </w:rPr>
    <w:tblPr>
      <w:tblStyleRowBandSize w:val="1"/>
      <w:tblStyleColBandSize w:val="1"/>
      <w:tblBorders>
        <w:top w:val="single" w:sz="8" w:space="0" w:color="231EDC" w:themeColor="accent1"/>
        <w:left w:val="single" w:sz="8" w:space="0" w:color="231EDC" w:themeColor="accent1"/>
        <w:bottom w:val="single" w:sz="8" w:space="0" w:color="231EDC" w:themeColor="accent1"/>
        <w:right w:val="single" w:sz="8" w:space="0" w:color="231EDC" w:themeColor="accent1"/>
        <w:insideH w:val="single" w:sz="8" w:space="0" w:color="231EDC" w:themeColor="accent1"/>
        <w:insideV w:val="single" w:sz="8" w:space="0" w:color="231EDC" w:themeColor="accent1"/>
      </w:tblBorders>
    </w:tblPr>
    <w:tcPr>
      <w:shd w:val="clear" w:color="auto" w:fill="C7C6F7" w:themeFill="accent1" w:themeFillTint="3F"/>
    </w:tcPr>
    <w:tblStylePr w:type="firstRow">
      <w:rPr>
        <w:b/>
        <w:bCs/>
        <w:color w:val="000000" w:themeColor="text1"/>
      </w:rPr>
      <w:tblPr/>
      <w:tcPr>
        <w:shd w:val="clear" w:color="auto" w:fill="E8E8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2D1F8" w:themeFill="accent1" w:themeFillTint="33"/>
      </w:tcPr>
    </w:tblStylePr>
    <w:tblStylePr w:type="band1Vert">
      <w:tblPr/>
      <w:tcPr>
        <w:shd w:val="clear" w:color="auto" w:fill="8F8CEF" w:themeFill="accent1" w:themeFillTint="7F"/>
      </w:tcPr>
    </w:tblStylePr>
    <w:tblStylePr w:type="band1Horz">
      <w:tblPr/>
      <w:tcPr>
        <w:tcBorders>
          <w:insideH w:val="single" w:sz="6" w:space="0" w:color="231EDC" w:themeColor="accent1"/>
          <w:insideV w:val="single" w:sz="6" w:space="0" w:color="231EDC" w:themeColor="accent1"/>
        </w:tcBorders>
        <w:shd w:val="clear" w:color="auto" w:fill="8F8CE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282A90"/>
    <w:rPr>
      <w:rFonts w:eastAsiaTheme="majorEastAsia" w:cstheme="majorBidi"/>
      <w:color w:val="000000" w:themeColor="text1"/>
    </w:r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insideH w:val="single" w:sz="8" w:space="0" w:color="6F006E" w:themeColor="accent2"/>
        <w:insideV w:val="single" w:sz="8" w:space="0" w:color="6F006E" w:themeColor="accent2"/>
      </w:tblBorders>
    </w:tblPr>
    <w:tcPr>
      <w:shd w:val="clear" w:color="auto" w:fill="FF9CFD" w:themeFill="accent2" w:themeFillTint="3F"/>
    </w:tcPr>
    <w:tblStylePr w:type="firstRow">
      <w:rPr>
        <w:b/>
        <w:bCs/>
        <w:color w:val="000000" w:themeColor="text1"/>
      </w:rPr>
      <w:tblPr/>
      <w:tcPr>
        <w:shd w:val="clear" w:color="auto" w:fill="FFD7F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AFFE" w:themeFill="accent2" w:themeFillTint="33"/>
      </w:tcPr>
    </w:tblStylePr>
    <w:tblStylePr w:type="band1Vert">
      <w:tblPr/>
      <w:tcPr>
        <w:shd w:val="clear" w:color="auto" w:fill="FF38FC" w:themeFill="accent2" w:themeFillTint="7F"/>
      </w:tcPr>
    </w:tblStylePr>
    <w:tblStylePr w:type="band1Horz">
      <w:tblPr/>
      <w:tcPr>
        <w:tcBorders>
          <w:insideH w:val="single" w:sz="6" w:space="0" w:color="6F006E" w:themeColor="accent2"/>
          <w:insideV w:val="single" w:sz="6" w:space="0" w:color="6F006E" w:themeColor="accent2"/>
        </w:tcBorders>
        <w:shd w:val="clear" w:color="auto" w:fill="FF38F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282A90"/>
    <w:rPr>
      <w:rFonts w:eastAsiaTheme="majorEastAsia" w:cstheme="majorBidi"/>
      <w:color w:val="000000" w:themeColor="text1"/>
    </w:r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insideH w:val="single" w:sz="8" w:space="0" w:color="D72850" w:themeColor="accent3"/>
        <w:insideV w:val="single" w:sz="8" w:space="0" w:color="D72850" w:themeColor="accent3"/>
      </w:tblBorders>
    </w:tblPr>
    <w:tcPr>
      <w:shd w:val="clear" w:color="auto" w:fill="F5C9D3" w:themeFill="accent3" w:themeFillTint="3F"/>
    </w:tcPr>
    <w:tblStylePr w:type="firstRow">
      <w:rPr>
        <w:b/>
        <w:bCs/>
        <w:color w:val="000000" w:themeColor="text1"/>
      </w:rPr>
      <w:tblPr/>
      <w:tcPr>
        <w:shd w:val="clear" w:color="auto" w:fill="FBE9E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D4DB" w:themeFill="accent3" w:themeFillTint="33"/>
      </w:tcPr>
    </w:tblStylePr>
    <w:tblStylePr w:type="band1Vert">
      <w:tblPr/>
      <w:tcPr>
        <w:shd w:val="clear" w:color="auto" w:fill="EB93A7" w:themeFill="accent3" w:themeFillTint="7F"/>
      </w:tcPr>
    </w:tblStylePr>
    <w:tblStylePr w:type="band1Horz">
      <w:tblPr/>
      <w:tcPr>
        <w:tcBorders>
          <w:insideH w:val="single" w:sz="6" w:space="0" w:color="D72850" w:themeColor="accent3"/>
          <w:insideV w:val="single" w:sz="6" w:space="0" w:color="D72850" w:themeColor="accent3"/>
        </w:tcBorders>
        <w:shd w:val="clear" w:color="auto" w:fill="EB93A7"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282A90"/>
    <w:rPr>
      <w:rFonts w:eastAsiaTheme="majorEastAsia" w:cstheme="majorBidi"/>
      <w:color w:val="000000" w:themeColor="text1"/>
    </w:r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insideH w:val="single" w:sz="8" w:space="0" w:color="FFA014" w:themeColor="accent4"/>
        <w:insideV w:val="single" w:sz="8" w:space="0" w:color="FFA014" w:themeColor="accent4"/>
      </w:tblBorders>
    </w:tblPr>
    <w:tcPr>
      <w:shd w:val="clear" w:color="auto" w:fill="FFE7C4" w:themeFill="accent4" w:themeFillTint="3F"/>
    </w:tcPr>
    <w:tblStylePr w:type="firstRow">
      <w:rPr>
        <w:b/>
        <w:bCs/>
        <w:color w:val="000000" w:themeColor="text1"/>
      </w:rPr>
      <w:tblPr/>
      <w:tcPr>
        <w:shd w:val="clear" w:color="auto" w:fill="FFF5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BD0" w:themeFill="accent4" w:themeFillTint="33"/>
      </w:tcPr>
    </w:tblStylePr>
    <w:tblStylePr w:type="band1Vert">
      <w:tblPr/>
      <w:tcPr>
        <w:shd w:val="clear" w:color="auto" w:fill="FFCF89" w:themeFill="accent4" w:themeFillTint="7F"/>
      </w:tcPr>
    </w:tblStylePr>
    <w:tblStylePr w:type="band1Horz">
      <w:tblPr/>
      <w:tcPr>
        <w:tcBorders>
          <w:insideH w:val="single" w:sz="6" w:space="0" w:color="FFA014" w:themeColor="accent4"/>
          <w:insideV w:val="single" w:sz="6" w:space="0" w:color="FFA014" w:themeColor="accent4"/>
        </w:tcBorders>
        <w:shd w:val="clear" w:color="auto" w:fill="FFCF8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282A90"/>
    <w:rPr>
      <w:rFonts w:eastAsiaTheme="majorEastAsia" w:cstheme="majorBidi"/>
      <w:color w:val="000000" w:themeColor="text1"/>
    </w:rPr>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insideH w:val="single" w:sz="8" w:space="0" w:color="007D55" w:themeColor="accent5"/>
        <w:insideV w:val="single" w:sz="8" w:space="0" w:color="007D55" w:themeColor="accent5"/>
      </w:tblBorders>
    </w:tblPr>
    <w:tcPr>
      <w:shd w:val="clear" w:color="auto" w:fill="9FFFE0" w:themeFill="accent5" w:themeFillTint="3F"/>
    </w:tcPr>
    <w:tblStylePr w:type="firstRow">
      <w:rPr>
        <w:b/>
        <w:bCs/>
        <w:color w:val="000000" w:themeColor="text1"/>
      </w:rPr>
      <w:tblPr/>
      <w:tcPr>
        <w:shd w:val="clear" w:color="auto" w:fill="D9FF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2FFE6" w:themeFill="accent5" w:themeFillTint="33"/>
      </w:tcPr>
    </w:tblStylePr>
    <w:tblStylePr w:type="band1Vert">
      <w:tblPr/>
      <w:tcPr>
        <w:shd w:val="clear" w:color="auto" w:fill="3FFFC1" w:themeFill="accent5" w:themeFillTint="7F"/>
      </w:tcPr>
    </w:tblStylePr>
    <w:tblStylePr w:type="band1Horz">
      <w:tblPr/>
      <w:tcPr>
        <w:tcBorders>
          <w:insideH w:val="single" w:sz="6" w:space="0" w:color="007D55" w:themeColor="accent5"/>
          <w:insideV w:val="single" w:sz="6" w:space="0" w:color="007D55" w:themeColor="accent5"/>
        </w:tcBorders>
        <w:shd w:val="clear" w:color="auto" w:fill="3FFFC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282A90"/>
    <w:rPr>
      <w:rFonts w:eastAsiaTheme="majorEastAsia" w:cstheme="majorBidi"/>
      <w:color w:val="000000" w:themeColor="text1"/>
    </w:rPr>
    <w:tblPr>
      <w:tblStyleRowBandSize w:val="1"/>
      <w:tblStyleColBandSize w:val="1"/>
      <w:tblBorders>
        <w:top w:val="single" w:sz="8" w:space="0" w:color="A5A5A5" w:themeColor="accent6"/>
        <w:left w:val="single" w:sz="8" w:space="0" w:color="A5A5A5" w:themeColor="accent6"/>
        <w:bottom w:val="single" w:sz="8" w:space="0" w:color="A5A5A5" w:themeColor="accent6"/>
        <w:right w:val="single" w:sz="8" w:space="0" w:color="A5A5A5" w:themeColor="accent6"/>
        <w:insideH w:val="single" w:sz="8" w:space="0" w:color="A5A5A5" w:themeColor="accent6"/>
        <w:insideV w:val="single" w:sz="8" w:space="0" w:color="A5A5A5" w:themeColor="accent6"/>
      </w:tblBorders>
    </w:tblPr>
    <w:tcPr>
      <w:shd w:val="clear" w:color="auto" w:fill="E8E8E8" w:themeFill="accent6" w:themeFillTint="3F"/>
    </w:tcPr>
    <w:tblStylePr w:type="firstRow">
      <w:rPr>
        <w:b/>
        <w:bCs/>
        <w:color w:val="000000" w:themeColor="text1"/>
      </w:rPr>
      <w:tblPr/>
      <w:tcPr>
        <w:shd w:val="clear" w:color="auto" w:fill="F6F6F6"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6" w:themeFillTint="33"/>
      </w:tcPr>
    </w:tblStylePr>
    <w:tblStylePr w:type="band1Vert">
      <w:tblPr/>
      <w:tcPr>
        <w:shd w:val="clear" w:color="auto" w:fill="D2D2D2" w:themeFill="accent6" w:themeFillTint="7F"/>
      </w:tcPr>
    </w:tblStylePr>
    <w:tblStylePr w:type="band1Horz">
      <w:tblPr/>
      <w:tcPr>
        <w:tcBorders>
          <w:insideH w:val="single" w:sz="6" w:space="0" w:color="A5A5A5" w:themeColor="accent6"/>
          <w:insideV w:val="single" w:sz="6" w:space="0" w:color="A5A5A5" w:themeColor="accent6"/>
        </w:tcBorders>
        <w:shd w:val="clear" w:color="auto" w:fill="D2D2D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282A9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282A9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7C6F7"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EDC"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EDC"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EDC"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EDC"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F8CE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F8CEF" w:themeFill="accent1" w:themeFillTint="7F"/>
      </w:tcPr>
    </w:tblStylePr>
  </w:style>
  <w:style w:type="table" w:styleId="MediumGrid3-Accent2">
    <w:name w:val="Medium Grid 3 Accent 2"/>
    <w:basedOn w:val="TableNormal"/>
    <w:uiPriority w:val="69"/>
    <w:semiHidden/>
    <w:unhideWhenUsed/>
    <w:rsid w:val="00282A9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9CF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F006E"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F006E"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F006E"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F006E"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38F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38FC" w:themeFill="accent2" w:themeFillTint="7F"/>
      </w:tcPr>
    </w:tblStylePr>
  </w:style>
  <w:style w:type="table" w:styleId="MediumGrid3-Accent3">
    <w:name w:val="Medium Grid 3 Accent 3"/>
    <w:basedOn w:val="TableNormal"/>
    <w:uiPriority w:val="69"/>
    <w:semiHidden/>
    <w:unhideWhenUsed/>
    <w:rsid w:val="00282A9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C9D3"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7285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7285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7285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7285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B93A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B93A7" w:themeFill="accent3" w:themeFillTint="7F"/>
      </w:tcPr>
    </w:tblStylePr>
  </w:style>
  <w:style w:type="table" w:styleId="MediumGrid3-Accent4">
    <w:name w:val="Medium Grid 3 Accent 4"/>
    <w:basedOn w:val="TableNormal"/>
    <w:uiPriority w:val="69"/>
    <w:semiHidden/>
    <w:unhideWhenUsed/>
    <w:rsid w:val="00282A9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7C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A01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A01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A01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A01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CF8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CF89" w:themeFill="accent4" w:themeFillTint="7F"/>
      </w:tcPr>
    </w:tblStylePr>
  </w:style>
  <w:style w:type="table" w:styleId="MediumGrid3-Accent5">
    <w:name w:val="Medium Grid 3 Accent 5"/>
    <w:basedOn w:val="TableNormal"/>
    <w:uiPriority w:val="69"/>
    <w:semiHidden/>
    <w:unhideWhenUsed/>
    <w:rsid w:val="00282A9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FFFE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D5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D5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D5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D5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FFFC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FFFC1" w:themeFill="accent5" w:themeFillTint="7F"/>
      </w:tcPr>
    </w:tblStylePr>
  </w:style>
  <w:style w:type="table" w:styleId="MediumGrid3-Accent6">
    <w:name w:val="Medium Grid 3 Accent 6"/>
    <w:basedOn w:val="TableNormal"/>
    <w:uiPriority w:val="69"/>
    <w:semiHidden/>
    <w:unhideWhenUsed/>
    <w:rsid w:val="00282A90"/>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6" w:themeFillTint="7F"/>
      </w:tcPr>
    </w:tblStylePr>
  </w:style>
  <w:style w:type="table" w:styleId="MediumList1">
    <w:name w:val="Medium List 1"/>
    <w:basedOn w:val="TableNormal"/>
    <w:uiPriority w:val="65"/>
    <w:semiHidden/>
    <w:unhideWhenUsed/>
    <w:rsid w:val="00282A90"/>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3333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282A90"/>
    <w:rPr>
      <w:color w:val="000000" w:themeColor="text1"/>
    </w:rPr>
    <w:tblPr>
      <w:tblStyleRowBandSize w:val="1"/>
      <w:tblStyleColBandSize w:val="1"/>
      <w:tblBorders>
        <w:top w:val="single" w:sz="8" w:space="0" w:color="231EDC" w:themeColor="accent1"/>
        <w:bottom w:val="single" w:sz="8" w:space="0" w:color="231EDC" w:themeColor="accent1"/>
      </w:tblBorders>
    </w:tblPr>
    <w:tblStylePr w:type="firstRow">
      <w:rPr>
        <w:rFonts w:asciiTheme="majorHAnsi" w:eastAsiaTheme="majorEastAsia" w:hAnsiTheme="majorHAnsi" w:cstheme="majorBidi"/>
      </w:rPr>
      <w:tblPr/>
      <w:tcPr>
        <w:tcBorders>
          <w:top w:val="nil"/>
          <w:bottom w:val="single" w:sz="8" w:space="0" w:color="231EDC" w:themeColor="accent1"/>
        </w:tcBorders>
      </w:tcPr>
    </w:tblStylePr>
    <w:tblStylePr w:type="lastRow">
      <w:rPr>
        <w:b/>
        <w:bCs/>
        <w:color w:val="333333" w:themeColor="text2"/>
      </w:rPr>
      <w:tblPr/>
      <w:tcPr>
        <w:tcBorders>
          <w:top w:val="single" w:sz="8" w:space="0" w:color="231EDC" w:themeColor="accent1"/>
          <w:bottom w:val="single" w:sz="8" w:space="0" w:color="231EDC" w:themeColor="accent1"/>
        </w:tcBorders>
      </w:tcPr>
    </w:tblStylePr>
    <w:tblStylePr w:type="firstCol">
      <w:rPr>
        <w:b/>
        <w:bCs/>
      </w:rPr>
    </w:tblStylePr>
    <w:tblStylePr w:type="lastCol">
      <w:rPr>
        <w:b/>
        <w:bCs/>
      </w:rPr>
      <w:tblPr/>
      <w:tcPr>
        <w:tcBorders>
          <w:top w:val="single" w:sz="8" w:space="0" w:color="231EDC" w:themeColor="accent1"/>
          <w:bottom w:val="single" w:sz="8" w:space="0" w:color="231EDC" w:themeColor="accent1"/>
        </w:tcBorders>
      </w:tcPr>
    </w:tblStylePr>
    <w:tblStylePr w:type="band1Vert">
      <w:tblPr/>
      <w:tcPr>
        <w:shd w:val="clear" w:color="auto" w:fill="C7C6F7" w:themeFill="accent1" w:themeFillTint="3F"/>
      </w:tcPr>
    </w:tblStylePr>
    <w:tblStylePr w:type="band1Horz">
      <w:tblPr/>
      <w:tcPr>
        <w:shd w:val="clear" w:color="auto" w:fill="C7C6F7" w:themeFill="accent1" w:themeFillTint="3F"/>
      </w:tcPr>
    </w:tblStylePr>
  </w:style>
  <w:style w:type="table" w:styleId="MediumList1-Accent2">
    <w:name w:val="Medium List 1 Accent 2"/>
    <w:basedOn w:val="TableNormal"/>
    <w:uiPriority w:val="65"/>
    <w:semiHidden/>
    <w:unhideWhenUsed/>
    <w:rsid w:val="00282A90"/>
    <w:rPr>
      <w:color w:val="000000" w:themeColor="text1"/>
    </w:rPr>
    <w:tblPr>
      <w:tblStyleRowBandSize w:val="1"/>
      <w:tblStyleColBandSize w:val="1"/>
      <w:tblBorders>
        <w:top w:val="single" w:sz="8" w:space="0" w:color="6F006E" w:themeColor="accent2"/>
        <w:bottom w:val="single" w:sz="8" w:space="0" w:color="6F006E" w:themeColor="accent2"/>
      </w:tblBorders>
    </w:tblPr>
    <w:tblStylePr w:type="firstRow">
      <w:rPr>
        <w:rFonts w:asciiTheme="majorHAnsi" w:eastAsiaTheme="majorEastAsia" w:hAnsiTheme="majorHAnsi" w:cstheme="majorBidi"/>
      </w:rPr>
      <w:tblPr/>
      <w:tcPr>
        <w:tcBorders>
          <w:top w:val="nil"/>
          <w:bottom w:val="single" w:sz="8" w:space="0" w:color="6F006E" w:themeColor="accent2"/>
        </w:tcBorders>
      </w:tcPr>
    </w:tblStylePr>
    <w:tblStylePr w:type="lastRow">
      <w:rPr>
        <w:b/>
        <w:bCs/>
        <w:color w:val="333333" w:themeColor="text2"/>
      </w:rPr>
      <w:tblPr/>
      <w:tcPr>
        <w:tcBorders>
          <w:top w:val="single" w:sz="8" w:space="0" w:color="6F006E" w:themeColor="accent2"/>
          <w:bottom w:val="single" w:sz="8" w:space="0" w:color="6F006E" w:themeColor="accent2"/>
        </w:tcBorders>
      </w:tcPr>
    </w:tblStylePr>
    <w:tblStylePr w:type="firstCol">
      <w:rPr>
        <w:b/>
        <w:bCs/>
      </w:rPr>
    </w:tblStylePr>
    <w:tblStylePr w:type="lastCol">
      <w:rPr>
        <w:b/>
        <w:bCs/>
      </w:rPr>
      <w:tblPr/>
      <w:tcPr>
        <w:tcBorders>
          <w:top w:val="single" w:sz="8" w:space="0" w:color="6F006E" w:themeColor="accent2"/>
          <w:bottom w:val="single" w:sz="8" w:space="0" w:color="6F006E" w:themeColor="accent2"/>
        </w:tcBorders>
      </w:tcPr>
    </w:tblStylePr>
    <w:tblStylePr w:type="band1Vert">
      <w:tblPr/>
      <w:tcPr>
        <w:shd w:val="clear" w:color="auto" w:fill="FF9CFD" w:themeFill="accent2" w:themeFillTint="3F"/>
      </w:tcPr>
    </w:tblStylePr>
    <w:tblStylePr w:type="band1Horz">
      <w:tblPr/>
      <w:tcPr>
        <w:shd w:val="clear" w:color="auto" w:fill="FF9CFD" w:themeFill="accent2" w:themeFillTint="3F"/>
      </w:tcPr>
    </w:tblStylePr>
  </w:style>
  <w:style w:type="table" w:styleId="MediumList1-Accent3">
    <w:name w:val="Medium List 1 Accent 3"/>
    <w:basedOn w:val="TableNormal"/>
    <w:uiPriority w:val="65"/>
    <w:semiHidden/>
    <w:unhideWhenUsed/>
    <w:rsid w:val="00282A90"/>
    <w:rPr>
      <w:color w:val="000000" w:themeColor="text1"/>
    </w:rPr>
    <w:tblPr>
      <w:tblStyleRowBandSize w:val="1"/>
      <w:tblStyleColBandSize w:val="1"/>
      <w:tblBorders>
        <w:top w:val="single" w:sz="8" w:space="0" w:color="D72850" w:themeColor="accent3"/>
        <w:bottom w:val="single" w:sz="8" w:space="0" w:color="D72850" w:themeColor="accent3"/>
      </w:tblBorders>
    </w:tblPr>
    <w:tblStylePr w:type="firstRow">
      <w:rPr>
        <w:rFonts w:asciiTheme="majorHAnsi" w:eastAsiaTheme="majorEastAsia" w:hAnsiTheme="majorHAnsi" w:cstheme="majorBidi"/>
      </w:rPr>
      <w:tblPr/>
      <w:tcPr>
        <w:tcBorders>
          <w:top w:val="nil"/>
          <w:bottom w:val="single" w:sz="8" w:space="0" w:color="D72850" w:themeColor="accent3"/>
        </w:tcBorders>
      </w:tcPr>
    </w:tblStylePr>
    <w:tblStylePr w:type="lastRow">
      <w:rPr>
        <w:b/>
        <w:bCs/>
        <w:color w:val="333333" w:themeColor="text2"/>
      </w:rPr>
      <w:tblPr/>
      <w:tcPr>
        <w:tcBorders>
          <w:top w:val="single" w:sz="8" w:space="0" w:color="D72850" w:themeColor="accent3"/>
          <w:bottom w:val="single" w:sz="8" w:space="0" w:color="D72850" w:themeColor="accent3"/>
        </w:tcBorders>
      </w:tcPr>
    </w:tblStylePr>
    <w:tblStylePr w:type="firstCol">
      <w:rPr>
        <w:b/>
        <w:bCs/>
      </w:rPr>
    </w:tblStylePr>
    <w:tblStylePr w:type="lastCol">
      <w:rPr>
        <w:b/>
        <w:bCs/>
      </w:rPr>
      <w:tblPr/>
      <w:tcPr>
        <w:tcBorders>
          <w:top w:val="single" w:sz="8" w:space="0" w:color="D72850" w:themeColor="accent3"/>
          <w:bottom w:val="single" w:sz="8" w:space="0" w:color="D72850" w:themeColor="accent3"/>
        </w:tcBorders>
      </w:tcPr>
    </w:tblStylePr>
    <w:tblStylePr w:type="band1Vert">
      <w:tblPr/>
      <w:tcPr>
        <w:shd w:val="clear" w:color="auto" w:fill="F5C9D3" w:themeFill="accent3" w:themeFillTint="3F"/>
      </w:tcPr>
    </w:tblStylePr>
    <w:tblStylePr w:type="band1Horz">
      <w:tblPr/>
      <w:tcPr>
        <w:shd w:val="clear" w:color="auto" w:fill="F5C9D3" w:themeFill="accent3" w:themeFillTint="3F"/>
      </w:tcPr>
    </w:tblStylePr>
  </w:style>
  <w:style w:type="table" w:styleId="MediumList1-Accent4">
    <w:name w:val="Medium List 1 Accent 4"/>
    <w:basedOn w:val="TableNormal"/>
    <w:uiPriority w:val="65"/>
    <w:semiHidden/>
    <w:unhideWhenUsed/>
    <w:rsid w:val="00282A90"/>
    <w:rPr>
      <w:color w:val="000000" w:themeColor="text1"/>
    </w:rPr>
    <w:tblPr>
      <w:tblStyleRowBandSize w:val="1"/>
      <w:tblStyleColBandSize w:val="1"/>
      <w:tblBorders>
        <w:top w:val="single" w:sz="8" w:space="0" w:color="FFA014" w:themeColor="accent4"/>
        <w:bottom w:val="single" w:sz="8" w:space="0" w:color="FFA014" w:themeColor="accent4"/>
      </w:tblBorders>
    </w:tblPr>
    <w:tblStylePr w:type="firstRow">
      <w:rPr>
        <w:rFonts w:asciiTheme="majorHAnsi" w:eastAsiaTheme="majorEastAsia" w:hAnsiTheme="majorHAnsi" w:cstheme="majorBidi"/>
      </w:rPr>
      <w:tblPr/>
      <w:tcPr>
        <w:tcBorders>
          <w:top w:val="nil"/>
          <w:bottom w:val="single" w:sz="8" w:space="0" w:color="FFA014" w:themeColor="accent4"/>
        </w:tcBorders>
      </w:tcPr>
    </w:tblStylePr>
    <w:tblStylePr w:type="lastRow">
      <w:rPr>
        <w:b/>
        <w:bCs/>
        <w:color w:val="333333" w:themeColor="text2"/>
      </w:rPr>
      <w:tblPr/>
      <w:tcPr>
        <w:tcBorders>
          <w:top w:val="single" w:sz="8" w:space="0" w:color="FFA014" w:themeColor="accent4"/>
          <w:bottom w:val="single" w:sz="8" w:space="0" w:color="FFA014" w:themeColor="accent4"/>
        </w:tcBorders>
      </w:tcPr>
    </w:tblStylePr>
    <w:tblStylePr w:type="firstCol">
      <w:rPr>
        <w:b/>
        <w:bCs/>
      </w:rPr>
    </w:tblStylePr>
    <w:tblStylePr w:type="lastCol">
      <w:rPr>
        <w:b/>
        <w:bCs/>
      </w:rPr>
      <w:tblPr/>
      <w:tcPr>
        <w:tcBorders>
          <w:top w:val="single" w:sz="8" w:space="0" w:color="FFA014" w:themeColor="accent4"/>
          <w:bottom w:val="single" w:sz="8" w:space="0" w:color="FFA014" w:themeColor="accent4"/>
        </w:tcBorders>
      </w:tcPr>
    </w:tblStylePr>
    <w:tblStylePr w:type="band1Vert">
      <w:tblPr/>
      <w:tcPr>
        <w:shd w:val="clear" w:color="auto" w:fill="FFE7C4" w:themeFill="accent4" w:themeFillTint="3F"/>
      </w:tcPr>
    </w:tblStylePr>
    <w:tblStylePr w:type="band1Horz">
      <w:tblPr/>
      <w:tcPr>
        <w:shd w:val="clear" w:color="auto" w:fill="FFE7C4" w:themeFill="accent4" w:themeFillTint="3F"/>
      </w:tcPr>
    </w:tblStylePr>
  </w:style>
  <w:style w:type="table" w:styleId="MediumList1-Accent5">
    <w:name w:val="Medium List 1 Accent 5"/>
    <w:basedOn w:val="TableNormal"/>
    <w:uiPriority w:val="65"/>
    <w:semiHidden/>
    <w:unhideWhenUsed/>
    <w:rsid w:val="00282A90"/>
    <w:rPr>
      <w:color w:val="000000" w:themeColor="text1"/>
    </w:rPr>
    <w:tblPr>
      <w:tblStyleRowBandSize w:val="1"/>
      <w:tblStyleColBandSize w:val="1"/>
      <w:tblBorders>
        <w:top w:val="single" w:sz="8" w:space="0" w:color="007D55" w:themeColor="accent5"/>
        <w:bottom w:val="single" w:sz="8" w:space="0" w:color="007D55" w:themeColor="accent5"/>
      </w:tblBorders>
    </w:tblPr>
    <w:tblStylePr w:type="firstRow">
      <w:rPr>
        <w:rFonts w:asciiTheme="majorHAnsi" w:eastAsiaTheme="majorEastAsia" w:hAnsiTheme="majorHAnsi" w:cstheme="majorBidi"/>
      </w:rPr>
      <w:tblPr/>
      <w:tcPr>
        <w:tcBorders>
          <w:top w:val="nil"/>
          <w:bottom w:val="single" w:sz="8" w:space="0" w:color="007D55" w:themeColor="accent5"/>
        </w:tcBorders>
      </w:tcPr>
    </w:tblStylePr>
    <w:tblStylePr w:type="lastRow">
      <w:rPr>
        <w:b/>
        <w:bCs/>
        <w:color w:val="333333" w:themeColor="text2"/>
      </w:rPr>
      <w:tblPr/>
      <w:tcPr>
        <w:tcBorders>
          <w:top w:val="single" w:sz="8" w:space="0" w:color="007D55" w:themeColor="accent5"/>
          <w:bottom w:val="single" w:sz="8" w:space="0" w:color="007D55" w:themeColor="accent5"/>
        </w:tcBorders>
      </w:tcPr>
    </w:tblStylePr>
    <w:tblStylePr w:type="firstCol">
      <w:rPr>
        <w:b/>
        <w:bCs/>
      </w:rPr>
    </w:tblStylePr>
    <w:tblStylePr w:type="lastCol">
      <w:rPr>
        <w:b/>
        <w:bCs/>
      </w:rPr>
      <w:tblPr/>
      <w:tcPr>
        <w:tcBorders>
          <w:top w:val="single" w:sz="8" w:space="0" w:color="007D55" w:themeColor="accent5"/>
          <w:bottom w:val="single" w:sz="8" w:space="0" w:color="007D55" w:themeColor="accent5"/>
        </w:tcBorders>
      </w:tcPr>
    </w:tblStylePr>
    <w:tblStylePr w:type="band1Vert">
      <w:tblPr/>
      <w:tcPr>
        <w:shd w:val="clear" w:color="auto" w:fill="9FFFE0" w:themeFill="accent5" w:themeFillTint="3F"/>
      </w:tcPr>
    </w:tblStylePr>
    <w:tblStylePr w:type="band1Horz">
      <w:tblPr/>
      <w:tcPr>
        <w:shd w:val="clear" w:color="auto" w:fill="9FFFE0" w:themeFill="accent5" w:themeFillTint="3F"/>
      </w:tcPr>
    </w:tblStylePr>
  </w:style>
  <w:style w:type="table" w:styleId="MediumList1-Accent6">
    <w:name w:val="Medium List 1 Accent 6"/>
    <w:basedOn w:val="TableNormal"/>
    <w:uiPriority w:val="65"/>
    <w:semiHidden/>
    <w:unhideWhenUsed/>
    <w:rsid w:val="00282A90"/>
    <w:rPr>
      <w:color w:val="000000" w:themeColor="text1"/>
    </w:rPr>
    <w:tblPr>
      <w:tblStyleRowBandSize w:val="1"/>
      <w:tblStyleColBandSize w:val="1"/>
      <w:tblBorders>
        <w:top w:val="single" w:sz="8" w:space="0" w:color="A5A5A5" w:themeColor="accent6"/>
        <w:bottom w:val="single" w:sz="8" w:space="0" w:color="A5A5A5" w:themeColor="accent6"/>
      </w:tblBorders>
    </w:tblPr>
    <w:tblStylePr w:type="firstRow">
      <w:rPr>
        <w:rFonts w:asciiTheme="majorHAnsi" w:eastAsiaTheme="majorEastAsia" w:hAnsiTheme="majorHAnsi" w:cstheme="majorBidi"/>
      </w:rPr>
      <w:tblPr/>
      <w:tcPr>
        <w:tcBorders>
          <w:top w:val="nil"/>
          <w:bottom w:val="single" w:sz="8" w:space="0" w:color="A5A5A5" w:themeColor="accent6"/>
        </w:tcBorders>
      </w:tcPr>
    </w:tblStylePr>
    <w:tblStylePr w:type="lastRow">
      <w:rPr>
        <w:b/>
        <w:bCs/>
        <w:color w:val="333333" w:themeColor="text2"/>
      </w:rPr>
      <w:tblPr/>
      <w:tcPr>
        <w:tcBorders>
          <w:top w:val="single" w:sz="8" w:space="0" w:color="A5A5A5" w:themeColor="accent6"/>
          <w:bottom w:val="single" w:sz="8" w:space="0" w:color="A5A5A5" w:themeColor="accent6"/>
        </w:tcBorders>
      </w:tcPr>
    </w:tblStylePr>
    <w:tblStylePr w:type="firstCol">
      <w:rPr>
        <w:b/>
        <w:bCs/>
      </w:rPr>
    </w:tblStylePr>
    <w:tblStylePr w:type="lastCol">
      <w:rPr>
        <w:b/>
        <w:bCs/>
      </w:rPr>
      <w:tblPr/>
      <w:tcPr>
        <w:tcBorders>
          <w:top w:val="single" w:sz="8" w:space="0" w:color="A5A5A5" w:themeColor="accent6"/>
          <w:bottom w:val="single" w:sz="8" w:space="0" w:color="A5A5A5" w:themeColor="accent6"/>
        </w:tcBorders>
      </w:tcPr>
    </w:tblStylePr>
    <w:tblStylePr w:type="band1Vert">
      <w:tblPr/>
      <w:tcPr>
        <w:shd w:val="clear" w:color="auto" w:fill="E8E8E8" w:themeFill="accent6" w:themeFillTint="3F"/>
      </w:tcPr>
    </w:tblStylePr>
    <w:tblStylePr w:type="band1Horz">
      <w:tblPr/>
      <w:tcPr>
        <w:shd w:val="clear" w:color="auto" w:fill="E8E8E8" w:themeFill="accent6" w:themeFillTint="3F"/>
      </w:tcPr>
    </w:tblStylePr>
  </w:style>
  <w:style w:type="table" w:styleId="MediumList2">
    <w:name w:val="Medium List 2"/>
    <w:basedOn w:val="TableNormal"/>
    <w:uiPriority w:val="66"/>
    <w:semiHidden/>
    <w:unhideWhenUsed/>
    <w:rsid w:val="00282A90"/>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282A90"/>
    <w:rPr>
      <w:rFonts w:eastAsiaTheme="majorEastAsia" w:cstheme="majorBidi"/>
      <w:color w:val="000000" w:themeColor="text1"/>
    </w:rPr>
    <w:tblPr>
      <w:tblStyleRowBandSize w:val="1"/>
      <w:tblStyleColBandSize w:val="1"/>
      <w:tblBorders>
        <w:top w:val="single" w:sz="8" w:space="0" w:color="231EDC" w:themeColor="accent1"/>
        <w:left w:val="single" w:sz="8" w:space="0" w:color="231EDC" w:themeColor="accent1"/>
        <w:bottom w:val="single" w:sz="8" w:space="0" w:color="231EDC" w:themeColor="accent1"/>
        <w:right w:val="single" w:sz="8" w:space="0" w:color="231EDC" w:themeColor="accent1"/>
      </w:tblBorders>
    </w:tblPr>
    <w:tblStylePr w:type="firstRow">
      <w:rPr>
        <w:sz w:val="24"/>
        <w:szCs w:val="24"/>
      </w:rPr>
      <w:tblPr/>
      <w:tcPr>
        <w:tcBorders>
          <w:top w:val="nil"/>
          <w:left w:val="nil"/>
          <w:bottom w:val="single" w:sz="24" w:space="0" w:color="231EDC"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EDC" w:themeColor="accent1"/>
          <w:insideH w:val="nil"/>
          <w:insideV w:val="nil"/>
        </w:tcBorders>
        <w:shd w:val="clear" w:color="auto" w:fill="FFFFFF" w:themeFill="background1"/>
      </w:tcPr>
    </w:tblStylePr>
    <w:tblStylePr w:type="lastCol">
      <w:tblPr/>
      <w:tcPr>
        <w:tcBorders>
          <w:top w:val="nil"/>
          <w:left w:val="single" w:sz="8" w:space="0" w:color="231EDC"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7C6F7" w:themeFill="accent1" w:themeFillTint="3F"/>
      </w:tcPr>
    </w:tblStylePr>
    <w:tblStylePr w:type="band1Horz">
      <w:tblPr/>
      <w:tcPr>
        <w:tcBorders>
          <w:top w:val="nil"/>
          <w:bottom w:val="nil"/>
          <w:insideH w:val="nil"/>
          <w:insideV w:val="nil"/>
        </w:tcBorders>
        <w:shd w:val="clear" w:color="auto" w:fill="C7C6F7"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282A90"/>
    <w:rPr>
      <w:rFonts w:eastAsiaTheme="majorEastAsia" w:cstheme="majorBidi"/>
      <w:color w:val="000000" w:themeColor="text1"/>
    </w:r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tblBorders>
    </w:tblPr>
    <w:tblStylePr w:type="firstRow">
      <w:rPr>
        <w:sz w:val="24"/>
        <w:szCs w:val="24"/>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F006E" w:themeColor="accent2"/>
          <w:insideH w:val="nil"/>
          <w:insideV w:val="nil"/>
        </w:tcBorders>
        <w:shd w:val="clear" w:color="auto" w:fill="FFFFFF" w:themeFill="background1"/>
      </w:tcPr>
    </w:tblStylePr>
    <w:tblStylePr w:type="lastCol">
      <w:tblPr/>
      <w:tcPr>
        <w:tcBorders>
          <w:top w:val="nil"/>
          <w:left w:val="single" w:sz="8" w:space="0" w:color="6F006E"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9CFD" w:themeFill="accent2" w:themeFillTint="3F"/>
      </w:tcPr>
    </w:tblStylePr>
    <w:tblStylePr w:type="band1Horz">
      <w:tblPr/>
      <w:tcPr>
        <w:tcBorders>
          <w:top w:val="nil"/>
          <w:bottom w:val="nil"/>
          <w:insideH w:val="nil"/>
          <w:insideV w:val="nil"/>
        </w:tcBorders>
        <w:shd w:val="clear" w:color="auto" w:fill="FF9CF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282A90"/>
    <w:rPr>
      <w:rFonts w:eastAsiaTheme="majorEastAsia" w:cstheme="majorBidi"/>
      <w:color w:val="000000" w:themeColor="text1"/>
    </w:r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tblBorders>
    </w:tblPr>
    <w:tblStylePr w:type="firstRow">
      <w:rPr>
        <w:sz w:val="24"/>
        <w:szCs w:val="24"/>
      </w:rPr>
      <w:tblPr/>
      <w:tcPr>
        <w:tcBorders>
          <w:top w:val="nil"/>
          <w:left w:val="nil"/>
          <w:bottom w:val="single" w:sz="24" w:space="0" w:color="D72850"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72850" w:themeColor="accent3"/>
          <w:insideH w:val="nil"/>
          <w:insideV w:val="nil"/>
        </w:tcBorders>
        <w:shd w:val="clear" w:color="auto" w:fill="FFFFFF" w:themeFill="background1"/>
      </w:tcPr>
    </w:tblStylePr>
    <w:tblStylePr w:type="lastCol">
      <w:tblPr/>
      <w:tcPr>
        <w:tcBorders>
          <w:top w:val="nil"/>
          <w:left w:val="single" w:sz="8" w:space="0" w:color="D7285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C9D3" w:themeFill="accent3" w:themeFillTint="3F"/>
      </w:tcPr>
    </w:tblStylePr>
    <w:tblStylePr w:type="band1Horz">
      <w:tblPr/>
      <w:tcPr>
        <w:tcBorders>
          <w:top w:val="nil"/>
          <w:bottom w:val="nil"/>
          <w:insideH w:val="nil"/>
          <w:insideV w:val="nil"/>
        </w:tcBorders>
        <w:shd w:val="clear" w:color="auto" w:fill="F5C9D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282A90"/>
    <w:rPr>
      <w:rFonts w:eastAsiaTheme="majorEastAsia" w:cstheme="majorBidi"/>
      <w:color w:val="000000" w:themeColor="text1"/>
    </w:r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tblBorders>
    </w:tblPr>
    <w:tblStylePr w:type="firstRow">
      <w:rPr>
        <w:sz w:val="24"/>
        <w:szCs w:val="24"/>
      </w:rPr>
      <w:tblPr/>
      <w:tcPr>
        <w:tcBorders>
          <w:top w:val="nil"/>
          <w:left w:val="nil"/>
          <w:bottom w:val="single" w:sz="24" w:space="0" w:color="FFA014"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A014" w:themeColor="accent4"/>
          <w:insideH w:val="nil"/>
          <w:insideV w:val="nil"/>
        </w:tcBorders>
        <w:shd w:val="clear" w:color="auto" w:fill="FFFFFF" w:themeFill="background1"/>
      </w:tcPr>
    </w:tblStylePr>
    <w:tblStylePr w:type="lastCol">
      <w:tblPr/>
      <w:tcPr>
        <w:tcBorders>
          <w:top w:val="nil"/>
          <w:left w:val="single" w:sz="8" w:space="0" w:color="FFA01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7C4" w:themeFill="accent4" w:themeFillTint="3F"/>
      </w:tcPr>
    </w:tblStylePr>
    <w:tblStylePr w:type="band1Horz">
      <w:tblPr/>
      <w:tcPr>
        <w:tcBorders>
          <w:top w:val="nil"/>
          <w:bottom w:val="nil"/>
          <w:insideH w:val="nil"/>
          <w:insideV w:val="nil"/>
        </w:tcBorders>
        <w:shd w:val="clear" w:color="auto" w:fill="FFE7C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282A90"/>
    <w:rPr>
      <w:rFonts w:eastAsiaTheme="majorEastAsia" w:cstheme="majorBidi"/>
      <w:color w:val="000000" w:themeColor="text1"/>
    </w:rPr>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tblBorders>
    </w:tblPr>
    <w:tblStylePr w:type="firstRow">
      <w:rPr>
        <w:sz w:val="24"/>
        <w:szCs w:val="24"/>
      </w:rPr>
      <w:tblPr/>
      <w:tcPr>
        <w:tcBorders>
          <w:top w:val="nil"/>
          <w:left w:val="nil"/>
          <w:bottom w:val="single" w:sz="24" w:space="0" w:color="007D5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D55" w:themeColor="accent5"/>
          <w:insideH w:val="nil"/>
          <w:insideV w:val="nil"/>
        </w:tcBorders>
        <w:shd w:val="clear" w:color="auto" w:fill="FFFFFF" w:themeFill="background1"/>
      </w:tcPr>
    </w:tblStylePr>
    <w:tblStylePr w:type="lastCol">
      <w:tblPr/>
      <w:tcPr>
        <w:tcBorders>
          <w:top w:val="nil"/>
          <w:left w:val="single" w:sz="8" w:space="0" w:color="007D5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FFFE0" w:themeFill="accent5" w:themeFillTint="3F"/>
      </w:tcPr>
    </w:tblStylePr>
    <w:tblStylePr w:type="band1Horz">
      <w:tblPr/>
      <w:tcPr>
        <w:tcBorders>
          <w:top w:val="nil"/>
          <w:bottom w:val="nil"/>
          <w:insideH w:val="nil"/>
          <w:insideV w:val="nil"/>
        </w:tcBorders>
        <w:shd w:val="clear" w:color="auto" w:fill="9FFFE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282A90"/>
    <w:rPr>
      <w:rFonts w:eastAsiaTheme="majorEastAsia" w:cstheme="majorBidi"/>
      <w:color w:val="000000" w:themeColor="text1"/>
    </w:rPr>
    <w:tblPr>
      <w:tblStyleRowBandSize w:val="1"/>
      <w:tblStyleColBandSize w:val="1"/>
      <w:tblBorders>
        <w:top w:val="single" w:sz="8" w:space="0" w:color="A5A5A5" w:themeColor="accent6"/>
        <w:left w:val="single" w:sz="8" w:space="0" w:color="A5A5A5" w:themeColor="accent6"/>
        <w:bottom w:val="single" w:sz="8" w:space="0" w:color="A5A5A5" w:themeColor="accent6"/>
        <w:right w:val="single" w:sz="8" w:space="0" w:color="A5A5A5" w:themeColor="accent6"/>
      </w:tblBorders>
    </w:tblPr>
    <w:tblStylePr w:type="firstRow">
      <w:rPr>
        <w:sz w:val="24"/>
        <w:szCs w:val="24"/>
      </w:rPr>
      <w:tblPr/>
      <w:tcPr>
        <w:tcBorders>
          <w:top w:val="nil"/>
          <w:left w:val="nil"/>
          <w:bottom w:val="single" w:sz="24" w:space="0" w:color="A5A5A5"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6"/>
          <w:insideH w:val="nil"/>
          <w:insideV w:val="nil"/>
        </w:tcBorders>
        <w:shd w:val="clear" w:color="auto" w:fill="FFFFFF" w:themeFill="background1"/>
      </w:tcPr>
    </w:tblStylePr>
    <w:tblStylePr w:type="lastCol">
      <w:tblPr/>
      <w:tcPr>
        <w:tcBorders>
          <w:top w:val="nil"/>
          <w:left w:val="single" w:sz="8" w:space="0" w:color="A5A5A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6" w:themeFillTint="3F"/>
      </w:tcPr>
    </w:tblStylePr>
    <w:tblStylePr w:type="band1Horz">
      <w:tblPr/>
      <w:tcPr>
        <w:tcBorders>
          <w:top w:val="nil"/>
          <w:bottom w:val="nil"/>
          <w:insideH w:val="nil"/>
          <w:insideV w:val="nil"/>
        </w:tcBorders>
        <w:shd w:val="clear" w:color="auto" w:fill="E8E8E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282A90"/>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282A90"/>
    <w:tblPr>
      <w:tblStyleRowBandSize w:val="1"/>
      <w:tblStyleColBandSize w:val="1"/>
      <w:tblBorders>
        <w:top w:val="single" w:sz="8" w:space="0" w:color="5653E7" w:themeColor="accent1" w:themeTint="BF"/>
        <w:left w:val="single" w:sz="8" w:space="0" w:color="5653E7" w:themeColor="accent1" w:themeTint="BF"/>
        <w:bottom w:val="single" w:sz="8" w:space="0" w:color="5653E7" w:themeColor="accent1" w:themeTint="BF"/>
        <w:right w:val="single" w:sz="8" w:space="0" w:color="5653E7" w:themeColor="accent1" w:themeTint="BF"/>
        <w:insideH w:val="single" w:sz="8" w:space="0" w:color="5653E7" w:themeColor="accent1" w:themeTint="BF"/>
      </w:tblBorders>
    </w:tblPr>
    <w:tblStylePr w:type="firstRow">
      <w:pPr>
        <w:spacing w:before="0" w:after="0" w:line="240" w:lineRule="auto"/>
      </w:pPr>
      <w:rPr>
        <w:b/>
        <w:bCs/>
        <w:color w:val="FFFFFF" w:themeColor="background1"/>
      </w:rPr>
      <w:tblPr/>
      <w:tcPr>
        <w:tcBorders>
          <w:top w:val="single" w:sz="8" w:space="0" w:color="5653E7" w:themeColor="accent1" w:themeTint="BF"/>
          <w:left w:val="single" w:sz="8" w:space="0" w:color="5653E7" w:themeColor="accent1" w:themeTint="BF"/>
          <w:bottom w:val="single" w:sz="8" w:space="0" w:color="5653E7" w:themeColor="accent1" w:themeTint="BF"/>
          <w:right w:val="single" w:sz="8" w:space="0" w:color="5653E7" w:themeColor="accent1" w:themeTint="BF"/>
          <w:insideH w:val="nil"/>
          <w:insideV w:val="nil"/>
        </w:tcBorders>
        <w:shd w:val="clear" w:color="auto" w:fill="231EDC" w:themeFill="accent1"/>
      </w:tcPr>
    </w:tblStylePr>
    <w:tblStylePr w:type="lastRow">
      <w:pPr>
        <w:spacing w:before="0" w:after="0" w:line="240" w:lineRule="auto"/>
      </w:pPr>
      <w:rPr>
        <w:b/>
        <w:bCs/>
      </w:rPr>
      <w:tblPr/>
      <w:tcPr>
        <w:tcBorders>
          <w:top w:val="double" w:sz="6" w:space="0" w:color="5653E7" w:themeColor="accent1" w:themeTint="BF"/>
          <w:left w:val="single" w:sz="8" w:space="0" w:color="5653E7" w:themeColor="accent1" w:themeTint="BF"/>
          <w:bottom w:val="single" w:sz="8" w:space="0" w:color="5653E7" w:themeColor="accent1" w:themeTint="BF"/>
          <w:right w:val="single" w:sz="8" w:space="0" w:color="5653E7" w:themeColor="accent1" w:themeTint="BF"/>
          <w:insideH w:val="nil"/>
          <w:insideV w:val="nil"/>
        </w:tcBorders>
      </w:tcPr>
    </w:tblStylePr>
    <w:tblStylePr w:type="firstCol">
      <w:rPr>
        <w:b/>
        <w:bCs/>
      </w:rPr>
    </w:tblStylePr>
    <w:tblStylePr w:type="lastCol">
      <w:rPr>
        <w:b/>
        <w:bCs/>
      </w:rPr>
    </w:tblStylePr>
    <w:tblStylePr w:type="band1Vert">
      <w:tblPr/>
      <w:tcPr>
        <w:shd w:val="clear" w:color="auto" w:fill="C7C6F7" w:themeFill="accent1" w:themeFillTint="3F"/>
      </w:tcPr>
    </w:tblStylePr>
    <w:tblStylePr w:type="band1Horz">
      <w:tblPr/>
      <w:tcPr>
        <w:tcBorders>
          <w:insideH w:val="nil"/>
          <w:insideV w:val="nil"/>
        </w:tcBorders>
        <w:shd w:val="clear" w:color="auto" w:fill="C7C6F7"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282A90"/>
    <w:tblPr>
      <w:tblStyleRowBandSize w:val="1"/>
      <w:tblStyleColBandSize w:val="1"/>
      <w:tbl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single" w:sz="8" w:space="0" w:color="D300D0" w:themeColor="accent2" w:themeTint="BF"/>
      </w:tblBorders>
    </w:tblPr>
    <w:tblStylePr w:type="firstRow">
      <w:pPr>
        <w:spacing w:before="0" w:after="0" w:line="240" w:lineRule="auto"/>
      </w:pPr>
      <w:rPr>
        <w:b/>
        <w:bCs/>
        <w:color w:val="FFFFFF" w:themeColor="background1"/>
      </w:rPr>
      <w:tblPr/>
      <w:tcPr>
        <w:tc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nil"/>
          <w:insideV w:val="nil"/>
        </w:tcBorders>
        <w:shd w:val="clear" w:color="auto" w:fill="6F006E" w:themeFill="accent2"/>
      </w:tcPr>
    </w:tblStylePr>
    <w:tblStylePr w:type="lastRow">
      <w:pPr>
        <w:spacing w:before="0" w:after="0" w:line="240" w:lineRule="auto"/>
      </w:pPr>
      <w:rPr>
        <w:b/>
        <w:bCs/>
      </w:rPr>
      <w:tblPr/>
      <w:tcPr>
        <w:tcBorders>
          <w:top w:val="double" w:sz="6"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9CFD" w:themeFill="accent2" w:themeFillTint="3F"/>
      </w:tcPr>
    </w:tblStylePr>
    <w:tblStylePr w:type="band1Horz">
      <w:tblPr/>
      <w:tcPr>
        <w:tcBorders>
          <w:insideH w:val="nil"/>
          <w:insideV w:val="nil"/>
        </w:tcBorders>
        <w:shd w:val="clear" w:color="auto" w:fill="FF9CF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282A90"/>
    <w:tblPr>
      <w:tblStyleRowBandSize w:val="1"/>
      <w:tblStyleColBandSize w:val="1"/>
      <w:tbl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single" w:sz="8" w:space="0" w:color="E15D7B" w:themeColor="accent3" w:themeTint="BF"/>
      </w:tblBorders>
    </w:tblPr>
    <w:tblStylePr w:type="firstRow">
      <w:pPr>
        <w:spacing w:before="0" w:after="0" w:line="240" w:lineRule="auto"/>
      </w:pPr>
      <w:rPr>
        <w:b/>
        <w:bCs/>
        <w:color w:val="FFFFFF" w:themeColor="background1"/>
      </w:rPr>
      <w:tblPr/>
      <w:tcPr>
        <w:tc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nil"/>
          <w:insideV w:val="nil"/>
        </w:tcBorders>
        <w:shd w:val="clear" w:color="auto" w:fill="D72850" w:themeFill="accent3"/>
      </w:tcPr>
    </w:tblStylePr>
    <w:tblStylePr w:type="lastRow">
      <w:pPr>
        <w:spacing w:before="0" w:after="0" w:line="240" w:lineRule="auto"/>
      </w:pPr>
      <w:rPr>
        <w:b/>
        <w:bCs/>
      </w:rPr>
      <w:tblPr/>
      <w:tcPr>
        <w:tcBorders>
          <w:top w:val="double" w:sz="6"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5C9D3" w:themeFill="accent3" w:themeFillTint="3F"/>
      </w:tcPr>
    </w:tblStylePr>
    <w:tblStylePr w:type="band1Horz">
      <w:tblPr/>
      <w:tcPr>
        <w:tcBorders>
          <w:insideH w:val="nil"/>
          <w:insideV w:val="nil"/>
        </w:tcBorders>
        <w:shd w:val="clear" w:color="auto" w:fill="F5C9D3"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282A90"/>
    <w:tblPr>
      <w:tblStyleRowBandSize w:val="1"/>
      <w:tblStyleColBandSize w:val="1"/>
      <w:tbl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single" w:sz="8" w:space="0" w:color="FFB74E" w:themeColor="accent4" w:themeTint="BF"/>
      </w:tblBorders>
    </w:tblPr>
    <w:tblStylePr w:type="firstRow">
      <w:pPr>
        <w:spacing w:before="0" w:after="0" w:line="240" w:lineRule="auto"/>
      </w:pPr>
      <w:rPr>
        <w:b/>
        <w:bCs/>
        <w:color w:val="FFFFFF" w:themeColor="background1"/>
      </w:rPr>
      <w:tblPr/>
      <w:tcPr>
        <w:tc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nil"/>
          <w:insideV w:val="nil"/>
        </w:tcBorders>
        <w:shd w:val="clear" w:color="auto" w:fill="FFA014" w:themeFill="accent4"/>
      </w:tcPr>
    </w:tblStylePr>
    <w:tblStylePr w:type="lastRow">
      <w:pPr>
        <w:spacing w:before="0" w:after="0" w:line="240" w:lineRule="auto"/>
      </w:pPr>
      <w:rPr>
        <w:b/>
        <w:bCs/>
      </w:rPr>
      <w:tblPr/>
      <w:tcPr>
        <w:tcBorders>
          <w:top w:val="double" w:sz="6"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7C4" w:themeFill="accent4" w:themeFillTint="3F"/>
      </w:tcPr>
    </w:tblStylePr>
    <w:tblStylePr w:type="band1Horz">
      <w:tblPr/>
      <w:tcPr>
        <w:tcBorders>
          <w:insideH w:val="nil"/>
          <w:insideV w:val="nil"/>
        </w:tcBorders>
        <w:shd w:val="clear" w:color="auto" w:fill="FFE7C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282A90"/>
    <w:tblPr>
      <w:tblStyleRowBandSize w:val="1"/>
      <w:tblStyleColBandSize w:val="1"/>
      <w:tbl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single" w:sz="8" w:space="0" w:color="00DD96" w:themeColor="accent5" w:themeTint="BF"/>
      </w:tblBorders>
    </w:tblPr>
    <w:tblStylePr w:type="firstRow">
      <w:pPr>
        <w:spacing w:before="0" w:after="0" w:line="240" w:lineRule="auto"/>
      </w:pPr>
      <w:rPr>
        <w:b/>
        <w:bCs/>
        <w:color w:val="FFFFFF" w:themeColor="background1"/>
      </w:rPr>
      <w:tblPr/>
      <w:tcPr>
        <w:tc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nil"/>
          <w:insideV w:val="nil"/>
        </w:tcBorders>
        <w:shd w:val="clear" w:color="auto" w:fill="007D55" w:themeFill="accent5"/>
      </w:tcPr>
    </w:tblStylePr>
    <w:tblStylePr w:type="lastRow">
      <w:pPr>
        <w:spacing w:before="0" w:after="0" w:line="240" w:lineRule="auto"/>
      </w:pPr>
      <w:rPr>
        <w:b/>
        <w:bCs/>
      </w:rPr>
      <w:tblPr/>
      <w:tcPr>
        <w:tcBorders>
          <w:top w:val="double" w:sz="6"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nil"/>
          <w:insideV w:val="nil"/>
        </w:tcBorders>
      </w:tcPr>
    </w:tblStylePr>
    <w:tblStylePr w:type="firstCol">
      <w:rPr>
        <w:b/>
        <w:bCs/>
      </w:rPr>
    </w:tblStylePr>
    <w:tblStylePr w:type="lastCol">
      <w:rPr>
        <w:b/>
        <w:bCs/>
      </w:rPr>
    </w:tblStylePr>
    <w:tblStylePr w:type="band1Vert">
      <w:tblPr/>
      <w:tcPr>
        <w:shd w:val="clear" w:color="auto" w:fill="9FFFE0" w:themeFill="accent5" w:themeFillTint="3F"/>
      </w:tcPr>
    </w:tblStylePr>
    <w:tblStylePr w:type="band1Horz">
      <w:tblPr/>
      <w:tcPr>
        <w:tcBorders>
          <w:insideH w:val="nil"/>
          <w:insideV w:val="nil"/>
        </w:tcBorders>
        <w:shd w:val="clear" w:color="auto" w:fill="9FFFE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282A90"/>
    <w:tblPr>
      <w:tblStyleRowBandSize w:val="1"/>
      <w:tblStyleColBandSize w:val="1"/>
      <w:tblBorders>
        <w:top w:val="single" w:sz="8" w:space="0" w:color="BBBBBB" w:themeColor="accent6" w:themeTint="BF"/>
        <w:left w:val="single" w:sz="8" w:space="0" w:color="BBBBBB" w:themeColor="accent6" w:themeTint="BF"/>
        <w:bottom w:val="single" w:sz="8" w:space="0" w:color="BBBBBB" w:themeColor="accent6" w:themeTint="BF"/>
        <w:right w:val="single" w:sz="8" w:space="0" w:color="BBBBBB" w:themeColor="accent6" w:themeTint="BF"/>
        <w:insideH w:val="single" w:sz="8" w:space="0" w:color="BBBBBB" w:themeColor="accent6" w:themeTint="BF"/>
      </w:tblBorders>
    </w:tblPr>
    <w:tblStylePr w:type="firstRow">
      <w:pPr>
        <w:spacing w:before="0" w:after="0" w:line="240" w:lineRule="auto"/>
      </w:pPr>
      <w:rPr>
        <w:b/>
        <w:bCs/>
        <w:color w:val="FFFFFF" w:themeColor="background1"/>
      </w:rPr>
      <w:tblPr/>
      <w:tcPr>
        <w:tcBorders>
          <w:top w:val="single" w:sz="8" w:space="0" w:color="BBBBBB" w:themeColor="accent6" w:themeTint="BF"/>
          <w:left w:val="single" w:sz="8" w:space="0" w:color="BBBBBB" w:themeColor="accent6" w:themeTint="BF"/>
          <w:bottom w:val="single" w:sz="8" w:space="0" w:color="BBBBBB" w:themeColor="accent6" w:themeTint="BF"/>
          <w:right w:val="single" w:sz="8" w:space="0" w:color="BBBBBB" w:themeColor="accent6" w:themeTint="BF"/>
          <w:insideH w:val="nil"/>
          <w:insideV w:val="nil"/>
        </w:tcBorders>
        <w:shd w:val="clear" w:color="auto" w:fill="A5A5A5" w:themeFill="accent6"/>
      </w:tcPr>
    </w:tblStylePr>
    <w:tblStylePr w:type="lastRow">
      <w:pPr>
        <w:spacing w:before="0" w:after="0" w:line="240" w:lineRule="auto"/>
      </w:pPr>
      <w:rPr>
        <w:b/>
        <w:bCs/>
      </w:rPr>
      <w:tblPr/>
      <w:tcPr>
        <w:tcBorders>
          <w:top w:val="double" w:sz="6" w:space="0" w:color="BBBBBB" w:themeColor="accent6" w:themeTint="BF"/>
          <w:left w:val="single" w:sz="8" w:space="0" w:color="BBBBBB" w:themeColor="accent6" w:themeTint="BF"/>
          <w:bottom w:val="single" w:sz="8" w:space="0" w:color="BBBBBB" w:themeColor="accent6" w:themeTint="BF"/>
          <w:right w:val="single" w:sz="8" w:space="0" w:color="BBBBBB"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6" w:themeFillTint="3F"/>
      </w:tcPr>
    </w:tblStylePr>
    <w:tblStylePr w:type="band1Horz">
      <w:tblPr/>
      <w:tcPr>
        <w:tcBorders>
          <w:insideH w:val="nil"/>
          <w:insideV w:val="nil"/>
        </w:tcBorders>
        <w:shd w:val="clear" w:color="auto" w:fill="E8E8E8"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282A9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282A9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EDC"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31EDC" w:themeFill="accent1"/>
      </w:tcPr>
    </w:tblStylePr>
    <w:tblStylePr w:type="lastCol">
      <w:rPr>
        <w:b/>
        <w:bCs/>
        <w:color w:val="FFFFFF" w:themeColor="background1"/>
      </w:rPr>
      <w:tblPr/>
      <w:tcPr>
        <w:tcBorders>
          <w:left w:val="nil"/>
          <w:right w:val="nil"/>
          <w:insideH w:val="nil"/>
          <w:insideV w:val="nil"/>
        </w:tcBorders>
        <w:shd w:val="clear" w:color="auto" w:fill="231EDC"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282A9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F006E"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F006E" w:themeFill="accent2"/>
      </w:tcPr>
    </w:tblStylePr>
    <w:tblStylePr w:type="lastCol">
      <w:rPr>
        <w:b/>
        <w:bCs/>
        <w:color w:val="FFFFFF" w:themeColor="background1"/>
      </w:rPr>
      <w:tblPr/>
      <w:tcPr>
        <w:tcBorders>
          <w:left w:val="nil"/>
          <w:right w:val="nil"/>
          <w:insideH w:val="nil"/>
          <w:insideV w:val="nil"/>
        </w:tcBorders>
        <w:shd w:val="clear" w:color="auto" w:fill="6F006E"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282A9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7285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D72850" w:themeFill="accent3"/>
      </w:tcPr>
    </w:tblStylePr>
    <w:tblStylePr w:type="lastCol">
      <w:rPr>
        <w:b/>
        <w:bCs/>
        <w:color w:val="FFFFFF" w:themeColor="background1"/>
      </w:rPr>
      <w:tblPr/>
      <w:tcPr>
        <w:tcBorders>
          <w:left w:val="nil"/>
          <w:right w:val="nil"/>
          <w:insideH w:val="nil"/>
          <w:insideV w:val="nil"/>
        </w:tcBorders>
        <w:shd w:val="clear" w:color="auto" w:fill="D7285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282A9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A01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A014" w:themeFill="accent4"/>
      </w:tcPr>
    </w:tblStylePr>
    <w:tblStylePr w:type="lastCol">
      <w:rPr>
        <w:b/>
        <w:bCs/>
        <w:color w:val="FFFFFF" w:themeColor="background1"/>
      </w:rPr>
      <w:tblPr/>
      <w:tcPr>
        <w:tcBorders>
          <w:left w:val="nil"/>
          <w:right w:val="nil"/>
          <w:insideH w:val="nil"/>
          <w:insideV w:val="nil"/>
        </w:tcBorders>
        <w:shd w:val="clear" w:color="auto" w:fill="FFA01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282A9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D5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7D55" w:themeFill="accent5"/>
      </w:tcPr>
    </w:tblStylePr>
    <w:tblStylePr w:type="lastCol">
      <w:rPr>
        <w:b/>
        <w:bCs/>
        <w:color w:val="FFFFFF" w:themeColor="background1"/>
      </w:rPr>
      <w:tblPr/>
      <w:tcPr>
        <w:tcBorders>
          <w:left w:val="nil"/>
          <w:right w:val="nil"/>
          <w:insideH w:val="nil"/>
          <w:insideV w:val="nil"/>
        </w:tcBorders>
        <w:shd w:val="clear" w:color="auto" w:fill="007D5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282A9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6"/>
      </w:tcPr>
    </w:tblStylePr>
    <w:tblStylePr w:type="lastCol">
      <w:rPr>
        <w:b/>
        <w:bCs/>
        <w:color w:val="FFFFFF" w:themeColor="background1"/>
      </w:rPr>
      <w:tblPr/>
      <w:tcPr>
        <w:tcBorders>
          <w:left w:val="nil"/>
          <w:right w:val="nil"/>
          <w:insideH w:val="nil"/>
          <w:insideV w:val="nil"/>
        </w:tcBorders>
        <w:shd w:val="clear" w:color="auto" w:fill="A5A5A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styleId="Mention">
    <w:name w:val="Mention"/>
    <w:basedOn w:val="DefaultParagraphFont"/>
    <w:uiPriority w:val="99"/>
    <w:semiHidden/>
    <w:unhideWhenUsed/>
    <w:rsid w:val="00282A90"/>
    <w:rPr>
      <w:color w:val="2B579A"/>
      <w:shd w:val="clear" w:color="auto" w:fill="E6E6E6"/>
    </w:rPr>
  </w:style>
  <w:style w:type="paragraph" w:styleId="MessageHeader">
    <w:name w:val="Message Header"/>
    <w:basedOn w:val="Normal"/>
    <w:link w:val="MessageHeaderChar"/>
    <w:uiPriority w:val="99"/>
    <w:semiHidden/>
    <w:unhideWhenUsed/>
    <w:rsid w:val="00282A90"/>
    <w:pPr>
      <w:pBdr>
        <w:top w:val="single" w:sz="6" w:space="1" w:color="auto"/>
        <w:left w:val="single" w:sz="6" w:space="1" w:color="auto"/>
        <w:bottom w:val="single" w:sz="6" w:space="1" w:color="auto"/>
        <w:right w:val="single" w:sz="6" w:space="1" w:color="auto"/>
      </w:pBdr>
      <w:shd w:val="pct20" w:color="auto" w:fill="auto"/>
      <w:ind w:left="1134" w:hanging="1134"/>
    </w:pPr>
    <w:rPr>
      <w:rFonts w:eastAsiaTheme="majorEastAsia" w:cstheme="majorBidi"/>
      <w:sz w:val="24"/>
      <w:szCs w:val="24"/>
    </w:rPr>
  </w:style>
  <w:style w:type="character" w:customStyle="1" w:styleId="MessageHeaderChar">
    <w:name w:val="Message Header Char"/>
    <w:basedOn w:val="DefaultParagraphFont"/>
    <w:link w:val="MessageHeader"/>
    <w:uiPriority w:val="99"/>
    <w:semiHidden/>
    <w:rsid w:val="00282A90"/>
    <w:rPr>
      <w:rFonts w:eastAsiaTheme="majorEastAsia" w:cstheme="majorBidi"/>
      <w:sz w:val="24"/>
      <w:szCs w:val="24"/>
      <w:shd w:val="pct20" w:color="auto" w:fill="auto"/>
    </w:rPr>
  </w:style>
  <w:style w:type="paragraph" w:styleId="NormalWeb">
    <w:name w:val="Normal (Web)"/>
    <w:basedOn w:val="Normal"/>
    <w:uiPriority w:val="99"/>
    <w:semiHidden/>
    <w:unhideWhenUsed/>
    <w:rsid w:val="00282A90"/>
    <w:rPr>
      <w:rFonts w:ascii="Times New Roman" w:hAnsi="Times New Roman" w:cs="Times New Roman"/>
      <w:sz w:val="24"/>
      <w:szCs w:val="24"/>
    </w:rPr>
  </w:style>
  <w:style w:type="paragraph" w:styleId="NormalIndent">
    <w:name w:val="Normal Indent"/>
    <w:basedOn w:val="Normal"/>
    <w:uiPriority w:val="99"/>
    <w:semiHidden/>
    <w:unhideWhenUsed/>
    <w:rsid w:val="00282A90"/>
    <w:pPr>
      <w:ind w:left="720"/>
    </w:pPr>
  </w:style>
  <w:style w:type="paragraph" w:styleId="NoteHeading">
    <w:name w:val="Note Heading"/>
    <w:basedOn w:val="Normal"/>
    <w:next w:val="Normal"/>
    <w:link w:val="NoteHeadingChar"/>
    <w:uiPriority w:val="99"/>
    <w:semiHidden/>
    <w:unhideWhenUsed/>
    <w:rsid w:val="00282A90"/>
  </w:style>
  <w:style w:type="character" w:customStyle="1" w:styleId="NoteHeadingChar">
    <w:name w:val="Note Heading Char"/>
    <w:basedOn w:val="DefaultParagraphFont"/>
    <w:link w:val="NoteHeading"/>
    <w:uiPriority w:val="99"/>
    <w:semiHidden/>
    <w:rsid w:val="00282A90"/>
  </w:style>
  <w:style w:type="character" w:styleId="PageNumber">
    <w:name w:val="page number"/>
    <w:basedOn w:val="DefaultParagraphFont"/>
    <w:uiPriority w:val="99"/>
    <w:semiHidden/>
    <w:unhideWhenUsed/>
    <w:rsid w:val="00282A90"/>
  </w:style>
  <w:style w:type="table" w:styleId="PlainTable2">
    <w:name w:val="Plain Table 2"/>
    <w:basedOn w:val="TableNormal"/>
    <w:uiPriority w:val="42"/>
    <w:rsid w:val="00282A9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282A90"/>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282A90"/>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282A90"/>
    <w:rPr>
      <w:rFonts w:ascii="Consolas" w:hAnsi="Consolas"/>
      <w:sz w:val="21"/>
      <w:szCs w:val="21"/>
    </w:rPr>
  </w:style>
  <w:style w:type="character" w:customStyle="1" w:styleId="PlainTextChar">
    <w:name w:val="Plain Text Char"/>
    <w:basedOn w:val="DefaultParagraphFont"/>
    <w:link w:val="PlainText"/>
    <w:uiPriority w:val="99"/>
    <w:semiHidden/>
    <w:rsid w:val="00282A90"/>
    <w:rPr>
      <w:rFonts w:ascii="Consolas" w:hAnsi="Consolas"/>
      <w:sz w:val="21"/>
      <w:szCs w:val="21"/>
    </w:rPr>
  </w:style>
  <w:style w:type="paragraph" w:styleId="Quote">
    <w:name w:val="Quote"/>
    <w:basedOn w:val="Normal"/>
    <w:next w:val="Normal"/>
    <w:link w:val="QuoteChar"/>
    <w:uiPriority w:val="99"/>
    <w:semiHidden/>
    <w:rsid w:val="00282A9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282A90"/>
    <w:rPr>
      <w:i/>
      <w:iCs/>
      <w:color w:val="404040" w:themeColor="text1" w:themeTint="BF"/>
    </w:rPr>
  </w:style>
  <w:style w:type="paragraph" w:styleId="Salutation">
    <w:name w:val="Salutation"/>
    <w:basedOn w:val="Normal"/>
    <w:next w:val="Normal"/>
    <w:link w:val="SalutationChar"/>
    <w:uiPriority w:val="99"/>
    <w:semiHidden/>
    <w:unhideWhenUsed/>
    <w:rsid w:val="00282A90"/>
  </w:style>
  <w:style w:type="character" w:customStyle="1" w:styleId="SalutationChar">
    <w:name w:val="Salutation Char"/>
    <w:basedOn w:val="DefaultParagraphFont"/>
    <w:link w:val="Salutation"/>
    <w:uiPriority w:val="99"/>
    <w:semiHidden/>
    <w:rsid w:val="00282A90"/>
  </w:style>
  <w:style w:type="paragraph" w:styleId="Signature">
    <w:name w:val="Signature"/>
    <w:basedOn w:val="Normal"/>
    <w:link w:val="SignatureChar"/>
    <w:uiPriority w:val="99"/>
    <w:semiHidden/>
    <w:unhideWhenUsed/>
    <w:rsid w:val="00282A90"/>
    <w:pPr>
      <w:ind w:left="4252"/>
    </w:pPr>
  </w:style>
  <w:style w:type="character" w:customStyle="1" w:styleId="SignatureChar">
    <w:name w:val="Signature Char"/>
    <w:basedOn w:val="DefaultParagraphFont"/>
    <w:link w:val="Signature"/>
    <w:uiPriority w:val="99"/>
    <w:semiHidden/>
    <w:rsid w:val="00282A90"/>
  </w:style>
  <w:style w:type="character" w:styleId="SmartHyperlink">
    <w:name w:val="Smart Hyperlink"/>
    <w:basedOn w:val="DefaultParagraphFont"/>
    <w:uiPriority w:val="99"/>
    <w:semiHidden/>
    <w:unhideWhenUsed/>
    <w:rsid w:val="00282A90"/>
    <w:rPr>
      <w:u w:val="dotted"/>
    </w:rPr>
  </w:style>
  <w:style w:type="character" w:styleId="Strong">
    <w:name w:val="Strong"/>
    <w:basedOn w:val="DefaultParagraphFont"/>
    <w:uiPriority w:val="99"/>
    <w:semiHidden/>
    <w:rsid w:val="00282A90"/>
    <w:rPr>
      <w:b/>
      <w:bCs/>
    </w:rPr>
  </w:style>
  <w:style w:type="paragraph" w:styleId="Subtitle">
    <w:name w:val="Subtitle"/>
    <w:basedOn w:val="Normal"/>
    <w:next w:val="Normal"/>
    <w:link w:val="SubtitleChar"/>
    <w:uiPriority w:val="99"/>
    <w:semiHidden/>
    <w:rsid w:val="00282A90"/>
    <w:pPr>
      <w:numPr>
        <w:ilvl w:val="1"/>
      </w:numPr>
      <w:spacing w:after="160"/>
    </w:pPr>
    <w:rPr>
      <w:color w:val="5A5A5A" w:themeColor="text1" w:themeTint="A5"/>
      <w:spacing w:val="15"/>
    </w:rPr>
  </w:style>
  <w:style w:type="character" w:customStyle="1" w:styleId="SubtitleChar">
    <w:name w:val="Subtitle Char"/>
    <w:basedOn w:val="DefaultParagraphFont"/>
    <w:link w:val="Subtitle"/>
    <w:uiPriority w:val="11"/>
    <w:semiHidden/>
    <w:rsid w:val="00282A90"/>
    <w:rPr>
      <w:color w:val="5A5A5A" w:themeColor="text1" w:themeTint="A5"/>
      <w:spacing w:val="15"/>
    </w:rPr>
  </w:style>
  <w:style w:type="character" w:styleId="SubtleEmphasis">
    <w:name w:val="Subtle Emphasis"/>
    <w:basedOn w:val="DefaultParagraphFont"/>
    <w:uiPriority w:val="99"/>
    <w:semiHidden/>
    <w:rsid w:val="00282A90"/>
    <w:rPr>
      <w:i/>
      <w:iCs/>
      <w:color w:val="404040" w:themeColor="text1" w:themeTint="BF"/>
    </w:rPr>
  </w:style>
  <w:style w:type="character" w:styleId="SubtleReference">
    <w:name w:val="Subtle Reference"/>
    <w:basedOn w:val="DefaultParagraphFont"/>
    <w:uiPriority w:val="99"/>
    <w:semiHidden/>
    <w:rsid w:val="00282A90"/>
    <w:rPr>
      <w:smallCaps/>
      <w:color w:val="5A5A5A" w:themeColor="text1" w:themeTint="A5"/>
    </w:rPr>
  </w:style>
  <w:style w:type="table" w:styleId="Table3Deffects1">
    <w:name w:val="Table 3D effects 1"/>
    <w:basedOn w:val="TableNormal"/>
    <w:uiPriority w:val="99"/>
    <w:semiHidden/>
    <w:unhideWhenUsed/>
    <w:rsid w:val="00282A9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282A9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282A9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282A9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282A9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282A9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282A9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282A9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282A9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282A9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282A9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282A9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282A9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282A9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282A9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282A9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282A9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uiPriority w:val="99"/>
    <w:semiHidden/>
    <w:unhideWhenUsed/>
    <w:rsid w:val="00282A9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282A9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282A9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282A9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282A9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282A9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282A9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282A9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282A9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282A9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282A9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282A9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282A9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282A9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282A9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282A9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282A9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282A90"/>
    <w:pPr>
      <w:ind w:left="220" w:hanging="220"/>
    </w:pPr>
  </w:style>
  <w:style w:type="paragraph" w:styleId="TableofFigures">
    <w:name w:val="table of figures"/>
    <w:basedOn w:val="Normal"/>
    <w:next w:val="Normal"/>
    <w:uiPriority w:val="99"/>
    <w:semiHidden/>
    <w:unhideWhenUsed/>
    <w:rsid w:val="00282A90"/>
  </w:style>
  <w:style w:type="table" w:styleId="TableProfessional">
    <w:name w:val="Table Professional"/>
    <w:basedOn w:val="TableNormal"/>
    <w:uiPriority w:val="99"/>
    <w:semiHidden/>
    <w:unhideWhenUsed/>
    <w:rsid w:val="00282A9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282A9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282A9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282A9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282A9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282A9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282A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282A9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282A9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282A9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282A90"/>
    <w:pPr>
      <w:spacing w:before="120"/>
    </w:pPr>
    <w:rPr>
      <w:rFonts w:eastAsiaTheme="majorEastAsia" w:cstheme="majorBidi"/>
      <w:b/>
      <w:bCs/>
      <w:sz w:val="24"/>
      <w:szCs w:val="24"/>
    </w:rPr>
  </w:style>
  <w:style w:type="paragraph" w:styleId="TOC4">
    <w:name w:val="toc 4"/>
    <w:basedOn w:val="Normal"/>
    <w:next w:val="Normal"/>
    <w:autoRedefine/>
    <w:uiPriority w:val="39"/>
    <w:rsid w:val="00282A90"/>
    <w:pPr>
      <w:spacing w:after="100"/>
    </w:pPr>
    <w:rPr>
      <w:sz w:val="16"/>
    </w:rPr>
  </w:style>
  <w:style w:type="paragraph" w:styleId="TOC5">
    <w:name w:val="toc 5"/>
    <w:basedOn w:val="Normal"/>
    <w:next w:val="Normal"/>
    <w:autoRedefine/>
    <w:uiPriority w:val="99"/>
    <w:semiHidden/>
    <w:rsid w:val="00282A90"/>
    <w:pPr>
      <w:spacing w:after="100"/>
      <w:ind w:left="880"/>
    </w:pPr>
  </w:style>
  <w:style w:type="paragraph" w:styleId="TOC6">
    <w:name w:val="toc 6"/>
    <w:basedOn w:val="Normal"/>
    <w:next w:val="Normal"/>
    <w:autoRedefine/>
    <w:uiPriority w:val="99"/>
    <w:semiHidden/>
    <w:rsid w:val="00282A90"/>
    <w:pPr>
      <w:spacing w:after="100"/>
      <w:ind w:left="1100"/>
    </w:pPr>
  </w:style>
  <w:style w:type="paragraph" w:styleId="TOC7">
    <w:name w:val="toc 7"/>
    <w:basedOn w:val="Normal"/>
    <w:next w:val="Normal"/>
    <w:autoRedefine/>
    <w:uiPriority w:val="99"/>
    <w:semiHidden/>
    <w:rsid w:val="00282A90"/>
    <w:pPr>
      <w:spacing w:after="100"/>
      <w:ind w:left="1320"/>
    </w:pPr>
  </w:style>
  <w:style w:type="paragraph" w:styleId="TOC8">
    <w:name w:val="toc 8"/>
    <w:basedOn w:val="Normal"/>
    <w:next w:val="Normal"/>
    <w:autoRedefine/>
    <w:uiPriority w:val="99"/>
    <w:semiHidden/>
    <w:rsid w:val="00282A90"/>
    <w:pPr>
      <w:spacing w:after="100"/>
      <w:ind w:left="1540"/>
    </w:pPr>
  </w:style>
  <w:style w:type="paragraph" w:styleId="TOC9">
    <w:name w:val="toc 9"/>
    <w:basedOn w:val="Normal"/>
    <w:next w:val="Normal"/>
    <w:autoRedefine/>
    <w:uiPriority w:val="99"/>
    <w:semiHidden/>
    <w:rsid w:val="00282A90"/>
    <w:pPr>
      <w:spacing w:after="100"/>
      <w:ind w:left="1760"/>
    </w:pPr>
  </w:style>
  <w:style w:type="character" w:styleId="UnresolvedMention">
    <w:name w:val="Unresolved Mention"/>
    <w:basedOn w:val="DefaultParagraphFont"/>
    <w:uiPriority w:val="99"/>
    <w:semiHidden/>
    <w:unhideWhenUsed/>
    <w:rsid w:val="00282A90"/>
    <w:rPr>
      <w:color w:val="808080"/>
      <w:shd w:val="clear" w:color="auto" w:fill="E6E6E6"/>
    </w:rPr>
  </w:style>
  <w:style w:type="paragraph" w:customStyle="1" w:styleId="TableNumber2">
    <w:name w:val="Table Number 2"/>
    <w:basedOn w:val="Normal"/>
    <w:uiPriority w:val="5"/>
    <w:qFormat/>
    <w:rsid w:val="00282A90"/>
    <w:pPr>
      <w:numPr>
        <w:ilvl w:val="1"/>
        <w:numId w:val="20"/>
      </w:numPr>
      <w:spacing w:before="40" w:after="40"/>
    </w:pPr>
    <w:rPr>
      <w:rFonts w:ascii="Jacobs Chronos Cd" w:hAnsi="Jacobs Chronos Cd"/>
      <w:sz w:val="22"/>
    </w:rPr>
  </w:style>
  <w:style w:type="paragraph" w:customStyle="1" w:styleId="InstructionText">
    <w:name w:val="Instruction Text"/>
    <w:basedOn w:val="Normal"/>
    <w:link w:val="InstructionTextChar"/>
    <w:uiPriority w:val="99"/>
    <w:semiHidden/>
    <w:rsid w:val="00282A90"/>
    <w:pPr>
      <w:spacing w:before="120" w:after="120"/>
    </w:pPr>
    <w:rPr>
      <w:rFonts w:ascii="Arial" w:hAnsi="Arial"/>
      <w:i/>
      <w:color w:val="231EDC" w:themeColor="accent1"/>
      <w:sz w:val="18"/>
    </w:rPr>
  </w:style>
  <w:style w:type="character" w:customStyle="1" w:styleId="InstructionTextChar">
    <w:name w:val="Instruction Text Char"/>
    <w:link w:val="InstructionText"/>
    <w:semiHidden/>
    <w:rsid w:val="00282A90"/>
    <w:rPr>
      <w:rFonts w:ascii="Arial" w:hAnsi="Arial"/>
      <w:i/>
      <w:color w:val="231EDC" w:themeColor="accent1"/>
      <w:sz w:val="18"/>
    </w:rPr>
  </w:style>
  <w:style w:type="character" w:customStyle="1" w:styleId="AdaButton">
    <w:name w:val="AdaButton"/>
    <w:basedOn w:val="DefaultParagraphFont"/>
    <w:uiPriority w:val="99"/>
    <w:semiHidden/>
    <w:rsid w:val="00282A90"/>
    <w:rPr>
      <w:b w:val="0"/>
      <w:color w:val="CCFFCC"/>
      <w:sz w:val="40"/>
      <w:bdr w:val="single" w:sz="4" w:space="0" w:color="44546A"/>
      <w:shd w:val="clear" w:color="auto" w:fill="999999"/>
    </w:rPr>
  </w:style>
  <w:style w:type="paragraph" w:customStyle="1" w:styleId="FooterHeading">
    <w:name w:val="Footer Heading"/>
    <w:basedOn w:val="Footer"/>
    <w:next w:val="Footer"/>
    <w:uiPriority w:val="99"/>
    <w:semiHidden/>
    <w:rsid w:val="00282A90"/>
    <w:rPr>
      <w:b/>
      <w:sz w:val="21"/>
    </w:rPr>
  </w:style>
  <w:style w:type="paragraph" w:customStyle="1" w:styleId="Reference">
    <w:name w:val="Reference"/>
    <w:basedOn w:val="Footer"/>
    <w:uiPriority w:val="99"/>
    <w:semiHidden/>
    <w:rsid w:val="00282A90"/>
    <w:rPr>
      <w:sz w:val="13"/>
    </w:rPr>
  </w:style>
  <w:style w:type="paragraph" w:customStyle="1" w:styleId="TableNumber3">
    <w:name w:val="Table Number 3"/>
    <w:basedOn w:val="Normal"/>
    <w:uiPriority w:val="5"/>
    <w:qFormat/>
    <w:rsid w:val="00282A90"/>
    <w:pPr>
      <w:numPr>
        <w:ilvl w:val="2"/>
        <w:numId w:val="20"/>
      </w:numPr>
      <w:spacing w:before="40" w:after="40"/>
    </w:pPr>
    <w:rPr>
      <w:rFonts w:ascii="Jacobs Chronos Cd" w:hAnsi="Jacobs Chronos Cd"/>
      <w:sz w:val="22"/>
    </w:rPr>
  </w:style>
  <w:style w:type="paragraph" w:customStyle="1" w:styleId="TableBullet2">
    <w:name w:val="Table Bullet 2"/>
    <w:basedOn w:val="Normal"/>
    <w:uiPriority w:val="6"/>
    <w:qFormat/>
    <w:rsid w:val="00282A90"/>
    <w:pPr>
      <w:numPr>
        <w:ilvl w:val="1"/>
        <w:numId w:val="21"/>
      </w:numPr>
      <w:spacing w:before="40" w:after="40"/>
    </w:pPr>
    <w:rPr>
      <w:rFonts w:ascii="Jacobs Chronos Cd" w:hAnsi="Jacobs Chronos Cd"/>
      <w:sz w:val="22"/>
    </w:rPr>
  </w:style>
  <w:style w:type="paragraph" w:customStyle="1" w:styleId="TableBullet3">
    <w:name w:val="Table Bullet 3"/>
    <w:basedOn w:val="Normal"/>
    <w:uiPriority w:val="6"/>
    <w:qFormat/>
    <w:rsid w:val="00282A90"/>
    <w:pPr>
      <w:numPr>
        <w:ilvl w:val="2"/>
        <w:numId w:val="21"/>
      </w:numPr>
      <w:spacing w:before="40" w:after="40"/>
    </w:pPr>
    <w:rPr>
      <w:rFonts w:ascii="Jacobs Chronos Cd" w:hAnsi="Jacobs Chronos Cd"/>
      <w:sz w:val="22"/>
    </w:rPr>
  </w:style>
  <w:style w:type="numbering" w:customStyle="1" w:styleId="TableNumbers">
    <w:name w:val="Table Numbers"/>
    <w:uiPriority w:val="99"/>
    <w:semiHidden/>
    <w:rsid w:val="00282A90"/>
    <w:pPr>
      <w:numPr>
        <w:numId w:val="30"/>
      </w:numPr>
    </w:pPr>
  </w:style>
  <w:style w:type="numbering" w:customStyle="1" w:styleId="TableBullets">
    <w:name w:val="Table Bullets"/>
    <w:uiPriority w:val="99"/>
    <w:semiHidden/>
    <w:rsid w:val="00282A90"/>
    <w:pPr>
      <w:numPr>
        <w:numId w:val="9"/>
      </w:numPr>
    </w:pPr>
  </w:style>
  <w:style w:type="numbering" w:customStyle="1" w:styleId="AppendixHeadings">
    <w:name w:val="Appendix Headings"/>
    <w:uiPriority w:val="99"/>
    <w:semiHidden/>
    <w:rsid w:val="00282A90"/>
    <w:pPr>
      <w:numPr>
        <w:numId w:val="16"/>
      </w:numPr>
    </w:pPr>
  </w:style>
  <w:style w:type="numbering" w:styleId="111111">
    <w:name w:val="Outline List 2"/>
    <w:basedOn w:val="NoList"/>
    <w:uiPriority w:val="99"/>
    <w:semiHidden/>
    <w:unhideWhenUsed/>
    <w:rsid w:val="000449AA"/>
    <w:pPr>
      <w:numPr>
        <w:numId w:val="6"/>
      </w:numPr>
    </w:pPr>
  </w:style>
  <w:style w:type="numbering" w:styleId="1ai">
    <w:name w:val="Outline List 1"/>
    <w:basedOn w:val="NoList"/>
    <w:uiPriority w:val="99"/>
    <w:semiHidden/>
    <w:unhideWhenUsed/>
    <w:rsid w:val="000449AA"/>
    <w:pPr>
      <w:numPr>
        <w:numId w:val="7"/>
      </w:numPr>
    </w:pPr>
  </w:style>
  <w:style w:type="character" w:styleId="SmartLink">
    <w:name w:val="Smart Link"/>
    <w:basedOn w:val="DefaultParagraphFont"/>
    <w:uiPriority w:val="99"/>
    <w:semiHidden/>
    <w:unhideWhenUsed/>
    <w:rsid w:val="000449AA"/>
    <w:rPr>
      <w:color w:val="0000FF"/>
      <w:u w:val="single"/>
      <w:shd w:val="clear" w:color="auto" w:fill="F3F2F1"/>
    </w:rPr>
  </w:style>
  <w:style w:type="numbering" w:customStyle="1" w:styleId="BodyTextNumbering">
    <w:name w:val="Body Text Numbering"/>
    <w:uiPriority w:val="99"/>
    <w:semiHidden/>
    <w:rsid w:val="00282A90"/>
    <w:pPr>
      <w:numPr>
        <w:numId w:val="31"/>
      </w:numPr>
    </w:pPr>
  </w:style>
  <w:style w:type="numbering" w:customStyle="1" w:styleId="Bullets">
    <w:name w:val="Bullets"/>
    <w:uiPriority w:val="99"/>
    <w:semiHidden/>
    <w:rsid w:val="00282A90"/>
    <w:pPr>
      <w:numPr>
        <w:numId w:val="12"/>
      </w:numPr>
    </w:pPr>
  </w:style>
  <w:style w:type="paragraph" w:styleId="ListBullet">
    <w:name w:val="List Bullet"/>
    <w:basedOn w:val="Normal"/>
    <w:uiPriority w:val="99"/>
    <w:semiHidden/>
    <w:unhideWhenUsed/>
    <w:rsid w:val="00266C2E"/>
    <w:pPr>
      <w:tabs>
        <w:tab w:val="num" w:pos="360"/>
      </w:tabs>
      <w:ind w:left="360" w:hanging="360"/>
      <w:contextualSpacing/>
    </w:pPr>
  </w:style>
  <w:style w:type="paragraph" w:styleId="ListBullet2">
    <w:name w:val="List Bullet 2"/>
    <w:basedOn w:val="Normal"/>
    <w:uiPriority w:val="99"/>
    <w:semiHidden/>
    <w:unhideWhenUsed/>
    <w:rsid w:val="00266C2E"/>
    <w:pPr>
      <w:tabs>
        <w:tab w:val="num" w:pos="643"/>
      </w:tabs>
      <w:ind w:left="643" w:hanging="360"/>
      <w:contextualSpacing/>
    </w:pPr>
  </w:style>
  <w:style w:type="paragraph" w:styleId="ListBullet3">
    <w:name w:val="List Bullet 3"/>
    <w:basedOn w:val="Normal"/>
    <w:uiPriority w:val="99"/>
    <w:semiHidden/>
    <w:unhideWhenUsed/>
    <w:rsid w:val="00266C2E"/>
    <w:pPr>
      <w:tabs>
        <w:tab w:val="num" w:pos="926"/>
      </w:tabs>
      <w:ind w:left="926" w:hanging="360"/>
      <w:contextualSpacing/>
    </w:pPr>
  </w:style>
  <w:style w:type="paragraph" w:styleId="ListNumber">
    <w:name w:val="List Number"/>
    <w:basedOn w:val="Normal"/>
    <w:uiPriority w:val="99"/>
    <w:semiHidden/>
    <w:unhideWhenUsed/>
    <w:rsid w:val="00266C2E"/>
    <w:pPr>
      <w:tabs>
        <w:tab w:val="num" w:pos="360"/>
      </w:tabs>
      <w:ind w:left="360" w:hanging="360"/>
      <w:contextualSpacing/>
    </w:pPr>
  </w:style>
  <w:style w:type="paragraph" w:styleId="ListNumber2">
    <w:name w:val="List Number 2"/>
    <w:basedOn w:val="Normal"/>
    <w:uiPriority w:val="99"/>
    <w:semiHidden/>
    <w:unhideWhenUsed/>
    <w:rsid w:val="00266C2E"/>
    <w:pPr>
      <w:tabs>
        <w:tab w:val="num" w:pos="643"/>
      </w:tabs>
      <w:ind w:left="643" w:hanging="360"/>
      <w:contextualSpacing/>
    </w:pPr>
  </w:style>
  <w:style w:type="paragraph" w:styleId="ListNumber3">
    <w:name w:val="List Number 3"/>
    <w:basedOn w:val="Normal"/>
    <w:uiPriority w:val="99"/>
    <w:semiHidden/>
    <w:unhideWhenUsed/>
    <w:rsid w:val="00266C2E"/>
    <w:pPr>
      <w:tabs>
        <w:tab w:val="num" w:pos="926"/>
      </w:tabs>
      <w:ind w:left="926" w:hanging="360"/>
      <w:contextualSpacing/>
    </w:pPr>
  </w:style>
  <w:style w:type="paragraph" w:styleId="ListNumber4">
    <w:name w:val="List Number 4"/>
    <w:basedOn w:val="Normal"/>
    <w:uiPriority w:val="99"/>
    <w:semiHidden/>
    <w:unhideWhenUsed/>
    <w:rsid w:val="00266C2E"/>
    <w:pPr>
      <w:tabs>
        <w:tab w:val="num" w:pos="1209"/>
      </w:tabs>
      <w:ind w:left="1209" w:hanging="360"/>
      <w:contextualSpacing/>
    </w:pPr>
  </w:style>
  <w:style w:type="paragraph" w:customStyle="1" w:styleId="LetterSubject">
    <w:name w:val="Letter Subject"/>
    <w:next w:val="Normal"/>
    <w:uiPriority w:val="99"/>
    <w:semiHidden/>
    <w:rsid w:val="00282A90"/>
    <w:pPr>
      <w:spacing w:after="480"/>
    </w:pPr>
    <w:rPr>
      <w:rFonts w:eastAsiaTheme="majorEastAsia" w:cstheme="majorBidi"/>
      <w:b/>
      <w:szCs w:val="32"/>
    </w:rPr>
  </w:style>
  <w:style w:type="paragraph" w:customStyle="1" w:styleId="ProjectDetails">
    <w:name w:val="Project Details"/>
    <w:basedOn w:val="Normal"/>
    <w:next w:val="Normal"/>
    <w:uiPriority w:val="99"/>
    <w:semiHidden/>
    <w:rsid w:val="00282A90"/>
    <w:pPr>
      <w:spacing w:after="480"/>
      <w:contextualSpacing/>
    </w:pPr>
    <w:rPr>
      <w:rFonts w:eastAsiaTheme="majorEastAsia" w:cstheme="majorBidi"/>
      <w:szCs w:val="32"/>
    </w:rPr>
  </w:style>
  <w:style w:type="paragraph" w:customStyle="1" w:styleId="RecipientDetails">
    <w:name w:val="Recipient Details"/>
    <w:basedOn w:val="Normal"/>
    <w:uiPriority w:val="99"/>
    <w:semiHidden/>
    <w:rsid w:val="00282A90"/>
    <w:pPr>
      <w:spacing w:before="240" w:after="240"/>
      <w:contextualSpacing/>
    </w:pPr>
  </w:style>
  <w:style w:type="paragraph" w:customStyle="1" w:styleId="LetterDate">
    <w:name w:val="Letter Date"/>
    <w:basedOn w:val="Normal"/>
    <w:uiPriority w:val="99"/>
    <w:semiHidden/>
    <w:rsid w:val="00282A90"/>
    <w:pPr>
      <w:spacing w:after="240"/>
    </w:pPr>
  </w:style>
  <w:style w:type="paragraph" w:customStyle="1" w:styleId="Copies">
    <w:name w:val="Copies"/>
    <w:basedOn w:val="BodyText"/>
    <w:uiPriority w:val="99"/>
    <w:semiHidden/>
    <w:rsid w:val="00282A90"/>
    <w:pPr>
      <w:ind w:left="1134" w:hanging="1134"/>
    </w:pPr>
  </w:style>
  <w:style w:type="paragraph" w:customStyle="1" w:styleId="SenderDetails">
    <w:name w:val="Sender Details"/>
    <w:basedOn w:val="Normal"/>
    <w:next w:val="BodyText"/>
    <w:uiPriority w:val="99"/>
    <w:semiHidden/>
    <w:rsid w:val="00282A90"/>
    <w:pPr>
      <w:spacing w:before="180" w:after="60"/>
      <w:contextualSpacing/>
    </w:pPr>
  </w:style>
  <w:style w:type="paragraph" w:customStyle="1" w:styleId="SenderContactDetails">
    <w:name w:val="Sender Contact Details"/>
    <w:basedOn w:val="Normal"/>
    <w:next w:val="BodyText"/>
    <w:uiPriority w:val="99"/>
    <w:semiHidden/>
    <w:rsid w:val="00282A90"/>
    <w:pPr>
      <w:spacing w:before="180" w:after="60"/>
      <w:contextualSpacing/>
    </w:pPr>
    <w:rPr>
      <w:sz w:val="16"/>
    </w:rPr>
  </w:style>
  <w:style w:type="paragraph" w:customStyle="1" w:styleId="CVResumeBullet2ndLevel">
    <w:name w:val="CV Resume Bullet 2nd Level"/>
    <w:basedOn w:val="CVResumeBullet"/>
    <w:uiPriority w:val="99"/>
    <w:semiHidden/>
    <w:rsid w:val="00282A90"/>
    <w:pPr>
      <w:numPr>
        <w:ilvl w:val="1"/>
      </w:numPr>
    </w:pPr>
  </w:style>
  <w:style w:type="paragraph" w:customStyle="1" w:styleId="CVResumeSubcategoryHeading">
    <w:name w:val="CV Resume Subcategory Heading"/>
    <w:basedOn w:val="Normal"/>
    <w:next w:val="Normal"/>
    <w:uiPriority w:val="99"/>
    <w:semiHidden/>
    <w:rsid w:val="00282A90"/>
    <w:pPr>
      <w:spacing w:before="120" w:after="120"/>
    </w:pPr>
    <w:rPr>
      <w:color w:val="333333"/>
      <w:sz w:val="22"/>
    </w:rPr>
  </w:style>
  <w:style w:type="paragraph" w:customStyle="1" w:styleId="CVResumeTableText">
    <w:name w:val="CV Resume Table Text"/>
    <w:basedOn w:val="Normal"/>
    <w:uiPriority w:val="99"/>
    <w:semiHidden/>
    <w:rsid w:val="00282A90"/>
    <w:pPr>
      <w:spacing w:after="60"/>
    </w:pPr>
    <w:rPr>
      <w:rFonts w:ascii="Jacobs Chronos Light" w:hAnsi="Jacobs Chronos Light"/>
    </w:rPr>
  </w:style>
  <w:style w:type="paragraph" w:customStyle="1" w:styleId="CVResumeName">
    <w:name w:val="CV Resume Name"/>
    <w:uiPriority w:val="99"/>
    <w:semiHidden/>
    <w:rsid w:val="00282A90"/>
    <w:pPr>
      <w:spacing w:after="120"/>
    </w:pPr>
    <w:rPr>
      <w:rFonts w:cs="Jacobs Chronos"/>
      <w:b/>
      <w:color w:val="231EDC" w:themeColor="accent1"/>
      <w:sz w:val="32"/>
      <w:szCs w:val="24"/>
    </w:rPr>
  </w:style>
  <w:style w:type="paragraph" w:customStyle="1" w:styleId="CVResumeTitleRole">
    <w:name w:val="CV Resume Title Role"/>
    <w:next w:val="CVResumeHeading"/>
    <w:uiPriority w:val="99"/>
    <w:semiHidden/>
    <w:rsid w:val="00282A90"/>
    <w:rPr>
      <w:rFonts w:cs="Jacobs Chronos"/>
      <w:sz w:val="28"/>
      <w:szCs w:val="24"/>
    </w:rPr>
  </w:style>
  <w:style w:type="paragraph" w:customStyle="1" w:styleId="CVResumeBullet">
    <w:name w:val="CV Resume Bullet"/>
    <w:basedOn w:val="CVResumeTableText"/>
    <w:uiPriority w:val="99"/>
    <w:semiHidden/>
    <w:rsid w:val="00282A90"/>
    <w:pPr>
      <w:numPr>
        <w:numId w:val="27"/>
      </w:numPr>
    </w:pPr>
    <w:rPr>
      <w:rFonts w:asciiTheme="minorHAnsi" w:hAnsiTheme="minorHAnsi"/>
    </w:rPr>
  </w:style>
  <w:style w:type="paragraph" w:customStyle="1" w:styleId="CVResumeTableHeading">
    <w:name w:val="CV Resume Table Heading"/>
    <w:basedOn w:val="CVResumeTableText"/>
    <w:next w:val="CVResumeTableText"/>
    <w:uiPriority w:val="99"/>
    <w:semiHidden/>
    <w:rsid w:val="00282A90"/>
    <w:rPr>
      <w:rFonts w:asciiTheme="minorHAnsi" w:hAnsiTheme="minorHAnsi" w:cs="Jacobs Chronos Light"/>
      <w:b/>
      <w:color w:val="333333" w:themeColor="text2"/>
    </w:rPr>
  </w:style>
  <w:style w:type="paragraph" w:customStyle="1" w:styleId="CVResumeHeading">
    <w:name w:val="CV Resume Heading"/>
    <w:next w:val="BodyText"/>
    <w:uiPriority w:val="99"/>
    <w:semiHidden/>
    <w:rsid w:val="00282A90"/>
    <w:pPr>
      <w:spacing w:before="120" w:after="120"/>
    </w:pPr>
    <w:rPr>
      <w:rFonts w:asciiTheme="minorHAnsi" w:hAnsiTheme="minorHAnsi" w:cs="Jacobs Chronos Light"/>
      <w:color w:val="231EDC" w:themeColor="accent1"/>
      <w:sz w:val="24"/>
      <w:szCs w:val="24"/>
    </w:rPr>
  </w:style>
  <w:style w:type="paragraph" w:customStyle="1" w:styleId="CVResumeProjectHeading">
    <w:name w:val="CV Resume Project Heading"/>
    <w:next w:val="BodyText"/>
    <w:uiPriority w:val="99"/>
    <w:semiHidden/>
    <w:rsid w:val="00282A90"/>
    <w:pPr>
      <w:spacing w:before="180" w:after="120"/>
    </w:pPr>
    <w:rPr>
      <w:rFonts w:asciiTheme="minorHAnsi" w:hAnsiTheme="minorHAnsi" w:cs="Jacobs Chronos"/>
      <w:b/>
      <w:color w:val="231EDC" w:themeColor="accent1"/>
      <w:sz w:val="22"/>
      <w:szCs w:val="24"/>
    </w:rPr>
  </w:style>
  <w:style w:type="paragraph" w:customStyle="1" w:styleId="AddressText">
    <w:name w:val="Address Text"/>
    <w:basedOn w:val="TableText"/>
    <w:uiPriority w:val="99"/>
    <w:semiHidden/>
    <w:rsid w:val="00282A90"/>
    <w:pPr>
      <w:spacing w:before="60" w:after="60"/>
    </w:pPr>
    <w:rPr>
      <w:rFonts w:asciiTheme="majorHAnsi" w:hAnsiTheme="majorHAnsi"/>
    </w:rPr>
  </w:style>
  <w:style w:type="paragraph" w:customStyle="1" w:styleId="PhotologNumber">
    <w:name w:val="Photolog Number"/>
    <w:basedOn w:val="BodyText"/>
    <w:uiPriority w:val="7"/>
    <w:qFormat/>
    <w:rsid w:val="00282A90"/>
    <w:pPr>
      <w:numPr>
        <w:numId w:val="23"/>
      </w:numPr>
    </w:pPr>
    <w:rPr>
      <w:rFonts w:eastAsiaTheme="minorHAnsi"/>
      <w:b/>
    </w:rPr>
  </w:style>
  <w:style w:type="numbering" w:customStyle="1" w:styleId="PhotologNumberList">
    <w:name w:val="Photolog Number List"/>
    <w:uiPriority w:val="99"/>
    <w:semiHidden/>
    <w:rsid w:val="00282A90"/>
    <w:pPr>
      <w:numPr>
        <w:numId w:val="10"/>
      </w:numPr>
    </w:pPr>
  </w:style>
  <w:style w:type="paragraph" w:customStyle="1" w:styleId="CapabilityBullet">
    <w:name w:val="Capability Bullet"/>
    <w:uiPriority w:val="99"/>
    <w:semiHidden/>
    <w:rsid w:val="00282A90"/>
    <w:pPr>
      <w:numPr>
        <w:numId w:val="25"/>
      </w:numPr>
      <w:spacing w:before="40" w:after="40"/>
    </w:pPr>
    <w:rPr>
      <w:rFonts w:cs="Jacobs Chronos"/>
      <w:szCs w:val="24"/>
    </w:rPr>
  </w:style>
  <w:style w:type="paragraph" w:customStyle="1" w:styleId="CapabilityBullet2ndLevel">
    <w:name w:val="Capability Bullet 2nd Level"/>
    <w:basedOn w:val="CapabilityBullet"/>
    <w:uiPriority w:val="99"/>
    <w:semiHidden/>
    <w:rsid w:val="00282A90"/>
    <w:pPr>
      <w:numPr>
        <w:ilvl w:val="1"/>
      </w:numPr>
    </w:pPr>
  </w:style>
  <w:style w:type="numbering" w:customStyle="1" w:styleId="CapabilityBullets">
    <w:name w:val="Capability Bullets"/>
    <w:uiPriority w:val="99"/>
    <w:semiHidden/>
    <w:rsid w:val="00282A90"/>
    <w:pPr>
      <w:numPr>
        <w:numId w:val="13"/>
      </w:numPr>
    </w:pPr>
  </w:style>
  <w:style w:type="paragraph" w:customStyle="1" w:styleId="ProjectBullet">
    <w:name w:val="Project Bullet"/>
    <w:uiPriority w:val="99"/>
    <w:semiHidden/>
    <w:rsid w:val="00282A90"/>
    <w:pPr>
      <w:numPr>
        <w:numId w:val="26"/>
      </w:numPr>
      <w:spacing w:after="60"/>
    </w:pPr>
    <w:rPr>
      <w:rFonts w:cs="Jacobs Chronos"/>
      <w:szCs w:val="24"/>
    </w:rPr>
  </w:style>
  <w:style w:type="paragraph" w:customStyle="1" w:styleId="ProjectBullet2ndLevel">
    <w:name w:val="Project Bullet 2nd Level"/>
    <w:basedOn w:val="ProjectBullet"/>
    <w:uiPriority w:val="99"/>
    <w:semiHidden/>
    <w:rsid w:val="00282A90"/>
    <w:pPr>
      <w:numPr>
        <w:ilvl w:val="1"/>
      </w:numPr>
    </w:pPr>
  </w:style>
  <w:style w:type="numbering" w:customStyle="1" w:styleId="ProjectBullets">
    <w:name w:val="Project Bullets"/>
    <w:uiPriority w:val="99"/>
    <w:semiHidden/>
    <w:rsid w:val="00282A90"/>
    <w:pPr>
      <w:numPr>
        <w:numId w:val="11"/>
      </w:numPr>
    </w:pPr>
  </w:style>
  <w:style w:type="paragraph" w:customStyle="1" w:styleId="SourceCitation0">
    <w:name w:val="Source/Citation"/>
    <w:basedOn w:val="Normal"/>
    <w:next w:val="BodyText"/>
    <w:uiPriority w:val="8"/>
    <w:qFormat/>
    <w:rsid w:val="00282A90"/>
    <w:pPr>
      <w:spacing w:before="40" w:after="40"/>
    </w:pPr>
    <w:rPr>
      <w:rFonts w:asciiTheme="minorHAnsi" w:hAnsiTheme="minorHAnsi"/>
      <w:i/>
      <w:sz w:val="18"/>
    </w:rPr>
  </w:style>
  <w:style w:type="paragraph" w:customStyle="1" w:styleId="CoverDate">
    <w:name w:val="Cover Date"/>
    <w:basedOn w:val="CoverInformation"/>
    <w:uiPriority w:val="99"/>
    <w:semiHidden/>
    <w:rsid w:val="00282A90"/>
    <w:pPr>
      <w:spacing w:before="1080"/>
      <w:contextualSpacing w:val="0"/>
      <w:jc w:val="right"/>
    </w:pPr>
  </w:style>
  <w:style w:type="paragraph" w:customStyle="1" w:styleId="CaptionNote">
    <w:name w:val="Caption Note"/>
    <w:basedOn w:val="Normal"/>
    <w:next w:val="BodyText"/>
    <w:uiPriority w:val="99"/>
    <w:semiHidden/>
    <w:rsid w:val="00282A90"/>
    <w:pPr>
      <w:spacing w:before="40" w:after="40"/>
    </w:pPr>
    <w:rPr>
      <w:rFonts w:asciiTheme="minorHAnsi" w:hAnsiTheme="minorHAnsi"/>
      <w:i/>
    </w:rPr>
  </w:style>
  <w:style w:type="paragraph" w:customStyle="1" w:styleId="PictureCaption">
    <w:name w:val="Picture Caption"/>
    <w:basedOn w:val="FigureCaption"/>
    <w:next w:val="BodyText"/>
    <w:uiPriority w:val="99"/>
    <w:semiHidden/>
    <w:rsid w:val="00282A90"/>
    <w:pPr>
      <w:keepNext/>
    </w:pPr>
  </w:style>
  <w:style w:type="paragraph" w:customStyle="1" w:styleId="Classification">
    <w:name w:val="Classification"/>
    <w:basedOn w:val="HeaderSpacer"/>
    <w:uiPriority w:val="99"/>
    <w:semiHidden/>
    <w:rsid w:val="00282A90"/>
    <w:pPr>
      <w:jc w:val="center"/>
    </w:pPr>
  </w:style>
  <w:style w:type="paragraph" w:customStyle="1" w:styleId="ProjectHeading">
    <w:name w:val="Project Heading"/>
    <w:next w:val="Normal"/>
    <w:uiPriority w:val="99"/>
    <w:semiHidden/>
    <w:rsid w:val="00282A90"/>
    <w:pPr>
      <w:spacing w:before="120" w:after="120"/>
      <w:outlineLvl w:val="0"/>
    </w:pPr>
    <w:rPr>
      <w:rFonts w:asciiTheme="minorHAnsi" w:hAnsiTheme="minorHAnsi" w:cs="Jacobs Chronos Light"/>
      <w:color w:val="231EDC" w:themeColor="accent1"/>
      <w:sz w:val="24"/>
    </w:rPr>
  </w:style>
  <w:style w:type="paragraph" w:customStyle="1" w:styleId="EgressHeaderStyleInternalOnlyIdOffice">
    <w:name w:val="EgressHeaderStyleInternalOnlyIdOffice"/>
    <w:basedOn w:val="Normal"/>
    <w:uiPriority w:val="99"/>
    <w:semiHidden/>
    <w:rsid w:val="00282A90"/>
    <w:pPr>
      <w:jc w:val="center"/>
    </w:pPr>
    <w:rPr>
      <w:rFonts w:ascii="Arial" w:hAnsi="Arial" w:cs="Arial"/>
      <w:b/>
      <w:color w:val="000000"/>
      <w:sz w:val="24"/>
    </w:rPr>
  </w:style>
  <w:style w:type="paragraph" w:customStyle="1" w:styleId="EgressFooterStyleInternalOnlyIdOffice">
    <w:name w:val="EgressFooterStyleInternalOnlyIdOffice"/>
    <w:basedOn w:val="Normal"/>
    <w:uiPriority w:val="99"/>
    <w:semiHidden/>
    <w:rsid w:val="00282A90"/>
    <w:pPr>
      <w:jc w:val="center"/>
    </w:pPr>
    <w:rPr>
      <w:rFonts w:ascii="Arial" w:hAnsi="Arial" w:cs="Arial"/>
      <w:b/>
      <w:color w:val="000000"/>
      <w:sz w:val="24"/>
    </w:rPr>
  </w:style>
  <w:style w:type="table" w:customStyle="1" w:styleId="JacobsTable1accentprimarythemes">
    <w:name w:val="Jacobs Table 1 (accent &amp; primary themes)"/>
    <w:basedOn w:val="TableNormal"/>
    <w:uiPriority w:val="99"/>
    <w:rsid w:val="00282A90"/>
    <w:pPr>
      <w:spacing w:before="40" w:after="40"/>
    </w:pPr>
    <w:rPr>
      <w:rFonts w:ascii="Jacobs Chronos Cd" w:hAnsi="Jacobs Chronos Cd"/>
    </w:rPr>
    <w:tblPr>
      <w:tblStyleColBandSize w:val="1"/>
      <w:tblBorders>
        <w:top w:val="single" w:sz="4" w:space="0" w:color="E6E6E6" w:themeColor="background2"/>
        <w:bottom w:val="single" w:sz="4" w:space="0" w:color="E6E6E6" w:themeColor="background2"/>
        <w:insideH w:val="single" w:sz="4" w:space="0" w:color="E6E6E6" w:themeColor="background2"/>
        <w:insideV w:val="single" w:sz="4" w:space="0" w:color="E6E6E6" w:themeColor="background2"/>
      </w:tblBorders>
    </w:tblPr>
    <w:tcPr>
      <w:shd w:val="clear" w:color="auto" w:fill="FFFFFF" w:themeFill="background1"/>
    </w:tcPr>
    <w:tblStylePr w:type="firstRow">
      <w:pPr>
        <w:wordWrap/>
        <w:spacing w:beforeLines="0" w:before="60" w:beforeAutospacing="0" w:afterLines="0" w:after="60" w:afterAutospacing="0"/>
      </w:pPr>
      <w:rPr>
        <w:rFonts w:asciiTheme="minorHAnsi" w:hAnsiTheme="minorHAnsi"/>
        <w:b w:val="0"/>
        <w:color w:val="FFFFFF" w:themeColor="background1"/>
        <w:sz w:val="22"/>
      </w:rPr>
      <w:tblPr/>
      <w:tcPr>
        <w:tcBorders>
          <w:top w:val="single" w:sz="4" w:space="0" w:color="FFFFFF" w:themeColor="background1"/>
          <w:left w:val="nil"/>
          <w:bottom w:val="single" w:sz="4" w:space="0" w:color="FFFFFF" w:themeColor="background1"/>
          <w:right w:val="nil"/>
          <w:insideH w:val="single" w:sz="4" w:space="0" w:color="FFFFFF" w:themeColor="background1"/>
          <w:insideV w:val="single" w:sz="4" w:space="0" w:color="FFFFFF" w:themeColor="background1"/>
          <w:tl2br w:val="nil"/>
          <w:tr2bl w:val="nil"/>
        </w:tcBorders>
        <w:shd w:val="clear" w:color="auto" w:fill="231EDC" w:themeFill="accent1"/>
      </w:tcPr>
    </w:tblStylePr>
    <w:tblStylePr w:type="lastRow">
      <w:tblPr/>
      <w:tcPr>
        <w:tcBorders>
          <w:top w:val="single" w:sz="4" w:space="0" w:color="FFFFFF" w:themeColor="background1"/>
          <w:left w:val="nil"/>
          <w:bottom w:val="single" w:sz="4" w:space="0" w:color="FFFFFF" w:themeColor="background1"/>
          <w:right w:val="nil"/>
          <w:insideH w:val="single" w:sz="4" w:space="0" w:color="FFFFFF" w:themeColor="background1"/>
          <w:insideV w:val="single" w:sz="4" w:space="0" w:color="FFFFFF" w:themeColor="background1"/>
          <w:tl2br w:val="nil"/>
          <w:tr2bl w:val="nil"/>
        </w:tcBorders>
        <w:shd w:val="clear" w:color="auto" w:fill="000000" w:themeFill="text1"/>
      </w:tcPr>
    </w:tblStylePr>
    <w:tblStylePr w:type="firstCol">
      <w:tblPr/>
      <w:tcPr>
        <w:tcBorders>
          <w:top w:val="single" w:sz="4" w:space="0" w:color="FFFFFF" w:themeColor="background1"/>
          <w:left w:val="nil"/>
          <w:bottom w:val="single" w:sz="4" w:space="0" w:color="E6E6E6" w:themeColor="background2"/>
          <w:right w:val="single" w:sz="4" w:space="0" w:color="FFFFFF" w:themeColor="background1"/>
          <w:insideH w:val="single" w:sz="4" w:space="0" w:color="FFFFFF" w:themeColor="background1"/>
          <w:insideV w:val="single" w:sz="4" w:space="0" w:color="FFFFFF" w:themeColor="background1"/>
        </w:tcBorders>
        <w:shd w:val="clear" w:color="auto" w:fill="231EDC" w:themeFill="accent1"/>
      </w:tcPr>
    </w:tblStylePr>
    <w:tblStylePr w:type="lastCol">
      <w:tblPr/>
      <w:tcPr>
        <w:tcBorders>
          <w:top w:val="single" w:sz="4" w:space="0" w:color="FFFFFF" w:themeColor="background1"/>
          <w:left w:val="single" w:sz="4" w:space="0" w:color="FFFFFF" w:themeColor="background1"/>
          <w:bottom w:val="single" w:sz="4" w:space="0" w:color="E6E6E6" w:themeColor="background2"/>
          <w:right w:val="nil"/>
          <w:insideH w:val="single" w:sz="4" w:space="0" w:color="FFFFFF" w:themeColor="background1"/>
          <w:insideV w:val="single" w:sz="4" w:space="0" w:color="FFFFFF" w:themeColor="background1"/>
        </w:tcBorders>
        <w:shd w:val="clear" w:color="auto" w:fill="000000" w:themeFill="text1"/>
      </w:tcPr>
    </w:tblStylePr>
    <w:tblStylePr w:type="band1Vert">
      <w:tblPr/>
      <w:tcPr>
        <w:tcBorders>
          <w:top w:val="single" w:sz="4" w:space="0" w:color="E6E6E6" w:themeColor="background2"/>
          <w:left w:val="nil"/>
          <w:bottom w:val="single" w:sz="4" w:space="0" w:color="E6E6E6" w:themeColor="background2"/>
          <w:right w:val="nil"/>
          <w:insideH w:val="single" w:sz="4" w:space="0" w:color="FFFFFF" w:themeColor="background1"/>
          <w:insideV w:val="single" w:sz="4" w:space="0" w:color="FFFFFF" w:themeColor="background1"/>
        </w:tcBorders>
        <w:shd w:val="clear" w:color="auto" w:fill="E6E6E6" w:themeFill="background2"/>
      </w:tcPr>
    </w:tblStylePr>
  </w:style>
  <w:style w:type="table" w:customStyle="1" w:styleId="JacobsTable2accentthemes">
    <w:name w:val="Jacobs Table 2 (accent themes)"/>
    <w:basedOn w:val="TableNormal"/>
    <w:uiPriority w:val="99"/>
    <w:rsid w:val="00282A90"/>
    <w:pPr>
      <w:spacing w:before="40" w:after="40"/>
    </w:pPr>
    <w:rPr>
      <w:rFonts w:ascii="Jacobs Chronos Cd" w:hAnsi="Jacobs Chronos Cd"/>
    </w:rPr>
    <w:tblPr>
      <w:tblStyleRowBandSize w:val="1"/>
      <w:tblBorders>
        <w:top w:val="single" w:sz="4" w:space="0" w:color="E6E6E6" w:themeColor="background2"/>
        <w:bottom w:val="single" w:sz="4" w:space="0" w:color="E6E6E6" w:themeColor="background2"/>
        <w:insideH w:val="single" w:sz="4" w:space="0" w:color="E6E6E6" w:themeColor="background2"/>
        <w:insideV w:val="single" w:sz="4" w:space="0" w:color="E6E6E6" w:themeColor="background2"/>
      </w:tblBorders>
    </w:tblPr>
    <w:tcPr>
      <w:shd w:val="clear" w:color="auto" w:fill="FFFFFF" w:themeFill="background1"/>
    </w:tcPr>
    <w:tblStylePr w:type="firstRow">
      <w:pPr>
        <w:wordWrap/>
        <w:spacing w:beforeLines="0" w:before="60" w:beforeAutospacing="0" w:afterLines="0" w:after="60" w:afterAutospacing="0"/>
      </w:pPr>
      <w:rPr>
        <w:rFonts w:asciiTheme="minorHAnsi" w:hAnsiTheme="minorHAnsi"/>
        <w:b w:val="0"/>
        <w:color w:val="FFFFFF" w:themeColor="background1"/>
        <w:sz w:val="22"/>
      </w:rPr>
      <w:tblPr/>
      <w:trPr>
        <w:tblHeader/>
      </w:trPr>
      <w:tcPr>
        <w:tcBorders>
          <w:top w:val="single" w:sz="4" w:space="0" w:color="FFFFFF" w:themeColor="background1"/>
          <w:left w:val="nil"/>
          <w:bottom w:val="single" w:sz="4" w:space="0" w:color="FFFFFF" w:themeColor="background1"/>
          <w:right w:val="nil"/>
          <w:insideH w:val="single" w:sz="4" w:space="0" w:color="FFFFFF" w:themeColor="background1"/>
          <w:insideV w:val="single" w:sz="4" w:space="0" w:color="FFFFFF" w:themeColor="background1"/>
          <w:tl2br w:val="nil"/>
          <w:tr2bl w:val="nil"/>
        </w:tcBorders>
        <w:shd w:val="clear" w:color="auto" w:fill="FFA014" w:themeFill="accent4"/>
      </w:tcPr>
    </w:tblStylePr>
    <w:tblStylePr w:type="lastRow">
      <w:tblPr/>
      <w:tcPr>
        <w:tcBorders>
          <w:top w:val="single" w:sz="4" w:space="0" w:color="FFFFFF" w:themeColor="background1"/>
          <w:left w:val="nil"/>
          <w:bottom w:val="single" w:sz="4" w:space="0" w:color="FFFFFF" w:themeColor="background1"/>
          <w:right w:val="nil"/>
          <w:insideH w:val="single" w:sz="4" w:space="0" w:color="FFFFFF" w:themeColor="background1"/>
          <w:insideV w:val="single" w:sz="4" w:space="0" w:color="FFFFFF" w:themeColor="background1"/>
          <w:tl2br w:val="nil"/>
          <w:tr2bl w:val="nil"/>
        </w:tcBorders>
        <w:shd w:val="clear" w:color="auto" w:fill="000000" w:themeFill="text1"/>
      </w:tcPr>
    </w:tblStylePr>
    <w:tblStylePr w:type="firstCol">
      <w:rPr>
        <w:b/>
        <w:color w:val="FFFFFF" w:themeColor="background1"/>
      </w:rPr>
      <w:tblPr/>
      <w:tcPr>
        <w:tcBorders>
          <w:top w:val="single" w:sz="4" w:space="0" w:color="FFFFFF" w:themeColor="background1"/>
          <w:left w:val="nil"/>
          <w:bottom w:val="single" w:sz="4" w:space="0" w:color="E6E6E6" w:themeColor="background2"/>
          <w:right w:val="single" w:sz="4" w:space="0" w:color="FFFFFF" w:themeColor="background1"/>
          <w:insideH w:val="single" w:sz="4" w:space="0" w:color="FFFFFF" w:themeColor="background1"/>
          <w:insideV w:val="single" w:sz="4" w:space="0" w:color="FFFFFF" w:themeColor="background1"/>
          <w:tl2br w:val="nil"/>
          <w:tr2bl w:val="nil"/>
        </w:tcBorders>
        <w:shd w:val="clear" w:color="auto" w:fill="231EDC" w:themeFill="accent1"/>
      </w:tcPr>
    </w:tblStylePr>
    <w:tblStylePr w:type="lastCol">
      <w:tblPr/>
      <w:tcPr>
        <w:tcBorders>
          <w:top w:val="single" w:sz="4" w:space="0" w:color="FFFFFF" w:themeColor="background1"/>
          <w:left w:val="single" w:sz="4" w:space="0" w:color="FFFFFF" w:themeColor="background1"/>
          <w:bottom w:val="single" w:sz="4" w:space="0" w:color="E6E6E6" w:themeColor="background2"/>
          <w:right w:val="nil"/>
          <w:insideH w:val="single" w:sz="4" w:space="0" w:color="FFFFFF" w:themeColor="background1"/>
          <w:insideV w:val="single" w:sz="4" w:space="0" w:color="FFFFFF" w:themeColor="background1"/>
          <w:tl2br w:val="nil"/>
          <w:tr2bl w:val="nil"/>
        </w:tcBorders>
        <w:shd w:val="clear" w:color="auto" w:fill="FFA014" w:themeFill="accent4"/>
      </w:tcPr>
    </w:tblStylePr>
    <w:tblStylePr w:type="band2Horz">
      <w:tblPr/>
      <w:tcPr>
        <w:tcBorders>
          <w:top w:val="single" w:sz="4" w:space="0" w:color="FFFFFF" w:themeColor="background1"/>
          <w:left w:val="nil"/>
          <w:bottom w:val="single" w:sz="4" w:space="0" w:color="E6E6E6" w:themeColor="background2"/>
          <w:right w:val="nil"/>
          <w:insideH w:val="single" w:sz="4" w:space="0" w:color="FFFFFF" w:themeColor="background1"/>
          <w:insideV w:val="single" w:sz="4" w:space="0" w:color="FFFFFF" w:themeColor="background1"/>
          <w:tl2br w:val="nil"/>
          <w:tr2bl w:val="nil"/>
        </w:tcBorders>
        <w:shd w:val="clear" w:color="auto" w:fill="E6E6E6" w:themeFill="background2"/>
      </w:tcPr>
    </w:tblStylePr>
  </w:style>
  <w:style w:type="table" w:customStyle="1" w:styleId="JacobsTable3accentthemes">
    <w:name w:val="Jacobs Table 3 (accent themes)"/>
    <w:basedOn w:val="TableNormal"/>
    <w:uiPriority w:val="99"/>
    <w:rsid w:val="00282A90"/>
    <w:pPr>
      <w:spacing w:before="40" w:after="40"/>
    </w:pPr>
    <w:rPr>
      <w:rFonts w:ascii="Jacobs Chronos Cd" w:hAnsi="Jacobs Chronos Cd"/>
    </w:rPr>
    <w:tblPr>
      <w:tblStyleRowBandSize w:val="1"/>
      <w:tblBorders>
        <w:top w:val="single" w:sz="4" w:space="0" w:color="E6E6E6" w:themeColor="background2"/>
        <w:bottom w:val="single" w:sz="4" w:space="0" w:color="E6E6E6" w:themeColor="background2"/>
        <w:insideH w:val="single" w:sz="4" w:space="0" w:color="E6E6E6" w:themeColor="background2"/>
        <w:insideV w:val="single" w:sz="4" w:space="0" w:color="E6E6E6" w:themeColor="background2"/>
      </w:tblBorders>
    </w:tblPr>
    <w:tcPr>
      <w:shd w:val="clear" w:color="auto" w:fill="FFFFFF" w:themeFill="background1"/>
    </w:tcPr>
    <w:tblStylePr w:type="firstRow">
      <w:pPr>
        <w:wordWrap/>
        <w:spacing w:beforeLines="0" w:before="60" w:beforeAutospacing="0" w:afterLines="0" w:after="60" w:afterAutospacing="0"/>
      </w:pPr>
      <w:rPr>
        <w:rFonts w:asciiTheme="minorHAnsi" w:hAnsiTheme="minorHAnsi"/>
        <w:b w:val="0"/>
        <w:color w:val="FFFFFF" w:themeColor="background1"/>
        <w:sz w:val="22"/>
      </w:rPr>
      <w:tblPr/>
      <w:tcPr>
        <w:tcBorders>
          <w:top w:val="single" w:sz="4" w:space="0" w:color="FFFFFF" w:themeColor="background1"/>
          <w:left w:val="nil"/>
          <w:bottom w:val="single" w:sz="4" w:space="0" w:color="FFFFFF" w:themeColor="background1"/>
          <w:right w:val="nil"/>
          <w:insideH w:val="single" w:sz="4" w:space="0" w:color="FFFFFF" w:themeColor="background1"/>
          <w:insideV w:val="single" w:sz="4" w:space="0" w:color="FFFFFF" w:themeColor="background1"/>
          <w:tl2br w:val="nil"/>
          <w:tr2bl w:val="nil"/>
        </w:tcBorders>
        <w:shd w:val="clear" w:color="auto" w:fill="6F006E" w:themeFill="accent2"/>
      </w:tcPr>
    </w:tblStylePr>
    <w:tblStylePr w:type="lastRow">
      <w:tblPr/>
      <w:tcPr>
        <w:tcBorders>
          <w:top w:val="single" w:sz="4" w:space="0" w:color="FFFFFF" w:themeColor="background1"/>
          <w:left w:val="nil"/>
          <w:bottom w:val="single" w:sz="4" w:space="0" w:color="E6E6E6" w:themeColor="background2"/>
          <w:right w:val="nil"/>
          <w:insideH w:val="single" w:sz="4" w:space="0" w:color="FFFFFF" w:themeColor="background1"/>
          <w:insideV w:val="single" w:sz="4" w:space="0" w:color="FFFFFF" w:themeColor="background1"/>
          <w:tl2br w:val="nil"/>
          <w:tr2bl w:val="nil"/>
        </w:tcBorders>
        <w:shd w:val="clear" w:color="auto" w:fill="FFA014" w:themeFill="accent4"/>
      </w:tcPr>
    </w:tblStylePr>
    <w:tblStylePr w:type="firstCol">
      <w:tblPr/>
      <w:tcPr>
        <w:tcBorders>
          <w:top w:val="single" w:sz="4" w:space="0" w:color="FFFFFF" w:themeColor="background1"/>
          <w:left w:val="nil"/>
          <w:bottom w:val="single" w:sz="4" w:space="0" w:color="E6E6E6" w:themeColor="background2"/>
          <w:right w:val="single" w:sz="4" w:space="0" w:color="FFFFFF" w:themeColor="background1"/>
          <w:insideH w:val="single" w:sz="4" w:space="0" w:color="FFFFFF" w:themeColor="background1"/>
          <w:insideV w:val="nil"/>
          <w:tl2br w:val="nil"/>
          <w:tr2bl w:val="nil"/>
        </w:tcBorders>
        <w:shd w:val="clear" w:color="auto" w:fill="FFA014" w:themeFill="accent4"/>
      </w:tcPr>
    </w:tblStylePr>
    <w:tblStylePr w:type="lastCol">
      <w:tblPr/>
      <w:tcPr>
        <w:tcBorders>
          <w:top w:val="single" w:sz="4" w:space="0" w:color="FFFFFF" w:themeColor="background1"/>
          <w:left w:val="single" w:sz="4" w:space="0" w:color="FFFFFF" w:themeColor="background1"/>
          <w:bottom w:val="single" w:sz="4" w:space="0" w:color="E6E6E6" w:themeColor="background2"/>
          <w:right w:val="nil"/>
          <w:insideH w:val="single" w:sz="4" w:space="0" w:color="FFFFFF" w:themeColor="background1"/>
          <w:insideV w:val="single" w:sz="4" w:space="0" w:color="FFFFFF" w:themeColor="background1"/>
          <w:tl2br w:val="nil"/>
          <w:tr2bl w:val="nil"/>
        </w:tcBorders>
        <w:shd w:val="clear" w:color="auto" w:fill="FFA014" w:themeFill="accent4"/>
      </w:tcPr>
    </w:tblStylePr>
    <w:tblStylePr w:type="band1Horz">
      <w:tblPr/>
      <w:tcPr>
        <w:tcBorders>
          <w:top w:val="single" w:sz="4" w:space="0" w:color="FFFFFF" w:themeColor="background1"/>
          <w:left w:val="nil"/>
          <w:bottom w:val="single" w:sz="4" w:space="0" w:color="E6E6E6" w:themeColor="background2"/>
          <w:right w:val="nil"/>
          <w:insideH w:val="single" w:sz="4" w:space="0" w:color="FFFFFF" w:themeColor="background1"/>
          <w:insideV w:val="single" w:sz="4" w:space="0" w:color="FFFFFF" w:themeColor="background1"/>
          <w:tl2br w:val="nil"/>
          <w:tr2bl w:val="nil"/>
        </w:tcBorders>
        <w:shd w:val="clear" w:color="auto" w:fill="E6E6E6" w:themeFill="background2"/>
      </w:tcPr>
    </w:tblStylePr>
  </w:style>
  <w:style w:type="table" w:customStyle="1" w:styleId="JacobsTable2primarythemes">
    <w:name w:val="Jacobs Table 2 (primary themes)"/>
    <w:basedOn w:val="TableNormal"/>
    <w:uiPriority w:val="99"/>
    <w:rsid w:val="00282A90"/>
    <w:pPr>
      <w:spacing w:before="40" w:after="40"/>
    </w:pPr>
    <w:rPr>
      <w:rFonts w:ascii="Jacobs Chronos Cd" w:hAnsi="Jacobs Chronos Cd"/>
    </w:rPr>
    <w:tblPr>
      <w:tblStyleRowBandSize w:val="1"/>
      <w:tblBorders>
        <w:top w:val="single" w:sz="4" w:space="0" w:color="E6E6E6" w:themeColor="background2"/>
        <w:bottom w:val="single" w:sz="4" w:space="0" w:color="E6E6E6" w:themeColor="background2"/>
        <w:insideH w:val="single" w:sz="4" w:space="0" w:color="E6E6E6" w:themeColor="background2"/>
        <w:insideV w:val="single" w:sz="4" w:space="0" w:color="E6E6E6" w:themeColor="background2"/>
      </w:tblBorders>
    </w:tblPr>
    <w:tcPr>
      <w:shd w:val="clear" w:color="auto" w:fill="FFFFFF" w:themeFill="background1"/>
    </w:tcPr>
    <w:tblStylePr w:type="firstRow">
      <w:pPr>
        <w:wordWrap/>
        <w:spacing w:beforeLines="0" w:before="60" w:beforeAutospacing="0" w:afterLines="0" w:after="60" w:afterAutospacing="0"/>
      </w:pPr>
      <w:rPr>
        <w:rFonts w:asciiTheme="minorHAnsi" w:hAnsiTheme="minorHAnsi"/>
        <w:b w:val="0"/>
        <w:color w:val="FFFFFF" w:themeColor="background1"/>
        <w:sz w:val="22"/>
      </w:rPr>
      <w:tblPr/>
      <w:tcPr>
        <w:tcBorders>
          <w:top w:val="single" w:sz="4" w:space="0" w:color="FFFFFF" w:themeColor="background1"/>
          <w:left w:val="nil"/>
          <w:bottom w:val="single" w:sz="4" w:space="0" w:color="FFFFFF" w:themeColor="background1"/>
          <w:right w:val="nil"/>
          <w:insideH w:val="single" w:sz="4" w:space="0" w:color="FFFFFF" w:themeColor="background1"/>
          <w:insideV w:val="single" w:sz="4" w:space="0" w:color="FFFFFF" w:themeColor="background1"/>
          <w:tl2br w:val="nil"/>
          <w:tr2bl w:val="nil"/>
        </w:tcBorders>
        <w:shd w:val="clear" w:color="auto" w:fill="000000" w:themeFill="text1"/>
      </w:tcPr>
    </w:tblStylePr>
    <w:tblStylePr w:type="lastRow">
      <w:tblPr/>
      <w:tcPr>
        <w:tcBorders>
          <w:top w:val="single" w:sz="4" w:space="0" w:color="FFFFFF" w:themeColor="background1"/>
          <w:left w:val="nil"/>
          <w:bottom w:val="single" w:sz="4" w:space="0" w:color="E6E6E6" w:themeColor="background2"/>
          <w:right w:val="nil"/>
          <w:insideH w:val="single" w:sz="4" w:space="0" w:color="FFFFFF" w:themeColor="background1"/>
          <w:insideV w:val="single" w:sz="4" w:space="0" w:color="FFFFFF" w:themeColor="background1"/>
          <w:tl2br w:val="nil"/>
          <w:tr2bl w:val="nil"/>
        </w:tcBorders>
        <w:shd w:val="clear" w:color="auto" w:fill="000000" w:themeFill="text1"/>
      </w:tcPr>
    </w:tblStylePr>
    <w:tblStylePr w:type="firstCol">
      <w:rPr>
        <w:b/>
        <w:color w:val="FFFFFF" w:themeColor="background1"/>
      </w:rPr>
      <w:tblPr/>
      <w:tcPr>
        <w:tcBorders>
          <w:top w:val="single" w:sz="4" w:space="0" w:color="FFFFFF" w:themeColor="background1"/>
          <w:left w:val="nil"/>
          <w:bottom w:val="single" w:sz="4" w:space="0" w:color="E6E6E6" w:themeColor="background2"/>
          <w:right w:val="single" w:sz="4" w:space="0" w:color="FFFFFF" w:themeColor="background1"/>
          <w:insideH w:val="single" w:sz="4" w:space="0" w:color="FFFFFF" w:themeColor="background1"/>
          <w:insideV w:val="single" w:sz="4" w:space="0" w:color="FFFFFF" w:themeColor="background1"/>
          <w:tl2br w:val="nil"/>
          <w:tr2bl w:val="nil"/>
        </w:tcBorders>
        <w:shd w:val="clear" w:color="auto" w:fill="231EDC" w:themeFill="accent1"/>
      </w:tcPr>
    </w:tblStylePr>
    <w:tblStylePr w:type="lastCol">
      <w:tblPr/>
      <w:tcPr>
        <w:tcBorders>
          <w:top w:val="single" w:sz="4" w:space="0" w:color="FFFFFF" w:themeColor="background1"/>
          <w:left w:val="single" w:sz="4" w:space="0" w:color="FFFFFF" w:themeColor="background1"/>
          <w:bottom w:val="single" w:sz="4" w:space="0" w:color="E6E6E6" w:themeColor="background2"/>
          <w:right w:val="nil"/>
          <w:insideH w:val="single" w:sz="4" w:space="0" w:color="FFFFFF" w:themeColor="background1"/>
          <w:insideV w:val="single" w:sz="4" w:space="0" w:color="FFFFFF" w:themeColor="background1"/>
          <w:tl2br w:val="nil"/>
          <w:tr2bl w:val="nil"/>
        </w:tcBorders>
        <w:shd w:val="clear" w:color="auto" w:fill="231EDC" w:themeFill="accent1"/>
      </w:tcPr>
    </w:tblStylePr>
    <w:tblStylePr w:type="band2Horz">
      <w:tblPr/>
      <w:tcPr>
        <w:tcBorders>
          <w:top w:val="single" w:sz="4" w:space="0" w:color="FFFFFF" w:themeColor="background1"/>
          <w:left w:val="nil"/>
          <w:bottom w:val="single" w:sz="4" w:space="0" w:color="E6E6E6" w:themeColor="background2"/>
          <w:right w:val="nil"/>
          <w:insideH w:val="single" w:sz="4" w:space="0" w:color="FFFFFF" w:themeColor="background1"/>
          <w:insideV w:val="single" w:sz="4" w:space="0" w:color="FFFFFF" w:themeColor="background1"/>
          <w:tl2br w:val="nil"/>
          <w:tr2bl w:val="nil"/>
        </w:tcBorders>
        <w:shd w:val="clear" w:color="auto" w:fill="E6E6E6" w:themeFill="background2"/>
      </w:tcPr>
    </w:tblStylePr>
  </w:style>
  <w:style w:type="table" w:customStyle="1" w:styleId="JacobsTable3primarythemes">
    <w:name w:val="Jacobs Table 3 (primary themes)"/>
    <w:basedOn w:val="TableNormal"/>
    <w:uiPriority w:val="99"/>
    <w:rsid w:val="00282A90"/>
    <w:pPr>
      <w:spacing w:before="40" w:after="40"/>
    </w:pPr>
    <w:rPr>
      <w:rFonts w:ascii="Jacobs Chronos Cd" w:hAnsi="Jacobs Chronos Cd"/>
    </w:rPr>
    <w:tblPr>
      <w:tblStyleRowBandSize w:val="1"/>
      <w:tblBorders>
        <w:top w:val="single" w:sz="4" w:space="0" w:color="E6E6E6" w:themeColor="background2"/>
        <w:bottom w:val="single" w:sz="4" w:space="0" w:color="E6E6E6" w:themeColor="background2"/>
        <w:insideH w:val="single" w:sz="4" w:space="0" w:color="E6E6E6" w:themeColor="background2"/>
        <w:insideV w:val="single" w:sz="4" w:space="0" w:color="E6E6E6" w:themeColor="background2"/>
      </w:tblBorders>
    </w:tblPr>
    <w:tcPr>
      <w:shd w:val="clear" w:color="auto" w:fill="FFFFFF" w:themeFill="background1"/>
    </w:tcPr>
    <w:tblStylePr w:type="firstRow">
      <w:pPr>
        <w:wordWrap/>
        <w:spacing w:beforeLines="0" w:before="60" w:beforeAutospacing="0" w:afterLines="0" w:after="60" w:afterAutospacing="0"/>
      </w:pPr>
      <w:rPr>
        <w:rFonts w:asciiTheme="minorHAnsi" w:hAnsiTheme="minorHAnsi"/>
        <w:b w:val="0"/>
        <w:color w:val="FFFFFF" w:themeColor="background1"/>
        <w:sz w:val="22"/>
      </w:rPr>
      <w:tblPr/>
      <w:tcPr>
        <w:tcBorders>
          <w:top w:val="single" w:sz="4" w:space="0" w:color="FFFFFF" w:themeColor="background1"/>
          <w:left w:val="nil"/>
          <w:bottom w:val="single" w:sz="4" w:space="0" w:color="FFFFFF" w:themeColor="background1"/>
          <w:right w:val="nil"/>
          <w:insideH w:val="single" w:sz="4" w:space="0" w:color="FFFFFF" w:themeColor="background1"/>
          <w:insideV w:val="single" w:sz="4" w:space="0" w:color="FFFFFF" w:themeColor="background1"/>
          <w:tl2br w:val="nil"/>
          <w:tr2bl w:val="nil"/>
        </w:tcBorders>
        <w:shd w:val="clear" w:color="auto" w:fill="333333" w:themeFill="text2"/>
      </w:tcPr>
    </w:tblStylePr>
    <w:tblStylePr w:type="lastRow">
      <w:tblPr/>
      <w:tcPr>
        <w:tcBorders>
          <w:top w:val="single" w:sz="4" w:space="0" w:color="FFFFFF" w:themeColor="background1"/>
          <w:left w:val="nil"/>
          <w:bottom w:val="single" w:sz="4" w:space="0" w:color="E6E6E6" w:themeColor="background2"/>
          <w:right w:val="nil"/>
          <w:insideH w:val="single" w:sz="4" w:space="0" w:color="FFFFFF" w:themeColor="background1"/>
          <w:insideV w:val="single" w:sz="4" w:space="0" w:color="FFFFFF" w:themeColor="background1"/>
          <w:tl2br w:val="nil"/>
          <w:tr2bl w:val="nil"/>
        </w:tcBorders>
        <w:shd w:val="clear" w:color="auto" w:fill="000000" w:themeFill="text1"/>
      </w:tcPr>
    </w:tblStylePr>
    <w:tblStylePr w:type="firstCol">
      <w:rPr>
        <w:color w:val="auto"/>
      </w:rPr>
      <w:tblPr/>
      <w:tcPr>
        <w:tcBorders>
          <w:top w:val="single" w:sz="4" w:space="0" w:color="FFFFFF" w:themeColor="background1"/>
          <w:left w:val="nil"/>
          <w:bottom w:val="single" w:sz="4" w:space="0" w:color="E6E6E6" w:themeColor="background2"/>
          <w:right w:val="single" w:sz="4" w:space="0" w:color="FFFFFF" w:themeColor="background1"/>
          <w:insideH w:val="single" w:sz="4" w:space="0" w:color="FFFFFF" w:themeColor="background1"/>
          <w:insideV w:val="single" w:sz="4" w:space="0" w:color="FFFFFF" w:themeColor="background1"/>
          <w:tl2br w:val="nil"/>
          <w:tr2bl w:val="nil"/>
        </w:tcBorders>
        <w:shd w:val="clear" w:color="auto" w:fill="007D55" w:themeFill="accent5"/>
      </w:tcPr>
    </w:tblStylePr>
    <w:tblStylePr w:type="lastCol">
      <w:tblPr/>
      <w:tcPr>
        <w:tcBorders>
          <w:top w:val="single" w:sz="4" w:space="0" w:color="FFFFFF" w:themeColor="background1"/>
          <w:left w:val="single" w:sz="4" w:space="0" w:color="FFFFFF" w:themeColor="background1"/>
          <w:bottom w:val="single" w:sz="4" w:space="0" w:color="E6E6E6" w:themeColor="background2"/>
          <w:right w:val="nil"/>
          <w:insideH w:val="single" w:sz="4" w:space="0" w:color="FFFFFF" w:themeColor="background1"/>
          <w:insideV w:val="single" w:sz="4" w:space="0" w:color="FFFFFF" w:themeColor="background1"/>
          <w:tl2br w:val="nil"/>
          <w:tr2bl w:val="nil"/>
        </w:tcBorders>
        <w:shd w:val="clear" w:color="auto" w:fill="231EDC" w:themeFill="accent1"/>
      </w:tcPr>
    </w:tblStylePr>
    <w:tblStylePr w:type="band1Horz">
      <w:tblPr/>
      <w:tcPr>
        <w:tcBorders>
          <w:top w:val="single" w:sz="4" w:space="0" w:color="FFFFFF" w:themeColor="background1"/>
          <w:left w:val="nil"/>
          <w:bottom w:val="single" w:sz="4" w:space="0" w:color="E6E6E6" w:themeColor="background2"/>
          <w:right w:val="nil"/>
          <w:insideH w:val="single" w:sz="4" w:space="0" w:color="FFFFFF" w:themeColor="background1"/>
          <w:insideV w:val="single" w:sz="4" w:space="0" w:color="FFFFFF" w:themeColor="background1"/>
          <w:tl2br w:val="nil"/>
          <w:tr2bl w:val="nil"/>
        </w:tcBorders>
        <w:shd w:val="clear" w:color="auto" w:fill="E6E6E6" w:themeFill="background2"/>
      </w:tcPr>
    </w:tblStylePr>
  </w:style>
  <w:style w:type="paragraph" w:customStyle="1" w:styleId="InstructionNumber">
    <w:name w:val="Instruction Number"/>
    <w:basedOn w:val="InstructionText"/>
    <w:uiPriority w:val="99"/>
    <w:semiHidden/>
    <w:rsid w:val="00282A90"/>
    <w:pPr>
      <w:numPr>
        <w:numId w:val="24"/>
      </w:numPr>
    </w:pPr>
  </w:style>
  <w:style w:type="paragraph" w:customStyle="1" w:styleId="InstructionBullet">
    <w:name w:val="Instruction Bullet"/>
    <w:basedOn w:val="InstructionText"/>
    <w:uiPriority w:val="99"/>
    <w:semiHidden/>
    <w:rsid w:val="00282A90"/>
    <w:pPr>
      <w:numPr>
        <w:ilvl w:val="1"/>
        <w:numId w:val="24"/>
      </w:numPr>
    </w:pPr>
  </w:style>
  <w:style w:type="numbering" w:customStyle="1" w:styleId="InstructionNumbering">
    <w:name w:val="Instruction Numbering"/>
    <w:uiPriority w:val="99"/>
    <w:semiHidden/>
    <w:rsid w:val="00282A90"/>
    <w:pPr>
      <w:numPr>
        <w:numId w:val="14"/>
      </w:numPr>
    </w:pPr>
  </w:style>
  <w:style w:type="paragraph" w:customStyle="1" w:styleId="ProjectTableText">
    <w:name w:val="Project Table Text"/>
    <w:uiPriority w:val="99"/>
    <w:semiHidden/>
    <w:rsid w:val="00282A90"/>
    <w:rPr>
      <w:rFonts w:asciiTheme="minorHAnsi" w:hAnsiTheme="minorHAnsi"/>
    </w:rPr>
  </w:style>
  <w:style w:type="paragraph" w:customStyle="1" w:styleId="ProjectName">
    <w:name w:val="Project Name"/>
    <w:uiPriority w:val="99"/>
    <w:semiHidden/>
    <w:rsid w:val="00282A90"/>
    <w:pPr>
      <w:spacing w:after="120"/>
      <w:outlineLvl w:val="0"/>
    </w:pPr>
    <w:rPr>
      <w:rFonts w:cs="Jacobs Chronos"/>
      <w:b/>
      <w:color w:val="231EDC" w:themeColor="accent1"/>
      <w:sz w:val="32"/>
    </w:rPr>
  </w:style>
  <w:style w:type="paragraph" w:customStyle="1" w:styleId="ProjectLocation">
    <w:name w:val="Project Location"/>
    <w:next w:val="BodyText"/>
    <w:uiPriority w:val="99"/>
    <w:semiHidden/>
    <w:rsid w:val="00282A90"/>
    <w:rPr>
      <w:rFonts w:cs="Jacobs Chronos"/>
      <w:sz w:val="28"/>
    </w:rPr>
  </w:style>
  <w:style w:type="paragraph" w:customStyle="1" w:styleId="ProjectSubcategoryHeading">
    <w:name w:val="Project Subcategory Heading"/>
    <w:next w:val="BodyText"/>
    <w:uiPriority w:val="99"/>
    <w:semiHidden/>
    <w:rsid w:val="00282A90"/>
    <w:pPr>
      <w:spacing w:before="120" w:after="120"/>
    </w:pPr>
    <w:rPr>
      <w:rFonts w:cs="Jacobs Chronos"/>
      <w:color w:val="333333"/>
      <w:sz w:val="22"/>
    </w:rPr>
  </w:style>
  <w:style w:type="paragraph" w:customStyle="1" w:styleId="ProjectTableHeading">
    <w:name w:val="Project Table Heading"/>
    <w:basedOn w:val="Normal"/>
    <w:next w:val="Normal"/>
    <w:uiPriority w:val="99"/>
    <w:semiHidden/>
    <w:rsid w:val="00282A90"/>
    <w:pPr>
      <w:spacing w:after="60"/>
    </w:pPr>
    <w:rPr>
      <w:rFonts w:asciiTheme="minorHAnsi" w:hAnsiTheme="minorHAnsi" w:cs="Jacobs Chronos Light"/>
      <w:b/>
      <w:color w:val="333333" w:themeColor="text2"/>
    </w:rPr>
  </w:style>
  <w:style w:type="paragraph" w:customStyle="1" w:styleId="CapabilityWhitePaperTitle">
    <w:name w:val="Capability White Paper Title"/>
    <w:uiPriority w:val="99"/>
    <w:semiHidden/>
    <w:rsid w:val="00282A90"/>
    <w:pPr>
      <w:spacing w:after="120"/>
      <w:outlineLvl w:val="0"/>
    </w:pPr>
    <w:rPr>
      <w:rFonts w:cs="Jacobs Chronos"/>
      <w:b/>
      <w:color w:val="231EDC" w:themeColor="accent1"/>
      <w:sz w:val="32"/>
      <w:szCs w:val="22"/>
    </w:rPr>
  </w:style>
  <w:style w:type="paragraph" w:customStyle="1" w:styleId="MarketSectorHeading">
    <w:name w:val="Market Sector Heading"/>
    <w:basedOn w:val="Normal"/>
    <w:next w:val="BodyText"/>
    <w:uiPriority w:val="99"/>
    <w:semiHidden/>
    <w:rsid w:val="00282A90"/>
    <w:pPr>
      <w:spacing w:before="120" w:after="240"/>
    </w:pPr>
    <w:rPr>
      <w:sz w:val="28"/>
      <w:szCs w:val="22"/>
    </w:rPr>
  </w:style>
  <w:style w:type="paragraph" w:customStyle="1" w:styleId="SubHeading2">
    <w:name w:val="Sub Heading 2"/>
    <w:next w:val="BodyText"/>
    <w:uiPriority w:val="99"/>
    <w:semiHidden/>
    <w:rsid w:val="00282A90"/>
    <w:pPr>
      <w:spacing w:before="240" w:after="120"/>
      <w:outlineLvl w:val="1"/>
    </w:pPr>
    <w:rPr>
      <w:rFonts w:cs="Jacobs Chronos Light"/>
      <w:color w:val="333333"/>
      <w:sz w:val="22"/>
      <w:szCs w:val="22"/>
    </w:rPr>
  </w:style>
  <w:style w:type="paragraph" w:customStyle="1" w:styleId="SubHeading">
    <w:name w:val="Sub Heading"/>
    <w:next w:val="Normal"/>
    <w:uiPriority w:val="99"/>
    <w:semiHidden/>
    <w:rsid w:val="00282A90"/>
    <w:pPr>
      <w:spacing w:before="120" w:after="120"/>
      <w:outlineLvl w:val="0"/>
    </w:pPr>
    <w:rPr>
      <w:rFonts w:asciiTheme="minorHAnsi" w:hAnsiTheme="minorHAnsi" w:cs="Jacobs Chronos Light"/>
      <w:color w:val="231EDC" w:themeColor="accent1"/>
      <w:sz w:val="24"/>
      <w:szCs w:val="22"/>
    </w:rPr>
  </w:style>
  <w:style w:type="paragraph" w:customStyle="1" w:styleId="CapabilityTableHeading">
    <w:name w:val="Capability Table Heading"/>
    <w:basedOn w:val="Normal"/>
    <w:uiPriority w:val="99"/>
    <w:semiHidden/>
    <w:rsid w:val="00282A90"/>
    <w:pPr>
      <w:framePr w:hSpace="180" w:wrap="around" w:vAnchor="text" w:hAnchor="text" w:y="-49"/>
      <w:spacing w:before="60" w:after="60"/>
    </w:pPr>
    <w:rPr>
      <w:rFonts w:asciiTheme="minorHAnsi" w:hAnsiTheme="minorHAnsi"/>
      <w:b/>
      <w:szCs w:val="22"/>
    </w:rPr>
  </w:style>
  <w:style w:type="paragraph" w:customStyle="1" w:styleId="CapabilityTableText">
    <w:name w:val="Capability Table Text"/>
    <w:basedOn w:val="BodyText"/>
    <w:uiPriority w:val="99"/>
    <w:semiHidden/>
    <w:rsid w:val="00282A90"/>
    <w:pPr>
      <w:spacing w:before="60"/>
    </w:pPr>
    <w:rPr>
      <w:rFonts w:asciiTheme="minorHAnsi" w:hAnsiTheme="minorHAnsi"/>
      <w:szCs w:val="22"/>
    </w:rPr>
  </w:style>
  <w:style w:type="paragraph" w:customStyle="1" w:styleId="AppendixHeading5">
    <w:name w:val="Appendix Heading 5"/>
    <w:basedOn w:val="BodyText"/>
    <w:next w:val="BodyText"/>
    <w:uiPriority w:val="20"/>
    <w:qFormat/>
    <w:rsid w:val="00282A90"/>
    <w:pPr>
      <w:keepNext/>
      <w:numPr>
        <w:ilvl w:val="4"/>
        <w:numId w:val="22"/>
      </w:numPr>
      <w:spacing w:before="240" w:after="120"/>
    </w:pPr>
    <w:rPr>
      <w:b/>
    </w:rPr>
  </w:style>
  <w:style w:type="paragraph" w:customStyle="1" w:styleId="AppendixHeading6">
    <w:name w:val="Appendix Heading 6"/>
    <w:basedOn w:val="BodyText"/>
    <w:next w:val="BodyText"/>
    <w:uiPriority w:val="20"/>
    <w:qFormat/>
    <w:rsid w:val="00282A90"/>
    <w:pPr>
      <w:keepNext/>
      <w:numPr>
        <w:ilvl w:val="5"/>
        <w:numId w:val="22"/>
      </w:numPr>
      <w:spacing w:before="240" w:after="120"/>
    </w:pPr>
    <w:rPr>
      <w:b/>
    </w:rPr>
  </w:style>
  <w:style w:type="paragraph" w:customStyle="1" w:styleId="BodyText5Number">
    <w:name w:val="Body Text 5 Number"/>
    <w:basedOn w:val="Normal"/>
    <w:uiPriority w:val="99"/>
    <w:semiHidden/>
    <w:rsid w:val="00282A90"/>
    <w:pPr>
      <w:numPr>
        <w:ilvl w:val="4"/>
        <w:numId w:val="17"/>
      </w:numPr>
      <w:spacing w:before="180" w:after="120"/>
      <w:ind w:left="1797" w:hanging="357"/>
    </w:pPr>
  </w:style>
  <w:style w:type="paragraph" w:customStyle="1" w:styleId="BodyText6Number">
    <w:name w:val="Body Text 6 Number"/>
    <w:basedOn w:val="Normal"/>
    <w:uiPriority w:val="99"/>
    <w:semiHidden/>
    <w:rsid w:val="00282A90"/>
    <w:pPr>
      <w:numPr>
        <w:ilvl w:val="5"/>
        <w:numId w:val="17"/>
      </w:numPr>
      <w:spacing w:before="180" w:after="120"/>
      <w:ind w:left="2154" w:hanging="357"/>
    </w:pPr>
  </w:style>
  <w:style w:type="paragraph" w:customStyle="1" w:styleId="BodyText7Number">
    <w:name w:val="Body Text 7 Number"/>
    <w:basedOn w:val="Normal"/>
    <w:uiPriority w:val="99"/>
    <w:semiHidden/>
    <w:rsid w:val="00282A90"/>
    <w:pPr>
      <w:numPr>
        <w:ilvl w:val="6"/>
        <w:numId w:val="17"/>
      </w:numPr>
      <w:spacing w:before="180" w:after="120"/>
      <w:ind w:left="2517" w:hanging="357"/>
    </w:pPr>
  </w:style>
  <w:style w:type="paragraph" w:customStyle="1" w:styleId="BodyText8Number">
    <w:name w:val="Body Text 8 Number"/>
    <w:basedOn w:val="Normal"/>
    <w:uiPriority w:val="99"/>
    <w:semiHidden/>
    <w:rsid w:val="00282A90"/>
    <w:pPr>
      <w:numPr>
        <w:ilvl w:val="7"/>
        <w:numId w:val="17"/>
      </w:numPr>
      <w:spacing w:before="180" w:after="120"/>
      <w:ind w:left="2874" w:hanging="357"/>
    </w:pPr>
  </w:style>
  <w:style w:type="paragraph" w:customStyle="1" w:styleId="BodyText9Number">
    <w:name w:val="Body Text 9 Number"/>
    <w:basedOn w:val="Normal"/>
    <w:uiPriority w:val="99"/>
    <w:semiHidden/>
    <w:rsid w:val="00282A90"/>
    <w:pPr>
      <w:numPr>
        <w:ilvl w:val="8"/>
        <w:numId w:val="17"/>
      </w:numPr>
      <w:spacing w:before="180" w:after="120"/>
      <w:ind w:left="3237" w:hanging="357"/>
    </w:pPr>
  </w:style>
  <w:style w:type="paragraph" w:customStyle="1" w:styleId="11SingleSequential">
    <w:name w:val="1.1 Single Sequential"/>
    <w:basedOn w:val="Normal"/>
    <w:uiPriority w:val="99"/>
    <w:semiHidden/>
    <w:rsid w:val="00C704B6"/>
    <w:pPr>
      <w:spacing w:before="180" w:after="60"/>
    </w:pPr>
    <w:rPr>
      <w:rFonts w:asciiTheme="minorHAnsi" w:hAnsiTheme="minorHAnsi" w:cstheme="minorHAnsi"/>
    </w:rPr>
  </w:style>
  <w:style w:type="paragraph" w:customStyle="1" w:styleId="111SingleSequential">
    <w:name w:val="1.1.1 Single Sequential"/>
    <w:basedOn w:val="Normal"/>
    <w:uiPriority w:val="99"/>
    <w:semiHidden/>
    <w:rsid w:val="00C704B6"/>
    <w:pPr>
      <w:spacing w:before="180" w:after="60"/>
    </w:pPr>
    <w:rPr>
      <w:rFonts w:asciiTheme="minorHAnsi" w:hAnsiTheme="minorHAnsi" w:cstheme="minorHAnsi"/>
    </w:rPr>
  </w:style>
  <w:style w:type="paragraph" w:customStyle="1" w:styleId="1111SingleSequential">
    <w:name w:val="1.1.1.1 Single Sequential"/>
    <w:basedOn w:val="Normal"/>
    <w:uiPriority w:val="99"/>
    <w:semiHidden/>
    <w:rsid w:val="00C704B6"/>
    <w:pPr>
      <w:spacing w:before="180" w:after="60"/>
    </w:pPr>
    <w:rPr>
      <w:rFonts w:asciiTheme="minorHAnsi" w:hAnsiTheme="minorHAnsi" w:cstheme="minorHAnsi"/>
    </w:rPr>
  </w:style>
  <w:style w:type="paragraph" w:customStyle="1" w:styleId="11111SingleSequential">
    <w:name w:val="1.1.1.1.1 Single Sequential"/>
    <w:basedOn w:val="Normal"/>
    <w:uiPriority w:val="99"/>
    <w:semiHidden/>
    <w:rsid w:val="00C704B6"/>
    <w:pPr>
      <w:spacing w:before="180" w:after="60"/>
    </w:pPr>
    <w:rPr>
      <w:rFonts w:asciiTheme="minorHAnsi" w:hAnsiTheme="minorHAnsi" w:cstheme="minorHAnsi"/>
    </w:rPr>
  </w:style>
  <w:style w:type="paragraph" w:customStyle="1" w:styleId="111111SingleSequential">
    <w:name w:val="1.1.1.1.1.1 Single Sequential"/>
    <w:basedOn w:val="Normal"/>
    <w:uiPriority w:val="99"/>
    <w:semiHidden/>
    <w:rsid w:val="00C704B6"/>
    <w:pPr>
      <w:spacing w:before="180" w:after="60"/>
    </w:pPr>
    <w:rPr>
      <w:rFonts w:asciiTheme="minorHAnsi" w:hAnsiTheme="minorHAnsi" w:cstheme="minorHAnsi"/>
    </w:rPr>
  </w:style>
  <w:style w:type="paragraph" w:customStyle="1" w:styleId="1111111SingleSequential">
    <w:name w:val="1.1.1.1.1.1.1 Single Sequential"/>
    <w:basedOn w:val="Normal"/>
    <w:uiPriority w:val="99"/>
    <w:semiHidden/>
    <w:rsid w:val="00C704B6"/>
    <w:pPr>
      <w:spacing w:before="180" w:after="60"/>
    </w:pPr>
    <w:rPr>
      <w:rFonts w:asciiTheme="minorHAnsi" w:hAnsiTheme="minorHAnsi" w:cstheme="minorHAnsi"/>
    </w:rPr>
  </w:style>
  <w:style w:type="paragraph" w:customStyle="1" w:styleId="11111111SingleSequential">
    <w:name w:val="1.1.1.1.1.1.1.1 Single Sequential"/>
    <w:basedOn w:val="Normal"/>
    <w:uiPriority w:val="99"/>
    <w:semiHidden/>
    <w:rsid w:val="00C704B6"/>
    <w:pPr>
      <w:spacing w:before="180" w:after="60"/>
    </w:pPr>
    <w:rPr>
      <w:rFonts w:asciiTheme="minorHAnsi" w:hAnsiTheme="minorHAnsi" w:cstheme="minorHAnsi"/>
    </w:rPr>
  </w:style>
  <w:style w:type="paragraph" w:customStyle="1" w:styleId="111111111SingleSequential">
    <w:name w:val="1.1.1.1.1.1.1.1.1 Single Sequential"/>
    <w:basedOn w:val="Normal"/>
    <w:uiPriority w:val="99"/>
    <w:semiHidden/>
    <w:rsid w:val="00C704B6"/>
    <w:pPr>
      <w:spacing w:before="180" w:after="60"/>
    </w:pPr>
    <w:rPr>
      <w:rFonts w:asciiTheme="minorHAnsi" w:hAnsiTheme="minorHAnsi" w:cstheme="minorHAnsi"/>
    </w:rPr>
  </w:style>
  <w:style w:type="paragraph" w:customStyle="1" w:styleId="BulletLevel4">
    <w:name w:val="Bullet Level 4"/>
    <w:basedOn w:val="Normal"/>
    <w:uiPriority w:val="99"/>
    <w:semiHidden/>
    <w:rsid w:val="00282A90"/>
    <w:pPr>
      <w:numPr>
        <w:ilvl w:val="3"/>
        <w:numId w:val="18"/>
      </w:numPr>
      <w:spacing w:before="120" w:after="60"/>
    </w:pPr>
  </w:style>
  <w:style w:type="paragraph" w:customStyle="1" w:styleId="BulletLevel5">
    <w:name w:val="Bullet Level 5"/>
    <w:basedOn w:val="Normal"/>
    <w:uiPriority w:val="99"/>
    <w:semiHidden/>
    <w:rsid w:val="00282A90"/>
    <w:pPr>
      <w:numPr>
        <w:ilvl w:val="4"/>
        <w:numId w:val="18"/>
      </w:numPr>
      <w:spacing w:before="120" w:after="60"/>
    </w:pPr>
  </w:style>
  <w:style w:type="paragraph" w:customStyle="1" w:styleId="BulletLevel6">
    <w:name w:val="Bullet Level 6"/>
    <w:basedOn w:val="Normal"/>
    <w:uiPriority w:val="99"/>
    <w:semiHidden/>
    <w:rsid w:val="00282A90"/>
    <w:pPr>
      <w:numPr>
        <w:ilvl w:val="5"/>
        <w:numId w:val="18"/>
      </w:numPr>
      <w:spacing w:before="120" w:after="60"/>
    </w:pPr>
  </w:style>
  <w:style w:type="paragraph" w:customStyle="1" w:styleId="BulletLevel7">
    <w:name w:val="Bullet Level 7"/>
    <w:basedOn w:val="Normal"/>
    <w:uiPriority w:val="99"/>
    <w:semiHidden/>
    <w:rsid w:val="00282A90"/>
    <w:pPr>
      <w:numPr>
        <w:ilvl w:val="6"/>
        <w:numId w:val="18"/>
      </w:numPr>
      <w:spacing w:before="120" w:after="60"/>
    </w:pPr>
  </w:style>
  <w:style w:type="paragraph" w:customStyle="1" w:styleId="BulletLevel8">
    <w:name w:val="Bullet Level 8"/>
    <w:basedOn w:val="Normal"/>
    <w:uiPriority w:val="99"/>
    <w:semiHidden/>
    <w:rsid w:val="00282A90"/>
    <w:pPr>
      <w:numPr>
        <w:ilvl w:val="7"/>
        <w:numId w:val="18"/>
      </w:numPr>
      <w:spacing w:before="120" w:after="60"/>
    </w:pPr>
  </w:style>
  <w:style w:type="paragraph" w:customStyle="1" w:styleId="BulletLevel9">
    <w:name w:val="Bullet Level 9"/>
    <w:basedOn w:val="Normal"/>
    <w:uiPriority w:val="99"/>
    <w:semiHidden/>
    <w:rsid w:val="00282A90"/>
    <w:pPr>
      <w:numPr>
        <w:ilvl w:val="8"/>
        <w:numId w:val="18"/>
      </w:numPr>
      <w:spacing w:before="120" w:after="60"/>
    </w:pPr>
  </w:style>
  <w:style w:type="paragraph" w:customStyle="1" w:styleId="Heading9Fill-In">
    <w:name w:val="Heading 9 Fill-In"/>
    <w:basedOn w:val="Normal"/>
    <w:uiPriority w:val="99"/>
    <w:semiHidden/>
    <w:rsid w:val="00282A90"/>
    <w:pPr>
      <w:keepNext/>
      <w:numPr>
        <w:ilvl w:val="8"/>
        <w:numId w:val="19"/>
      </w:numPr>
      <w:spacing w:before="240" w:after="120"/>
    </w:pPr>
    <w:rPr>
      <w:b/>
    </w:rPr>
  </w:style>
  <w:style w:type="paragraph" w:customStyle="1" w:styleId="TableNumber4">
    <w:name w:val="Table Number 4"/>
    <w:basedOn w:val="Normal"/>
    <w:uiPriority w:val="99"/>
    <w:semiHidden/>
    <w:rsid w:val="00282A90"/>
    <w:pPr>
      <w:numPr>
        <w:ilvl w:val="3"/>
        <w:numId w:val="20"/>
      </w:numPr>
      <w:spacing w:before="40" w:after="40"/>
    </w:pPr>
    <w:rPr>
      <w:rFonts w:ascii="Jacobs Chronos Cd" w:hAnsi="Jacobs Chronos Cd" w:cstheme="minorHAnsi"/>
      <w:sz w:val="22"/>
      <w:szCs w:val="18"/>
    </w:rPr>
  </w:style>
  <w:style w:type="paragraph" w:customStyle="1" w:styleId="TableNumber5">
    <w:name w:val="Table Number 5"/>
    <w:basedOn w:val="Normal"/>
    <w:uiPriority w:val="99"/>
    <w:semiHidden/>
    <w:rsid w:val="00282A90"/>
    <w:pPr>
      <w:numPr>
        <w:ilvl w:val="4"/>
        <w:numId w:val="20"/>
      </w:numPr>
      <w:spacing w:before="40" w:after="40"/>
    </w:pPr>
    <w:rPr>
      <w:rFonts w:ascii="Jacobs Chronos Cd" w:hAnsi="Jacobs Chronos Cd" w:cstheme="minorHAnsi"/>
      <w:sz w:val="22"/>
      <w:szCs w:val="18"/>
    </w:rPr>
  </w:style>
  <w:style w:type="paragraph" w:customStyle="1" w:styleId="TableNumber6">
    <w:name w:val="Table Number 6"/>
    <w:basedOn w:val="Normal"/>
    <w:uiPriority w:val="99"/>
    <w:semiHidden/>
    <w:rsid w:val="00282A90"/>
    <w:pPr>
      <w:numPr>
        <w:ilvl w:val="5"/>
        <w:numId w:val="20"/>
      </w:numPr>
      <w:spacing w:before="40" w:after="40"/>
    </w:pPr>
    <w:rPr>
      <w:rFonts w:ascii="Jacobs Chronos Cd" w:hAnsi="Jacobs Chronos Cd" w:cstheme="minorHAnsi"/>
      <w:sz w:val="22"/>
      <w:szCs w:val="18"/>
    </w:rPr>
  </w:style>
  <w:style w:type="paragraph" w:customStyle="1" w:styleId="TableNumber7">
    <w:name w:val="Table Number 7"/>
    <w:basedOn w:val="Normal"/>
    <w:uiPriority w:val="99"/>
    <w:semiHidden/>
    <w:rsid w:val="00282A90"/>
    <w:pPr>
      <w:numPr>
        <w:ilvl w:val="6"/>
        <w:numId w:val="20"/>
      </w:numPr>
      <w:spacing w:before="40" w:after="40"/>
    </w:pPr>
    <w:rPr>
      <w:rFonts w:ascii="Jacobs Chronos Cd" w:hAnsi="Jacobs Chronos Cd" w:cstheme="minorHAnsi"/>
      <w:sz w:val="22"/>
      <w:szCs w:val="18"/>
    </w:rPr>
  </w:style>
  <w:style w:type="paragraph" w:customStyle="1" w:styleId="TableNumber8">
    <w:name w:val="Table Number 8"/>
    <w:basedOn w:val="Normal"/>
    <w:uiPriority w:val="99"/>
    <w:semiHidden/>
    <w:rsid w:val="00282A90"/>
    <w:pPr>
      <w:numPr>
        <w:ilvl w:val="7"/>
        <w:numId w:val="20"/>
      </w:numPr>
      <w:spacing w:before="40" w:after="40"/>
    </w:pPr>
    <w:rPr>
      <w:rFonts w:ascii="Jacobs Chronos Cd" w:hAnsi="Jacobs Chronos Cd" w:cstheme="minorHAnsi"/>
      <w:sz w:val="22"/>
      <w:szCs w:val="18"/>
    </w:rPr>
  </w:style>
  <w:style w:type="paragraph" w:customStyle="1" w:styleId="TableNumber9">
    <w:name w:val="Table Number 9"/>
    <w:basedOn w:val="Normal"/>
    <w:uiPriority w:val="99"/>
    <w:semiHidden/>
    <w:rsid w:val="00282A90"/>
    <w:pPr>
      <w:numPr>
        <w:ilvl w:val="8"/>
        <w:numId w:val="20"/>
      </w:numPr>
      <w:spacing w:before="40" w:after="40"/>
    </w:pPr>
    <w:rPr>
      <w:rFonts w:ascii="Jacobs Chronos Cd" w:hAnsi="Jacobs Chronos Cd" w:cstheme="minorHAnsi"/>
      <w:sz w:val="22"/>
      <w:szCs w:val="18"/>
    </w:rPr>
  </w:style>
  <w:style w:type="paragraph" w:customStyle="1" w:styleId="TableBullet4">
    <w:name w:val="Table Bullet 4"/>
    <w:basedOn w:val="Normal"/>
    <w:uiPriority w:val="99"/>
    <w:semiHidden/>
    <w:rsid w:val="00282A90"/>
    <w:pPr>
      <w:numPr>
        <w:ilvl w:val="3"/>
        <w:numId w:val="21"/>
      </w:numPr>
      <w:spacing w:before="40" w:after="40"/>
    </w:pPr>
    <w:rPr>
      <w:rFonts w:ascii="Jacobs Chronos Cd" w:hAnsi="Jacobs Chronos Cd" w:cstheme="minorHAnsi"/>
      <w:sz w:val="22"/>
      <w:szCs w:val="18"/>
    </w:rPr>
  </w:style>
  <w:style w:type="paragraph" w:customStyle="1" w:styleId="TableBullet5">
    <w:name w:val="Table Bullet 5"/>
    <w:basedOn w:val="Normal"/>
    <w:uiPriority w:val="99"/>
    <w:semiHidden/>
    <w:rsid w:val="00282A90"/>
    <w:pPr>
      <w:numPr>
        <w:ilvl w:val="4"/>
        <w:numId w:val="21"/>
      </w:numPr>
      <w:spacing w:before="40" w:after="40"/>
    </w:pPr>
    <w:rPr>
      <w:rFonts w:ascii="Jacobs Chronos Cd" w:hAnsi="Jacobs Chronos Cd" w:cstheme="minorHAnsi"/>
      <w:sz w:val="22"/>
      <w:szCs w:val="18"/>
    </w:rPr>
  </w:style>
  <w:style w:type="paragraph" w:customStyle="1" w:styleId="TableBullet6">
    <w:name w:val="Table Bullet 6"/>
    <w:basedOn w:val="Normal"/>
    <w:uiPriority w:val="99"/>
    <w:semiHidden/>
    <w:rsid w:val="00282A90"/>
    <w:pPr>
      <w:numPr>
        <w:ilvl w:val="5"/>
        <w:numId w:val="21"/>
      </w:numPr>
      <w:spacing w:before="40" w:after="40"/>
    </w:pPr>
    <w:rPr>
      <w:rFonts w:ascii="Jacobs Chronos Cd" w:hAnsi="Jacobs Chronos Cd" w:cstheme="minorHAnsi"/>
      <w:sz w:val="22"/>
      <w:szCs w:val="18"/>
    </w:rPr>
  </w:style>
  <w:style w:type="paragraph" w:customStyle="1" w:styleId="TableBullet7">
    <w:name w:val="Table Bullet 7"/>
    <w:basedOn w:val="Normal"/>
    <w:uiPriority w:val="99"/>
    <w:semiHidden/>
    <w:rsid w:val="00282A90"/>
    <w:pPr>
      <w:numPr>
        <w:ilvl w:val="6"/>
        <w:numId w:val="21"/>
      </w:numPr>
      <w:spacing w:before="40" w:after="40"/>
    </w:pPr>
    <w:rPr>
      <w:rFonts w:ascii="Jacobs Chronos Cd" w:hAnsi="Jacobs Chronos Cd" w:cstheme="minorHAnsi"/>
      <w:sz w:val="22"/>
      <w:szCs w:val="18"/>
    </w:rPr>
  </w:style>
  <w:style w:type="paragraph" w:customStyle="1" w:styleId="TableBullet8">
    <w:name w:val="Table Bullet 8"/>
    <w:basedOn w:val="Normal"/>
    <w:uiPriority w:val="99"/>
    <w:semiHidden/>
    <w:rsid w:val="00282A90"/>
    <w:pPr>
      <w:numPr>
        <w:ilvl w:val="7"/>
        <w:numId w:val="21"/>
      </w:numPr>
      <w:spacing w:before="40" w:after="40"/>
    </w:pPr>
    <w:rPr>
      <w:rFonts w:ascii="Jacobs Chronos Cd" w:hAnsi="Jacobs Chronos Cd" w:cstheme="minorHAnsi"/>
      <w:sz w:val="22"/>
      <w:szCs w:val="18"/>
    </w:rPr>
  </w:style>
  <w:style w:type="paragraph" w:customStyle="1" w:styleId="TableBullet9">
    <w:name w:val="Table Bullet 9"/>
    <w:basedOn w:val="Normal"/>
    <w:uiPriority w:val="99"/>
    <w:semiHidden/>
    <w:rsid w:val="00282A90"/>
    <w:pPr>
      <w:numPr>
        <w:ilvl w:val="8"/>
        <w:numId w:val="21"/>
      </w:numPr>
      <w:spacing w:before="40" w:after="40"/>
    </w:pPr>
    <w:rPr>
      <w:rFonts w:ascii="Jacobs Chronos Cd" w:hAnsi="Jacobs Chronos Cd" w:cstheme="minorHAnsi"/>
      <w:sz w:val="22"/>
      <w:szCs w:val="18"/>
    </w:rPr>
  </w:style>
  <w:style w:type="paragraph" w:customStyle="1" w:styleId="PhotologNumber2">
    <w:name w:val="Photolog Number 2"/>
    <w:basedOn w:val="Normal"/>
    <w:uiPriority w:val="99"/>
    <w:semiHidden/>
    <w:rsid w:val="00282A90"/>
    <w:pPr>
      <w:numPr>
        <w:ilvl w:val="1"/>
        <w:numId w:val="23"/>
      </w:numPr>
      <w:spacing w:before="180" w:after="60"/>
    </w:pPr>
    <w:rPr>
      <w:b/>
      <w:bCs/>
    </w:rPr>
  </w:style>
  <w:style w:type="paragraph" w:customStyle="1" w:styleId="AppendixHeading7">
    <w:name w:val="Appendix Heading 7"/>
    <w:basedOn w:val="Normal"/>
    <w:next w:val="BodyText"/>
    <w:uiPriority w:val="99"/>
    <w:semiHidden/>
    <w:rsid w:val="00282A90"/>
    <w:pPr>
      <w:numPr>
        <w:ilvl w:val="6"/>
        <w:numId w:val="22"/>
      </w:numPr>
      <w:spacing w:before="240" w:after="120"/>
      <w:ind w:left="2520" w:hanging="360"/>
    </w:pPr>
    <w:rPr>
      <w:b/>
    </w:rPr>
  </w:style>
  <w:style w:type="paragraph" w:customStyle="1" w:styleId="AppendixHeading8">
    <w:name w:val="Appendix Heading 8"/>
    <w:basedOn w:val="Normal"/>
    <w:next w:val="BodyText"/>
    <w:uiPriority w:val="99"/>
    <w:semiHidden/>
    <w:rsid w:val="00282A90"/>
    <w:pPr>
      <w:numPr>
        <w:ilvl w:val="7"/>
        <w:numId w:val="22"/>
      </w:numPr>
      <w:spacing w:before="240" w:after="120"/>
      <w:ind w:left="2880" w:hanging="360"/>
    </w:pPr>
    <w:rPr>
      <w:b/>
      <w:bCs/>
    </w:rPr>
  </w:style>
  <w:style w:type="paragraph" w:customStyle="1" w:styleId="AppendixHeading9">
    <w:name w:val="Appendix Heading 9"/>
    <w:basedOn w:val="Normal"/>
    <w:next w:val="BodyText"/>
    <w:uiPriority w:val="99"/>
    <w:semiHidden/>
    <w:rsid w:val="00282A90"/>
    <w:pPr>
      <w:numPr>
        <w:ilvl w:val="8"/>
        <w:numId w:val="22"/>
      </w:numPr>
      <w:spacing w:before="240" w:after="120"/>
      <w:ind w:left="3240" w:hanging="360"/>
    </w:pPr>
    <w:rPr>
      <w:b/>
      <w:bCs/>
    </w:rPr>
  </w:style>
  <w:style w:type="paragraph" w:customStyle="1" w:styleId="PhotologNumber3">
    <w:name w:val="Photolog Number 3"/>
    <w:basedOn w:val="Normal"/>
    <w:uiPriority w:val="99"/>
    <w:semiHidden/>
    <w:rsid w:val="00282A90"/>
    <w:pPr>
      <w:numPr>
        <w:ilvl w:val="2"/>
        <w:numId w:val="23"/>
      </w:numPr>
      <w:spacing w:before="180" w:after="60"/>
    </w:pPr>
    <w:rPr>
      <w:b/>
      <w:bCs/>
    </w:rPr>
  </w:style>
  <w:style w:type="paragraph" w:customStyle="1" w:styleId="PhotologNumber4">
    <w:name w:val="Photolog Number 4"/>
    <w:basedOn w:val="Normal"/>
    <w:uiPriority w:val="99"/>
    <w:semiHidden/>
    <w:rsid w:val="00282A90"/>
    <w:pPr>
      <w:numPr>
        <w:ilvl w:val="3"/>
        <w:numId w:val="23"/>
      </w:numPr>
      <w:spacing w:before="180" w:after="60"/>
    </w:pPr>
    <w:rPr>
      <w:b/>
      <w:bCs/>
    </w:rPr>
  </w:style>
  <w:style w:type="paragraph" w:customStyle="1" w:styleId="PhotologNumber5">
    <w:name w:val="Photolog Number 5"/>
    <w:basedOn w:val="Normal"/>
    <w:uiPriority w:val="99"/>
    <w:semiHidden/>
    <w:rsid w:val="00282A90"/>
    <w:pPr>
      <w:numPr>
        <w:ilvl w:val="4"/>
        <w:numId w:val="23"/>
      </w:numPr>
      <w:spacing w:before="180" w:after="60"/>
    </w:pPr>
    <w:rPr>
      <w:b/>
      <w:bCs/>
    </w:rPr>
  </w:style>
  <w:style w:type="paragraph" w:customStyle="1" w:styleId="PhotologNumber6">
    <w:name w:val="Photolog Number 6"/>
    <w:basedOn w:val="Normal"/>
    <w:uiPriority w:val="99"/>
    <w:semiHidden/>
    <w:rsid w:val="00282A90"/>
    <w:pPr>
      <w:numPr>
        <w:ilvl w:val="5"/>
        <w:numId w:val="23"/>
      </w:numPr>
      <w:spacing w:before="180" w:after="60"/>
    </w:pPr>
    <w:rPr>
      <w:b/>
      <w:bCs/>
    </w:rPr>
  </w:style>
  <w:style w:type="paragraph" w:customStyle="1" w:styleId="PhotologNumber7">
    <w:name w:val="Photolog Number 7"/>
    <w:basedOn w:val="Normal"/>
    <w:uiPriority w:val="99"/>
    <w:semiHidden/>
    <w:rsid w:val="00282A90"/>
    <w:pPr>
      <w:numPr>
        <w:ilvl w:val="6"/>
        <w:numId w:val="23"/>
      </w:numPr>
      <w:spacing w:before="180" w:after="60"/>
    </w:pPr>
    <w:rPr>
      <w:b/>
      <w:bCs/>
    </w:rPr>
  </w:style>
  <w:style w:type="paragraph" w:customStyle="1" w:styleId="PhotologNumber8">
    <w:name w:val="Photolog Number 8"/>
    <w:basedOn w:val="Normal"/>
    <w:uiPriority w:val="99"/>
    <w:semiHidden/>
    <w:rsid w:val="00282A90"/>
    <w:pPr>
      <w:numPr>
        <w:ilvl w:val="7"/>
        <w:numId w:val="23"/>
      </w:numPr>
      <w:spacing w:before="180" w:after="60"/>
    </w:pPr>
    <w:rPr>
      <w:b/>
      <w:bCs/>
    </w:rPr>
  </w:style>
  <w:style w:type="paragraph" w:customStyle="1" w:styleId="PhotologNumber9">
    <w:name w:val="Photolog Number 9"/>
    <w:basedOn w:val="Normal"/>
    <w:uiPriority w:val="99"/>
    <w:semiHidden/>
    <w:rsid w:val="00282A90"/>
    <w:pPr>
      <w:numPr>
        <w:ilvl w:val="8"/>
        <w:numId w:val="23"/>
      </w:numPr>
      <w:spacing w:before="180" w:after="60"/>
    </w:pPr>
    <w:rPr>
      <w:b/>
      <w:bCs/>
    </w:rPr>
  </w:style>
  <w:style w:type="paragraph" w:customStyle="1" w:styleId="InstructionBullet2">
    <w:name w:val="Instruction Bullet 2"/>
    <w:basedOn w:val="Normal"/>
    <w:uiPriority w:val="99"/>
    <w:semiHidden/>
    <w:rsid w:val="00282A90"/>
    <w:pPr>
      <w:numPr>
        <w:ilvl w:val="2"/>
        <w:numId w:val="24"/>
      </w:numPr>
      <w:spacing w:before="120" w:after="120"/>
    </w:pPr>
    <w:rPr>
      <w:rFonts w:ascii="Arial" w:hAnsi="Arial" w:cs="Arial"/>
      <w:color w:val="231EDC" w:themeColor="accent1"/>
      <w:sz w:val="18"/>
      <w:szCs w:val="18"/>
    </w:rPr>
  </w:style>
  <w:style w:type="paragraph" w:customStyle="1" w:styleId="InstructionBullet3">
    <w:name w:val="Instruction Bullet 3"/>
    <w:basedOn w:val="Normal"/>
    <w:uiPriority w:val="99"/>
    <w:semiHidden/>
    <w:rsid w:val="00282A90"/>
    <w:pPr>
      <w:numPr>
        <w:ilvl w:val="3"/>
        <w:numId w:val="24"/>
      </w:numPr>
      <w:spacing w:before="120" w:after="120"/>
    </w:pPr>
    <w:rPr>
      <w:rFonts w:ascii="Arial" w:hAnsi="Arial" w:cs="Arial"/>
      <w:color w:val="231EDC" w:themeColor="accent1"/>
      <w:sz w:val="18"/>
      <w:szCs w:val="18"/>
    </w:rPr>
  </w:style>
  <w:style w:type="paragraph" w:customStyle="1" w:styleId="InstructionBullet4">
    <w:name w:val="Instruction Bullet 4"/>
    <w:basedOn w:val="Normal"/>
    <w:uiPriority w:val="99"/>
    <w:semiHidden/>
    <w:rsid w:val="00282A90"/>
    <w:pPr>
      <w:numPr>
        <w:ilvl w:val="4"/>
        <w:numId w:val="24"/>
      </w:numPr>
      <w:spacing w:before="120" w:after="120"/>
    </w:pPr>
    <w:rPr>
      <w:rFonts w:ascii="Arial" w:hAnsi="Arial" w:cs="Arial"/>
      <w:color w:val="231EDC" w:themeColor="accent1"/>
      <w:sz w:val="18"/>
      <w:szCs w:val="18"/>
    </w:rPr>
  </w:style>
  <w:style w:type="paragraph" w:customStyle="1" w:styleId="InstructionBullet5">
    <w:name w:val="Instruction Bullet 5"/>
    <w:basedOn w:val="Normal"/>
    <w:uiPriority w:val="99"/>
    <w:semiHidden/>
    <w:rsid w:val="00282A90"/>
    <w:pPr>
      <w:numPr>
        <w:ilvl w:val="5"/>
        <w:numId w:val="24"/>
      </w:numPr>
      <w:spacing w:before="120" w:after="120"/>
    </w:pPr>
    <w:rPr>
      <w:rFonts w:ascii="Arial" w:hAnsi="Arial" w:cs="Arial"/>
      <w:color w:val="231EDC" w:themeColor="accent1"/>
      <w:sz w:val="18"/>
      <w:szCs w:val="18"/>
    </w:rPr>
  </w:style>
  <w:style w:type="paragraph" w:customStyle="1" w:styleId="InstructionBullet6">
    <w:name w:val="Instruction Bullet 6"/>
    <w:basedOn w:val="Normal"/>
    <w:uiPriority w:val="99"/>
    <w:semiHidden/>
    <w:rsid w:val="00282A90"/>
    <w:pPr>
      <w:numPr>
        <w:ilvl w:val="6"/>
        <w:numId w:val="24"/>
      </w:numPr>
      <w:spacing w:before="120" w:after="120"/>
    </w:pPr>
    <w:rPr>
      <w:rFonts w:ascii="Arial" w:hAnsi="Arial" w:cs="Arial"/>
      <w:color w:val="231EDC" w:themeColor="accent1"/>
      <w:sz w:val="18"/>
      <w:szCs w:val="18"/>
    </w:rPr>
  </w:style>
  <w:style w:type="paragraph" w:customStyle="1" w:styleId="InstructionBullet7">
    <w:name w:val="Instruction Bullet 7"/>
    <w:basedOn w:val="Normal"/>
    <w:uiPriority w:val="99"/>
    <w:semiHidden/>
    <w:rsid w:val="00282A90"/>
    <w:pPr>
      <w:numPr>
        <w:ilvl w:val="7"/>
        <w:numId w:val="24"/>
      </w:numPr>
      <w:spacing w:before="120" w:after="120"/>
    </w:pPr>
    <w:rPr>
      <w:rFonts w:ascii="Arial" w:hAnsi="Arial" w:cs="Arial"/>
      <w:color w:val="231EDC" w:themeColor="accent1"/>
      <w:sz w:val="18"/>
      <w:szCs w:val="18"/>
    </w:rPr>
  </w:style>
  <w:style w:type="paragraph" w:customStyle="1" w:styleId="InstructionBullet8">
    <w:name w:val="Instruction Bullet 8"/>
    <w:basedOn w:val="Normal"/>
    <w:uiPriority w:val="99"/>
    <w:semiHidden/>
    <w:rsid w:val="00282A90"/>
    <w:pPr>
      <w:numPr>
        <w:ilvl w:val="8"/>
        <w:numId w:val="24"/>
      </w:numPr>
      <w:spacing w:before="120" w:after="120"/>
    </w:pPr>
    <w:rPr>
      <w:rFonts w:ascii="Arial" w:hAnsi="Arial" w:cs="Arial"/>
      <w:color w:val="231EDC" w:themeColor="accent1"/>
      <w:sz w:val="18"/>
      <w:szCs w:val="18"/>
    </w:rPr>
  </w:style>
  <w:style w:type="paragraph" w:customStyle="1" w:styleId="CVResumeBullet3">
    <w:name w:val="CV Resume Bullet 3"/>
    <w:basedOn w:val="Normal"/>
    <w:uiPriority w:val="99"/>
    <w:semiHidden/>
    <w:rsid w:val="00282A90"/>
    <w:pPr>
      <w:numPr>
        <w:ilvl w:val="2"/>
        <w:numId w:val="27"/>
      </w:numPr>
      <w:spacing w:after="60"/>
    </w:pPr>
    <w:rPr>
      <w:rFonts w:asciiTheme="minorHAnsi" w:hAnsiTheme="minorHAnsi" w:cstheme="minorHAnsi"/>
    </w:rPr>
  </w:style>
  <w:style w:type="paragraph" w:customStyle="1" w:styleId="CVResumeBullet4">
    <w:name w:val="CV Resume Bullet 4"/>
    <w:basedOn w:val="Normal"/>
    <w:uiPriority w:val="99"/>
    <w:semiHidden/>
    <w:rsid w:val="00282A90"/>
    <w:pPr>
      <w:numPr>
        <w:ilvl w:val="3"/>
        <w:numId w:val="27"/>
      </w:numPr>
      <w:spacing w:after="60"/>
    </w:pPr>
    <w:rPr>
      <w:rFonts w:asciiTheme="minorHAnsi" w:hAnsiTheme="minorHAnsi" w:cstheme="minorHAnsi"/>
    </w:rPr>
  </w:style>
  <w:style w:type="paragraph" w:customStyle="1" w:styleId="CVResumeBullet5">
    <w:name w:val="CV Resume Bullet 5"/>
    <w:basedOn w:val="Normal"/>
    <w:uiPriority w:val="99"/>
    <w:semiHidden/>
    <w:rsid w:val="00282A90"/>
    <w:pPr>
      <w:numPr>
        <w:ilvl w:val="4"/>
        <w:numId w:val="27"/>
      </w:numPr>
      <w:spacing w:after="60"/>
    </w:pPr>
    <w:rPr>
      <w:rFonts w:asciiTheme="minorHAnsi" w:hAnsiTheme="minorHAnsi" w:cstheme="minorHAnsi"/>
    </w:rPr>
  </w:style>
  <w:style w:type="paragraph" w:customStyle="1" w:styleId="CVResumeBullet6">
    <w:name w:val="CV Resume Bullet 6"/>
    <w:basedOn w:val="Normal"/>
    <w:uiPriority w:val="99"/>
    <w:semiHidden/>
    <w:rsid w:val="00282A90"/>
    <w:pPr>
      <w:numPr>
        <w:ilvl w:val="5"/>
        <w:numId w:val="27"/>
      </w:numPr>
      <w:spacing w:after="60"/>
    </w:pPr>
    <w:rPr>
      <w:rFonts w:asciiTheme="minorHAnsi" w:hAnsiTheme="minorHAnsi" w:cstheme="minorHAnsi"/>
    </w:rPr>
  </w:style>
  <w:style w:type="paragraph" w:customStyle="1" w:styleId="CVResumeBullet7">
    <w:name w:val="CV Resume Bullet 7"/>
    <w:basedOn w:val="Normal"/>
    <w:uiPriority w:val="99"/>
    <w:semiHidden/>
    <w:rsid w:val="00282A90"/>
    <w:pPr>
      <w:numPr>
        <w:ilvl w:val="6"/>
        <w:numId w:val="27"/>
      </w:numPr>
      <w:spacing w:after="60"/>
    </w:pPr>
    <w:rPr>
      <w:rFonts w:asciiTheme="minorHAnsi" w:hAnsiTheme="minorHAnsi" w:cstheme="minorHAnsi"/>
    </w:rPr>
  </w:style>
  <w:style w:type="paragraph" w:customStyle="1" w:styleId="CVResumeBullet8">
    <w:name w:val="CV Resume Bullet 8"/>
    <w:basedOn w:val="Normal"/>
    <w:uiPriority w:val="99"/>
    <w:semiHidden/>
    <w:rsid w:val="00282A90"/>
    <w:pPr>
      <w:numPr>
        <w:ilvl w:val="7"/>
        <w:numId w:val="27"/>
      </w:numPr>
      <w:spacing w:after="60"/>
    </w:pPr>
    <w:rPr>
      <w:rFonts w:asciiTheme="minorHAnsi" w:hAnsiTheme="minorHAnsi" w:cstheme="minorHAnsi"/>
    </w:rPr>
  </w:style>
  <w:style w:type="paragraph" w:customStyle="1" w:styleId="CVResumeBullet9">
    <w:name w:val="CV Resume Bullet 9"/>
    <w:basedOn w:val="Normal"/>
    <w:uiPriority w:val="99"/>
    <w:semiHidden/>
    <w:rsid w:val="00282A90"/>
    <w:pPr>
      <w:numPr>
        <w:ilvl w:val="8"/>
        <w:numId w:val="27"/>
      </w:numPr>
      <w:spacing w:after="60"/>
    </w:pPr>
    <w:rPr>
      <w:rFonts w:asciiTheme="minorHAnsi" w:hAnsiTheme="minorHAnsi" w:cstheme="minorHAnsi"/>
    </w:rPr>
  </w:style>
  <w:style w:type="paragraph" w:customStyle="1" w:styleId="CapabilityBullet3">
    <w:name w:val="Capability Bullet 3"/>
    <w:basedOn w:val="Normal"/>
    <w:uiPriority w:val="99"/>
    <w:semiHidden/>
    <w:rsid w:val="00282A90"/>
    <w:pPr>
      <w:numPr>
        <w:ilvl w:val="2"/>
        <w:numId w:val="25"/>
      </w:numPr>
      <w:spacing w:before="60" w:after="60"/>
    </w:pPr>
  </w:style>
  <w:style w:type="paragraph" w:customStyle="1" w:styleId="CapabilityBullet4">
    <w:name w:val="Capability Bullet 4"/>
    <w:basedOn w:val="Normal"/>
    <w:uiPriority w:val="99"/>
    <w:semiHidden/>
    <w:rsid w:val="00282A90"/>
    <w:pPr>
      <w:numPr>
        <w:ilvl w:val="3"/>
        <w:numId w:val="25"/>
      </w:numPr>
      <w:spacing w:before="60" w:after="60"/>
    </w:pPr>
  </w:style>
  <w:style w:type="paragraph" w:customStyle="1" w:styleId="CapabilityBullet5">
    <w:name w:val="Capability Bullet 5"/>
    <w:basedOn w:val="Normal"/>
    <w:uiPriority w:val="99"/>
    <w:semiHidden/>
    <w:rsid w:val="00282A90"/>
    <w:pPr>
      <w:numPr>
        <w:ilvl w:val="4"/>
        <w:numId w:val="25"/>
      </w:numPr>
      <w:spacing w:before="60" w:after="60"/>
    </w:pPr>
  </w:style>
  <w:style w:type="paragraph" w:customStyle="1" w:styleId="CapabilityBullet6">
    <w:name w:val="Capability Bullet 6"/>
    <w:basedOn w:val="Normal"/>
    <w:uiPriority w:val="99"/>
    <w:semiHidden/>
    <w:rsid w:val="00282A90"/>
    <w:pPr>
      <w:numPr>
        <w:ilvl w:val="5"/>
        <w:numId w:val="25"/>
      </w:numPr>
      <w:spacing w:before="60" w:after="60"/>
    </w:pPr>
  </w:style>
  <w:style w:type="paragraph" w:customStyle="1" w:styleId="CapabilityBullet7">
    <w:name w:val="Capability Bullet 7"/>
    <w:basedOn w:val="Normal"/>
    <w:uiPriority w:val="99"/>
    <w:semiHidden/>
    <w:rsid w:val="00282A90"/>
    <w:pPr>
      <w:numPr>
        <w:ilvl w:val="6"/>
        <w:numId w:val="25"/>
      </w:numPr>
      <w:spacing w:before="60" w:after="60"/>
    </w:pPr>
  </w:style>
  <w:style w:type="paragraph" w:customStyle="1" w:styleId="CapabilityBullet8">
    <w:name w:val="Capability Bullet 8"/>
    <w:basedOn w:val="Normal"/>
    <w:uiPriority w:val="99"/>
    <w:semiHidden/>
    <w:rsid w:val="00282A90"/>
    <w:pPr>
      <w:numPr>
        <w:ilvl w:val="7"/>
        <w:numId w:val="25"/>
      </w:numPr>
      <w:spacing w:before="60" w:after="60"/>
    </w:pPr>
  </w:style>
  <w:style w:type="paragraph" w:customStyle="1" w:styleId="CapabilityBullet9">
    <w:name w:val="Capability Bullet 9"/>
    <w:basedOn w:val="Normal"/>
    <w:uiPriority w:val="99"/>
    <w:semiHidden/>
    <w:rsid w:val="00282A90"/>
    <w:pPr>
      <w:numPr>
        <w:ilvl w:val="8"/>
        <w:numId w:val="25"/>
      </w:numPr>
      <w:spacing w:before="60" w:after="60"/>
    </w:pPr>
  </w:style>
  <w:style w:type="paragraph" w:customStyle="1" w:styleId="ProjectBullet3">
    <w:name w:val="Project Bullet 3"/>
    <w:basedOn w:val="Normal"/>
    <w:uiPriority w:val="99"/>
    <w:semiHidden/>
    <w:rsid w:val="00282A90"/>
    <w:pPr>
      <w:numPr>
        <w:ilvl w:val="2"/>
        <w:numId w:val="26"/>
      </w:numPr>
      <w:spacing w:after="60"/>
    </w:pPr>
  </w:style>
  <w:style w:type="paragraph" w:customStyle="1" w:styleId="ProjectBullet4">
    <w:name w:val="Project Bullet 4"/>
    <w:basedOn w:val="Normal"/>
    <w:uiPriority w:val="99"/>
    <w:semiHidden/>
    <w:rsid w:val="00282A90"/>
    <w:pPr>
      <w:numPr>
        <w:ilvl w:val="3"/>
        <w:numId w:val="26"/>
      </w:numPr>
      <w:spacing w:after="60"/>
    </w:pPr>
  </w:style>
  <w:style w:type="paragraph" w:customStyle="1" w:styleId="ProjectBullet5">
    <w:name w:val="Project Bullet 5"/>
    <w:basedOn w:val="Normal"/>
    <w:uiPriority w:val="99"/>
    <w:semiHidden/>
    <w:rsid w:val="00282A90"/>
    <w:pPr>
      <w:numPr>
        <w:ilvl w:val="4"/>
        <w:numId w:val="26"/>
      </w:numPr>
      <w:spacing w:after="60"/>
    </w:pPr>
  </w:style>
  <w:style w:type="paragraph" w:customStyle="1" w:styleId="ProjectBullet6">
    <w:name w:val="Project Bullet 6"/>
    <w:basedOn w:val="Normal"/>
    <w:uiPriority w:val="99"/>
    <w:semiHidden/>
    <w:rsid w:val="00282A90"/>
    <w:pPr>
      <w:numPr>
        <w:ilvl w:val="5"/>
        <w:numId w:val="26"/>
      </w:numPr>
      <w:spacing w:after="60"/>
    </w:pPr>
  </w:style>
  <w:style w:type="paragraph" w:customStyle="1" w:styleId="ProjectBullet7">
    <w:name w:val="Project Bullet 7"/>
    <w:basedOn w:val="Normal"/>
    <w:uiPriority w:val="99"/>
    <w:semiHidden/>
    <w:rsid w:val="00282A90"/>
    <w:pPr>
      <w:numPr>
        <w:ilvl w:val="6"/>
        <w:numId w:val="26"/>
      </w:numPr>
      <w:spacing w:after="60"/>
    </w:pPr>
  </w:style>
  <w:style w:type="paragraph" w:customStyle="1" w:styleId="ProjectBullet8">
    <w:name w:val="Project Bullet 8"/>
    <w:basedOn w:val="Normal"/>
    <w:uiPriority w:val="99"/>
    <w:semiHidden/>
    <w:rsid w:val="00282A90"/>
    <w:pPr>
      <w:numPr>
        <w:ilvl w:val="7"/>
        <w:numId w:val="26"/>
      </w:numPr>
      <w:spacing w:after="60"/>
    </w:pPr>
  </w:style>
  <w:style w:type="paragraph" w:customStyle="1" w:styleId="ProjectBullet9">
    <w:name w:val="Project Bullet 9"/>
    <w:basedOn w:val="Normal"/>
    <w:uiPriority w:val="99"/>
    <w:semiHidden/>
    <w:rsid w:val="00282A90"/>
    <w:pPr>
      <w:numPr>
        <w:ilvl w:val="8"/>
        <w:numId w:val="26"/>
      </w:numPr>
      <w:spacing w:after="60"/>
    </w:pPr>
  </w:style>
  <w:style w:type="numbering" w:customStyle="1" w:styleId="CVResumeBullets">
    <w:name w:val="CV Resume Bullets"/>
    <w:uiPriority w:val="99"/>
    <w:semiHidden/>
    <w:rsid w:val="00282A90"/>
    <w:pPr>
      <w:numPr>
        <w:numId w:val="32"/>
      </w:numPr>
    </w:pPr>
  </w:style>
  <w:style w:type="paragraph" w:customStyle="1" w:styleId="PlateCaption">
    <w:name w:val="Plate Caption"/>
    <w:basedOn w:val="Caption"/>
    <w:next w:val="BodyText"/>
    <w:uiPriority w:val="99"/>
    <w:semiHidden/>
    <w:rsid w:val="00282A90"/>
  </w:style>
  <w:style w:type="paragraph" w:customStyle="1" w:styleId="Details">
    <w:name w:val="Details"/>
    <w:basedOn w:val="TableText"/>
    <w:uiPriority w:val="99"/>
    <w:semiHidden/>
    <w:rsid w:val="00282A90"/>
    <w:rPr>
      <w:rFonts w:asciiTheme="majorHAnsi" w:hAnsiTheme="majorHAnsi"/>
      <w:sz w:val="18"/>
    </w:rPr>
  </w:style>
  <w:style w:type="paragraph" w:customStyle="1" w:styleId="TOCHeading2">
    <w:name w:val="TOC Heading 2"/>
    <w:basedOn w:val="TOCHeading"/>
    <w:uiPriority w:val="99"/>
    <w:semiHidden/>
    <w:rsid w:val="00282A90"/>
    <w:rPr>
      <w:sz w:val="20"/>
    </w:rPr>
  </w:style>
  <w:style w:type="paragraph" w:customStyle="1" w:styleId="Sequential">
    <w:name w:val="Sequential"/>
    <w:basedOn w:val="Normal"/>
    <w:uiPriority w:val="2"/>
    <w:qFormat/>
    <w:rsid w:val="00282A90"/>
    <w:pPr>
      <w:numPr>
        <w:numId w:val="29"/>
      </w:numPr>
      <w:spacing w:before="180" w:after="60"/>
    </w:pPr>
  </w:style>
  <w:style w:type="numbering" w:customStyle="1" w:styleId="SequentialNumbering">
    <w:name w:val="Sequential Numbering"/>
    <w:uiPriority w:val="99"/>
    <w:semiHidden/>
    <w:rsid w:val="00282A90"/>
    <w:pPr>
      <w:numPr>
        <w:numId w:val="28"/>
      </w:numPr>
    </w:pPr>
  </w:style>
  <w:style w:type="paragraph" w:customStyle="1" w:styleId="Sequential2">
    <w:name w:val="Sequential 2"/>
    <w:basedOn w:val="Normal"/>
    <w:uiPriority w:val="3"/>
    <w:qFormat/>
    <w:rsid w:val="00282A90"/>
    <w:pPr>
      <w:numPr>
        <w:ilvl w:val="1"/>
        <w:numId w:val="29"/>
      </w:numPr>
      <w:spacing w:before="180" w:after="60"/>
    </w:pPr>
    <w:rPr>
      <w:rFonts w:cstheme="minorHAnsi"/>
    </w:rPr>
  </w:style>
  <w:style w:type="paragraph" w:customStyle="1" w:styleId="Sequential3">
    <w:name w:val="Sequential 3"/>
    <w:basedOn w:val="Normal"/>
    <w:uiPriority w:val="3"/>
    <w:qFormat/>
    <w:rsid w:val="00282A90"/>
    <w:pPr>
      <w:numPr>
        <w:ilvl w:val="2"/>
        <w:numId w:val="29"/>
      </w:numPr>
      <w:spacing w:before="180" w:after="60"/>
    </w:pPr>
    <w:rPr>
      <w:rFonts w:cstheme="minorHAnsi"/>
    </w:rPr>
  </w:style>
  <w:style w:type="paragraph" w:customStyle="1" w:styleId="Sequential4">
    <w:name w:val="Sequential 4"/>
    <w:basedOn w:val="Normal"/>
    <w:uiPriority w:val="99"/>
    <w:semiHidden/>
    <w:rsid w:val="00282A90"/>
    <w:pPr>
      <w:numPr>
        <w:ilvl w:val="3"/>
        <w:numId w:val="29"/>
      </w:numPr>
      <w:spacing w:before="180" w:after="60"/>
    </w:pPr>
    <w:rPr>
      <w:rFonts w:cstheme="minorHAnsi"/>
    </w:rPr>
  </w:style>
  <w:style w:type="paragraph" w:customStyle="1" w:styleId="Sequential5">
    <w:name w:val="Sequential 5"/>
    <w:basedOn w:val="Normal"/>
    <w:uiPriority w:val="99"/>
    <w:semiHidden/>
    <w:rsid w:val="00282A90"/>
    <w:pPr>
      <w:numPr>
        <w:ilvl w:val="4"/>
        <w:numId w:val="29"/>
      </w:numPr>
      <w:spacing w:before="180" w:after="60"/>
    </w:pPr>
    <w:rPr>
      <w:rFonts w:cstheme="minorHAnsi"/>
    </w:rPr>
  </w:style>
  <w:style w:type="paragraph" w:customStyle="1" w:styleId="Sequential6">
    <w:name w:val="Sequential 6"/>
    <w:basedOn w:val="Normal"/>
    <w:uiPriority w:val="99"/>
    <w:semiHidden/>
    <w:rsid w:val="00282A90"/>
    <w:pPr>
      <w:numPr>
        <w:ilvl w:val="5"/>
        <w:numId w:val="29"/>
      </w:numPr>
      <w:spacing w:before="180" w:after="60"/>
    </w:pPr>
    <w:rPr>
      <w:rFonts w:cstheme="minorHAnsi"/>
    </w:rPr>
  </w:style>
  <w:style w:type="paragraph" w:customStyle="1" w:styleId="Sequential7">
    <w:name w:val="Sequential 7"/>
    <w:basedOn w:val="Normal"/>
    <w:uiPriority w:val="99"/>
    <w:semiHidden/>
    <w:rsid w:val="00282A90"/>
    <w:pPr>
      <w:numPr>
        <w:ilvl w:val="6"/>
        <w:numId w:val="29"/>
      </w:numPr>
      <w:spacing w:before="180" w:after="60"/>
    </w:pPr>
    <w:rPr>
      <w:rFonts w:cstheme="minorHAnsi"/>
    </w:rPr>
  </w:style>
  <w:style w:type="paragraph" w:customStyle="1" w:styleId="Sequential8">
    <w:name w:val="Sequential 8"/>
    <w:basedOn w:val="Normal"/>
    <w:uiPriority w:val="99"/>
    <w:semiHidden/>
    <w:rsid w:val="00282A90"/>
    <w:pPr>
      <w:numPr>
        <w:ilvl w:val="7"/>
        <w:numId w:val="29"/>
      </w:numPr>
      <w:spacing w:before="180" w:after="60"/>
    </w:pPr>
    <w:rPr>
      <w:rFonts w:cstheme="minorHAnsi"/>
    </w:rPr>
  </w:style>
  <w:style w:type="paragraph" w:customStyle="1" w:styleId="Sequential9">
    <w:name w:val="Sequential 9"/>
    <w:basedOn w:val="Normal"/>
    <w:uiPriority w:val="99"/>
    <w:semiHidden/>
    <w:rsid w:val="00282A90"/>
    <w:pPr>
      <w:numPr>
        <w:ilvl w:val="8"/>
        <w:numId w:val="29"/>
      </w:numPr>
      <w:spacing w:before="180" w:after="60"/>
    </w:pPr>
    <w:rPr>
      <w:rFonts w:cstheme="minorHAnsi"/>
    </w:rPr>
  </w:style>
  <w:style w:type="numbering" w:customStyle="1" w:styleId="SingleSequentialNumbering">
    <w:name w:val="SingleSequentialNumbering"/>
    <w:uiPriority w:val="99"/>
    <w:semiHidden/>
  </w:style>
  <w:style w:type="paragraph" w:customStyle="1" w:styleId="Tablesmalltext">
    <w:name w:val="Table small text"/>
    <w:basedOn w:val="Normal"/>
    <w:qFormat/>
    <w:rsid w:val="004F0964"/>
    <w:pPr>
      <w:spacing w:before="40" w:after="40" w:line="240" w:lineRule="atLeast"/>
    </w:pPr>
    <w:rPr>
      <w:rFonts w:ascii="Jacobs Chronos" w:hAnsi="Jacobs Chronos" w:cs="Jacobs Chronos"/>
      <w:sz w:val="16"/>
      <w:szCs w:val="24"/>
      <w:lang w:val="en-GB" w:eastAsia="en-US"/>
    </w:rPr>
  </w:style>
  <w:style w:type="paragraph" w:styleId="Revision">
    <w:name w:val="Revision"/>
    <w:hidden/>
    <w:uiPriority w:val="99"/>
    <w:semiHidden/>
    <w:rsid w:val="001A3C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213296">
      <w:bodyDiv w:val="1"/>
      <w:marLeft w:val="0"/>
      <w:marRight w:val="0"/>
      <w:marTop w:val="0"/>
      <w:marBottom w:val="0"/>
      <w:divBdr>
        <w:top w:val="none" w:sz="0" w:space="0" w:color="auto"/>
        <w:left w:val="none" w:sz="0" w:space="0" w:color="auto"/>
        <w:bottom w:val="none" w:sz="0" w:space="0" w:color="auto"/>
        <w:right w:val="none" w:sz="0" w:space="0" w:color="auto"/>
      </w:divBdr>
    </w:div>
    <w:div w:id="615017951">
      <w:bodyDiv w:val="1"/>
      <w:marLeft w:val="0"/>
      <w:marRight w:val="0"/>
      <w:marTop w:val="0"/>
      <w:marBottom w:val="0"/>
      <w:divBdr>
        <w:top w:val="none" w:sz="0" w:space="0" w:color="auto"/>
        <w:left w:val="none" w:sz="0" w:space="0" w:color="auto"/>
        <w:bottom w:val="none" w:sz="0" w:space="0" w:color="auto"/>
        <w:right w:val="none" w:sz="0" w:space="0" w:color="auto"/>
      </w:divBdr>
    </w:div>
    <w:div w:id="1009991183">
      <w:bodyDiv w:val="1"/>
      <w:marLeft w:val="0"/>
      <w:marRight w:val="0"/>
      <w:marTop w:val="0"/>
      <w:marBottom w:val="0"/>
      <w:divBdr>
        <w:top w:val="none" w:sz="0" w:space="0" w:color="auto"/>
        <w:left w:val="none" w:sz="0" w:space="0" w:color="auto"/>
        <w:bottom w:val="none" w:sz="0" w:space="0" w:color="auto"/>
        <w:right w:val="none" w:sz="0" w:space="0" w:color="auto"/>
      </w:divBdr>
    </w:div>
    <w:div w:id="1901135930">
      <w:bodyDiv w:val="1"/>
      <w:marLeft w:val="0"/>
      <w:marRight w:val="0"/>
      <w:marTop w:val="0"/>
      <w:marBottom w:val="0"/>
      <w:divBdr>
        <w:top w:val="none" w:sz="0" w:space="0" w:color="auto"/>
        <w:left w:val="none" w:sz="0" w:space="0" w:color="auto"/>
        <w:bottom w:val="none" w:sz="0" w:space="0" w:color="auto"/>
        <w:right w:val="none" w:sz="0" w:space="0" w:color="auto"/>
      </w:divBdr>
    </w:div>
    <w:div w:id="21243781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1.png"/><Relationship Id="rId42" Type="http://schemas.openxmlformats.org/officeDocument/2006/relationships/footer" Target="footer12.xml"/><Relationship Id="rId47" Type="http://schemas.openxmlformats.org/officeDocument/2006/relationships/image" Target="media/image4.png"/><Relationship Id="rId63" Type="http://schemas.openxmlformats.org/officeDocument/2006/relationships/image" Target="media/image10.png"/><Relationship Id="rId68" Type="http://schemas.openxmlformats.org/officeDocument/2006/relationships/image" Target="media/image15.png"/><Relationship Id="rId84" Type="http://schemas.openxmlformats.org/officeDocument/2006/relationships/image" Target="media/image31.png"/><Relationship Id="rId89" Type="http://schemas.openxmlformats.org/officeDocument/2006/relationships/header" Target="header16.xml"/><Relationship Id="rId112" Type="http://schemas.microsoft.com/office/2011/relationships/people" Target="people.xml"/><Relationship Id="rId16" Type="http://schemas.openxmlformats.org/officeDocument/2006/relationships/styles" Target="styles.xml"/><Relationship Id="rId107" Type="http://schemas.openxmlformats.org/officeDocument/2006/relationships/footer" Target="footer28.xml"/><Relationship Id="rId11" Type="http://schemas.openxmlformats.org/officeDocument/2006/relationships/customXml" Target="../customXml/item11.xml"/><Relationship Id="rId32" Type="http://schemas.openxmlformats.org/officeDocument/2006/relationships/header" Target="header6.xml"/><Relationship Id="rId37" Type="http://schemas.openxmlformats.org/officeDocument/2006/relationships/footer" Target="footer8.xml"/><Relationship Id="rId53" Type="http://schemas.openxmlformats.org/officeDocument/2006/relationships/header" Target="header13.xml"/><Relationship Id="rId58" Type="http://schemas.openxmlformats.org/officeDocument/2006/relationships/image" Target="media/image5.png"/><Relationship Id="rId74" Type="http://schemas.openxmlformats.org/officeDocument/2006/relationships/image" Target="media/image21.png"/><Relationship Id="rId79" Type="http://schemas.openxmlformats.org/officeDocument/2006/relationships/image" Target="media/image26.png"/><Relationship Id="rId102" Type="http://schemas.openxmlformats.org/officeDocument/2006/relationships/image" Target="media/image37.png"/><Relationship Id="rId5" Type="http://schemas.openxmlformats.org/officeDocument/2006/relationships/customXml" Target="../customXml/item5.xml"/><Relationship Id="rId90" Type="http://schemas.openxmlformats.org/officeDocument/2006/relationships/footer" Target="footer22.xml"/><Relationship Id="rId95" Type="http://schemas.openxmlformats.org/officeDocument/2006/relationships/header" Target="header19.xml"/><Relationship Id="rId22" Type="http://schemas.openxmlformats.org/officeDocument/2006/relationships/header" Target="header1.xml"/><Relationship Id="rId27" Type="http://schemas.openxmlformats.org/officeDocument/2006/relationships/footer" Target="footer3.xml"/><Relationship Id="rId43" Type="http://schemas.openxmlformats.org/officeDocument/2006/relationships/header" Target="header10.xml"/><Relationship Id="rId48" Type="http://schemas.openxmlformats.org/officeDocument/2006/relationships/header" Target="header11.xml"/><Relationship Id="rId64" Type="http://schemas.openxmlformats.org/officeDocument/2006/relationships/image" Target="media/image11.png"/><Relationship Id="rId69" Type="http://schemas.openxmlformats.org/officeDocument/2006/relationships/image" Target="media/image16.png"/><Relationship Id="rId113" Type="http://schemas.openxmlformats.org/officeDocument/2006/relationships/glossaryDocument" Target="glossary/document.xml"/><Relationship Id="rId80" Type="http://schemas.openxmlformats.org/officeDocument/2006/relationships/image" Target="media/image27.png"/><Relationship Id="rId85" Type="http://schemas.openxmlformats.org/officeDocument/2006/relationships/image" Target="media/image32.png"/><Relationship Id="rId12" Type="http://schemas.openxmlformats.org/officeDocument/2006/relationships/customXml" Target="../customXml/item12.xml"/><Relationship Id="rId17" Type="http://schemas.openxmlformats.org/officeDocument/2006/relationships/settings" Target="settings.xml"/><Relationship Id="rId33" Type="http://schemas.openxmlformats.org/officeDocument/2006/relationships/footer" Target="footer6.xml"/><Relationship Id="rId38" Type="http://schemas.openxmlformats.org/officeDocument/2006/relationships/footer" Target="footer9.xml"/><Relationship Id="rId59" Type="http://schemas.openxmlformats.org/officeDocument/2006/relationships/image" Target="media/image6.png"/><Relationship Id="rId103" Type="http://schemas.openxmlformats.org/officeDocument/2006/relationships/image" Target="media/image38.png"/><Relationship Id="rId108" Type="http://schemas.openxmlformats.org/officeDocument/2006/relationships/footer" Target="footer29.xml"/><Relationship Id="rId54" Type="http://schemas.openxmlformats.org/officeDocument/2006/relationships/footer" Target="footer19.xml"/><Relationship Id="rId70" Type="http://schemas.openxmlformats.org/officeDocument/2006/relationships/image" Target="media/image17.png"/><Relationship Id="rId75" Type="http://schemas.openxmlformats.org/officeDocument/2006/relationships/image" Target="media/image22.png"/><Relationship Id="rId91" Type="http://schemas.openxmlformats.org/officeDocument/2006/relationships/footer" Target="footer23.xml"/><Relationship Id="rId96" Type="http://schemas.openxmlformats.org/officeDocument/2006/relationships/footer" Target="footer25.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numbering" Target="numbering.xml"/><Relationship Id="rId23" Type="http://schemas.openxmlformats.org/officeDocument/2006/relationships/header" Target="header2.xml"/><Relationship Id="rId28" Type="http://schemas.openxmlformats.org/officeDocument/2006/relationships/header" Target="header4.xml"/><Relationship Id="rId36" Type="http://schemas.openxmlformats.org/officeDocument/2006/relationships/footer" Target="footer7.xml"/><Relationship Id="rId49" Type="http://schemas.openxmlformats.org/officeDocument/2006/relationships/footer" Target="footer16.xml"/><Relationship Id="rId57" Type="http://schemas.openxmlformats.org/officeDocument/2006/relationships/footer" Target="footer21.xml"/><Relationship Id="rId106" Type="http://schemas.openxmlformats.org/officeDocument/2006/relationships/header" Target="header22.xml"/><Relationship Id="rId114" Type="http://schemas.openxmlformats.org/officeDocument/2006/relationships/theme" Target="theme/theme1.xml"/><Relationship Id="rId10" Type="http://schemas.openxmlformats.org/officeDocument/2006/relationships/customXml" Target="../customXml/item10.xml"/><Relationship Id="rId31" Type="http://schemas.openxmlformats.org/officeDocument/2006/relationships/footer" Target="footer5.xml"/><Relationship Id="rId44" Type="http://schemas.openxmlformats.org/officeDocument/2006/relationships/footer" Target="footer13.xml"/><Relationship Id="rId52" Type="http://schemas.openxmlformats.org/officeDocument/2006/relationships/header" Target="header12.xml"/><Relationship Id="rId60" Type="http://schemas.openxmlformats.org/officeDocument/2006/relationships/image" Target="media/image7.png"/><Relationship Id="rId65" Type="http://schemas.openxmlformats.org/officeDocument/2006/relationships/image" Target="media/image12.png"/><Relationship Id="rId73" Type="http://schemas.openxmlformats.org/officeDocument/2006/relationships/image" Target="media/image20.png"/><Relationship Id="rId78" Type="http://schemas.openxmlformats.org/officeDocument/2006/relationships/image" Target="media/image25.png"/><Relationship Id="rId81" Type="http://schemas.openxmlformats.org/officeDocument/2006/relationships/image" Target="media/image28.png"/><Relationship Id="rId86" Type="http://schemas.openxmlformats.org/officeDocument/2006/relationships/image" Target="media/image33.png"/><Relationship Id="rId94" Type="http://schemas.openxmlformats.org/officeDocument/2006/relationships/header" Target="header18.xml"/><Relationship Id="rId99" Type="http://schemas.openxmlformats.org/officeDocument/2006/relationships/footer" Target="footer27.xml"/><Relationship Id="rId101" Type="http://schemas.openxmlformats.org/officeDocument/2006/relationships/image" Target="media/image36.png"/><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customXml" Target="../customXml/item13.xml"/><Relationship Id="rId18" Type="http://schemas.openxmlformats.org/officeDocument/2006/relationships/webSettings" Target="webSettings.xml"/><Relationship Id="rId39" Type="http://schemas.openxmlformats.org/officeDocument/2006/relationships/header" Target="header9.xml"/><Relationship Id="rId109" Type="http://schemas.openxmlformats.org/officeDocument/2006/relationships/header" Target="header23.xml"/><Relationship Id="rId34" Type="http://schemas.openxmlformats.org/officeDocument/2006/relationships/header" Target="header7.xml"/><Relationship Id="rId50" Type="http://schemas.openxmlformats.org/officeDocument/2006/relationships/footer" Target="footer17.xml"/><Relationship Id="rId55" Type="http://schemas.openxmlformats.org/officeDocument/2006/relationships/footer" Target="footer20.xml"/><Relationship Id="rId76" Type="http://schemas.openxmlformats.org/officeDocument/2006/relationships/image" Target="media/image23.png"/><Relationship Id="rId97" Type="http://schemas.openxmlformats.org/officeDocument/2006/relationships/footer" Target="footer26.xml"/><Relationship Id="rId104" Type="http://schemas.openxmlformats.org/officeDocument/2006/relationships/image" Target="media/image39.png"/><Relationship Id="rId7" Type="http://schemas.openxmlformats.org/officeDocument/2006/relationships/customXml" Target="../customXml/item7.xml"/><Relationship Id="rId71" Type="http://schemas.openxmlformats.org/officeDocument/2006/relationships/image" Target="media/image18.png"/><Relationship Id="rId92" Type="http://schemas.openxmlformats.org/officeDocument/2006/relationships/header" Target="header17.xml"/><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footer" Target="footer1.xml"/><Relationship Id="rId40" Type="http://schemas.openxmlformats.org/officeDocument/2006/relationships/footer" Target="footer10.xml"/><Relationship Id="rId45" Type="http://schemas.openxmlformats.org/officeDocument/2006/relationships/footer" Target="footer14.xml"/><Relationship Id="rId66" Type="http://schemas.openxmlformats.org/officeDocument/2006/relationships/image" Target="media/image13.png"/><Relationship Id="rId87" Type="http://schemas.openxmlformats.org/officeDocument/2006/relationships/image" Target="media/image34.png"/><Relationship Id="rId110" Type="http://schemas.openxmlformats.org/officeDocument/2006/relationships/footer" Target="footer30.xml"/><Relationship Id="rId61" Type="http://schemas.openxmlformats.org/officeDocument/2006/relationships/image" Target="media/image8.png"/><Relationship Id="rId82" Type="http://schemas.openxmlformats.org/officeDocument/2006/relationships/image" Target="media/image29.png"/><Relationship Id="rId19" Type="http://schemas.openxmlformats.org/officeDocument/2006/relationships/footnotes" Target="footnotes.xml"/><Relationship Id="rId14" Type="http://schemas.openxmlformats.org/officeDocument/2006/relationships/customXml" Target="../customXml/item14.xml"/><Relationship Id="rId30" Type="http://schemas.openxmlformats.org/officeDocument/2006/relationships/footer" Target="footer4.xml"/><Relationship Id="rId35" Type="http://schemas.openxmlformats.org/officeDocument/2006/relationships/header" Target="header8.xml"/><Relationship Id="rId56" Type="http://schemas.openxmlformats.org/officeDocument/2006/relationships/header" Target="header14.xml"/><Relationship Id="rId77" Type="http://schemas.openxmlformats.org/officeDocument/2006/relationships/image" Target="media/image24.png"/><Relationship Id="rId100" Type="http://schemas.openxmlformats.org/officeDocument/2006/relationships/image" Target="media/image35.png"/><Relationship Id="rId105" Type="http://schemas.openxmlformats.org/officeDocument/2006/relationships/header" Target="header21.xml"/><Relationship Id="rId8" Type="http://schemas.openxmlformats.org/officeDocument/2006/relationships/customXml" Target="../customXml/item8.xml"/><Relationship Id="rId51" Type="http://schemas.openxmlformats.org/officeDocument/2006/relationships/footer" Target="footer18.xml"/><Relationship Id="rId72" Type="http://schemas.openxmlformats.org/officeDocument/2006/relationships/image" Target="media/image19.png"/><Relationship Id="rId93" Type="http://schemas.openxmlformats.org/officeDocument/2006/relationships/footer" Target="footer24.xml"/><Relationship Id="rId98" Type="http://schemas.openxmlformats.org/officeDocument/2006/relationships/header" Target="header20.xml"/><Relationship Id="rId3" Type="http://schemas.openxmlformats.org/officeDocument/2006/relationships/customXml" Target="../customXml/item3.xml"/><Relationship Id="rId25" Type="http://schemas.openxmlformats.org/officeDocument/2006/relationships/footer" Target="footer2.xml"/><Relationship Id="rId46" Type="http://schemas.openxmlformats.org/officeDocument/2006/relationships/footer" Target="footer15.xml"/><Relationship Id="rId67" Type="http://schemas.openxmlformats.org/officeDocument/2006/relationships/image" Target="media/image14.png"/><Relationship Id="rId20" Type="http://schemas.openxmlformats.org/officeDocument/2006/relationships/endnotes" Target="endnotes.xml"/><Relationship Id="rId41" Type="http://schemas.openxmlformats.org/officeDocument/2006/relationships/footer" Target="footer11.xml"/><Relationship Id="rId62" Type="http://schemas.openxmlformats.org/officeDocument/2006/relationships/image" Target="media/image9.png"/><Relationship Id="rId83" Type="http://schemas.openxmlformats.org/officeDocument/2006/relationships/image" Target="media/image30.png"/><Relationship Id="rId88" Type="http://schemas.openxmlformats.org/officeDocument/2006/relationships/header" Target="header15.xml"/><Relationship Id="rId11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1" Type="http://schemas.openxmlformats.org/officeDocument/2006/relationships/image" Target="media/image3.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clifton\AppData\Roaming\MacroView.Office\Files\Templates\Reports\Branding%20group%203\en\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5D9CB4A591B465395667807880DA8CA"/>
        <w:category>
          <w:name w:val="General"/>
          <w:gallery w:val="placeholder"/>
        </w:category>
        <w:types>
          <w:type w:val="bbPlcHdr"/>
        </w:types>
        <w:behaviors>
          <w:behavior w:val="content"/>
        </w:behaviors>
        <w:guid w:val="{388F89FC-F0A5-45A0-9CCC-35D7DB10D751}"/>
      </w:docPartPr>
      <w:docPartBody>
        <w:p w:rsidR="00EF41A3" w:rsidRDefault="005E0683">
          <w:pPr>
            <w:pStyle w:val="B5D9CB4A591B465395667807880DA8CA"/>
          </w:pPr>
          <w:r w:rsidRPr="00F96E0B">
            <w:rPr>
              <w:rStyle w:val="PlaceholderText"/>
            </w:rPr>
            <w:t>[Document title]</w:t>
          </w:r>
        </w:p>
      </w:docPartBody>
    </w:docPart>
    <w:docPart>
      <w:docPartPr>
        <w:name w:val="E727B1B039A947168C0C2FFC60A911BA"/>
        <w:category>
          <w:name w:val="General"/>
          <w:gallery w:val="placeholder"/>
        </w:category>
        <w:types>
          <w:type w:val="bbPlcHdr"/>
        </w:types>
        <w:behaviors>
          <w:behavior w:val="content"/>
        </w:behaviors>
        <w:guid w:val="{07053E1D-1BF4-4BED-BD88-4B866B3D7ED2}"/>
      </w:docPartPr>
      <w:docPartBody>
        <w:p w:rsidR="00EF41A3" w:rsidRDefault="005E0683">
          <w:pPr>
            <w:pStyle w:val="E727B1B039A947168C0C2FFC60A911BA"/>
          </w:pPr>
          <w:r w:rsidRPr="00183AE5">
            <w:rPr>
              <w:rStyle w:val="PlaceholderText"/>
            </w:rPr>
            <w:t xml:space="preserve">[Document </w:t>
          </w:r>
          <w:r>
            <w:rPr>
              <w:rStyle w:val="PlaceholderText"/>
            </w:rPr>
            <w:t>n</w:t>
          </w:r>
          <w:r w:rsidRPr="00183AE5">
            <w:rPr>
              <w:rStyle w:val="PlaceholderText"/>
            </w:rPr>
            <w:t>umber]</w:t>
          </w:r>
        </w:p>
      </w:docPartBody>
    </w:docPart>
    <w:docPart>
      <w:docPartPr>
        <w:name w:val="C43541CDC1DF4C05B20F0BF203E8DF3E"/>
        <w:category>
          <w:name w:val="General"/>
          <w:gallery w:val="placeholder"/>
        </w:category>
        <w:types>
          <w:type w:val="bbPlcHdr"/>
        </w:types>
        <w:behaviors>
          <w:behavior w:val="content"/>
        </w:behaviors>
        <w:guid w:val="{45D67772-58AC-47B8-A256-AAA3E3826B7A}"/>
      </w:docPartPr>
      <w:docPartBody>
        <w:p w:rsidR="00EF41A3" w:rsidRDefault="005E0683">
          <w:pPr>
            <w:pStyle w:val="C43541CDC1DF4C05B20F0BF203E8DF3E"/>
          </w:pPr>
          <w:r w:rsidRPr="00BF319E">
            <w:rPr>
              <w:rStyle w:val="PlaceholderText"/>
            </w:rPr>
            <w:t>[</w:t>
          </w:r>
          <w:r>
            <w:rPr>
              <w:rStyle w:val="PlaceholderText"/>
            </w:rPr>
            <w:t>Version</w:t>
          </w:r>
          <w:r w:rsidRPr="00BF319E">
            <w:rPr>
              <w:rStyle w:val="PlaceholderText"/>
            </w:rPr>
            <w:t>]</w:t>
          </w:r>
        </w:p>
      </w:docPartBody>
    </w:docPart>
    <w:docPart>
      <w:docPartPr>
        <w:name w:val="CDE30EACEED94134B00162D6B520433D"/>
        <w:category>
          <w:name w:val="General"/>
          <w:gallery w:val="placeholder"/>
        </w:category>
        <w:types>
          <w:type w:val="bbPlcHdr"/>
        </w:types>
        <w:behaviors>
          <w:behavior w:val="content"/>
        </w:behaviors>
        <w:guid w:val="{6E654DCD-F7CA-4DA9-96BA-A11CF16A1A52}"/>
      </w:docPartPr>
      <w:docPartBody>
        <w:p w:rsidR="00EF41A3" w:rsidRDefault="005E0683">
          <w:pPr>
            <w:pStyle w:val="CDE30EACEED94134B00162D6B520433D"/>
          </w:pPr>
          <w:r w:rsidRPr="00BF319E">
            <w:rPr>
              <w:rStyle w:val="PlaceholderText"/>
            </w:rPr>
            <w:t xml:space="preserve">[Client </w:t>
          </w:r>
          <w:r>
            <w:rPr>
              <w:rStyle w:val="PlaceholderText"/>
            </w:rPr>
            <w:t>n</w:t>
          </w:r>
          <w:r w:rsidRPr="00BF319E">
            <w:rPr>
              <w:rStyle w:val="PlaceholderText"/>
            </w:rPr>
            <w:t>ame]</w:t>
          </w:r>
        </w:p>
      </w:docPartBody>
    </w:docPart>
    <w:docPart>
      <w:docPartPr>
        <w:name w:val="8744BE5FD0E34BAC91F9889DB3E13211"/>
        <w:category>
          <w:name w:val="General"/>
          <w:gallery w:val="placeholder"/>
        </w:category>
        <w:types>
          <w:type w:val="bbPlcHdr"/>
        </w:types>
        <w:behaviors>
          <w:behavior w:val="content"/>
        </w:behaviors>
        <w:guid w:val="{78BC79D9-1635-4CE4-81C0-0B15C5E2E8E1}"/>
      </w:docPartPr>
      <w:docPartBody>
        <w:p w:rsidR="00EF41A3" w:rsidRDefault="005E0683">
          <w:pPr>
            <w:pStyle w:val="8744BE5FD0E34BAC91F9889DB3E13211"/>
          </w:pPr>
          <w:r w:rsidRPr="00BF319E">
            <w:rPr>
              <w:rStyle w:val="PlaceholderText"/>
            </w:rPr>
            <w:t xml:space="preserve">[Client </w:t>
          </w:r>
          <w:r>
            <w:rPr>
              <w:rStyle w:val="PlaceholderText"/>
            </w:rPr>
            <w:t>r</w:t>
          </w:r>
          <w:r w:rsidRPr="00BF319E">
            <w:rPr>
              <w:rStyle w:val="PlaceholderText"/>
            </w:rPr>
            <w:t>eference]</w:t>
          </w:r>
        </w:p>
      </w:docPartBody>
    </w:docPart>
    <w:docPart>
      <w:docPartPr>
        <w:name w:val="FFF18961D7DB4ECEAC4BF8939771601A"/>
        <w:category>
          <w:name w:val="General"/>
          <w:gallery w:val="placeholder"/>
        </w:category>
        <w:types>
          <w:type w:val="bbPlcHdr"/>
        </w:types>
        <w:behaviors>
          <w:behavior w:val="content"/>
        </w:behaviors>
        <w:guid w:val="{B6950599-1BD8-473E-A88C-E899591FD357}"/>
      </w:docPartPr>
      <w:docPartBody>
        <w:p w:rsidR="00EF41A3" w:rsidRDefault="005E0683">
          <w:pPr>
            <w:pStyle w:val="FFF18961D7DB4ECEAC4BF8939771601A"/>
          </w:pPr>
          <w:r>
            <w:rPr>
              <w:rStyle w:val="PlaceholderText"/>
            </w:rPr>
            <w:t>[</w:t>
          </w:r>
          <w:r w:rsidRPr="00B725EF">
            <w:rPr>
              <w:rStyle w:val="PlaceholderText"/>
            </w:rPr>
            <w:t>Project</w:t>
          </w:r>
          <w:r>
            <w:rPr>
              <w:rStyle w:val="PlaceholderText"/>
            </w:rPr>
            <w:t xml:space="preserve"> n</w:t>
          </w:r>
          <w:r w:rsidRPr="00B725EF">
            <w:rPr>
              <w:rStyle w:val="PlaceholderText"/>
            </w:rPr>
            <w:t>ame</w:t>
          </w:r>
          <w:r>
            <w:rPr>
              <w:rStyle w:val="PlaceholderText"/>
            </w:rPr>
            <w:t>]</w:t>
          </w:r>
        </w:p>
      </w:docPartBody>
    </w:docPart>
    <w:docPart>
      <w:docPartPr>
        <w:name w:val="82BE5A30871D4FF4B02387B88A763BE6"/>
        <w:category>
          <w:name w:val="General"/>
          <w:gallery w:val="placeholder"/>
        </w:category>
        <w:types>
          <w:type w:val="bbPlcHdr"/>
        </w:types>
        <w:behaviors>
          <w:behavior w:val="content"/>
        </w:behaviors>
        <w:guid w:val="{BA125634-0AFE-4D1C-A850-A0BEB596BFBD}"/>
      </w:docPartPr>
      <w:docPartBody>
        <w:p w:rsidR="00EF41A3" w:rsidRDefault="005E0683">
          <w:pPr>
            <w:pStyle w:val="82BE5A30871D4FF4B02387B88A763BE6"/>
          </w:pPr>
          <w:r>
            <w:rPr>
              <w:rStyle w:val="PlaceholderText"/>
            </w:rPr>
            <w:t>[</w:t>
          </w:r>
          <w:r w:rsidRPr="00E453EA">
            <w:rPr>
              <w:rStyle w:val="PlaceholderText"/>
            </w:rPr>
            <w:t>Document</w:t>
          </w:r>
          <w:r>
            <w:rPr>
              <w:rStyle w:val="PlaceholderText"/>
            </w:rPr>
            <w:t xml:space="preserve"> t</w:t>
          </w:r>
          <w:r w:rsidRPr="00E453EA">
            <w:rPr>
              <w:rStyle w:val="PlaceholderText"/>
            </w:rPr>
            <w:t>itle</w:t>
          </w:r>
          <w:r>
            <w:rPr>
              <w:rStyle w:val="PlaceholderText"/>
            </w:rPr>
            <w:t>]</w:t>
          </w:r>
        </w:p>
      </w:docPartBody>
    </w:docPart>
    <w:docPart>
      <w:docPartPr>
        <w:name w:val="3FCAE7FB77D2403596CB5716C7A973E7"/>
        <w:category>
          <w:name w:val="General"/>
          <w:gallery w:val="placeholder"/>
        </w:category>
        <w:types>
          <w:type w:val="bbPlcHdr"/>
        </w:types>
        <w:behaviors>
          <w:behavior w:val="content"/>
        </w:behaviors>
        <w:guid w:val="{9E645BE6-DFD0-4B27-A053-85EF9A8A949A}"/>
      </w:docPartPr>
      <w:docPartBody>
        <w:p w:rsidR="00EF41A3" w:rsidRDefault="005E0683">
          <w:pPr>
            <w:pStyle w:val="3FCAE7FB77D2403596CB5716C7A973E7"/>
          </w:pPr>
          <w:r>
            <w:rPr>
              <w:rStyle w:val="PlaceholderText"/>
            </w:rPr>
            <w:t>[Client name]</w:t>
          </w:r>
        </w:p>
      </w:docPartBody>
    </w:docPart>
    <w:docPart>
      <w:docPartPr>
        <w:name w:val="2E831A23429D4005AAD96096A5E6DA42"/>
        <w:category>
          <w:name w:val="General"/>
          <w:gallery w:val="placeholder"/>
        </w:category>
        <w:types>
          <w:type w:val="bbPlcHdr"/>
        </w:types>
        <w:behaviors>
          <w:behavior w:val="content"/>
        </w:behaviors>
        <w:guid w:val="{47512F80-3197-4ADD-A749-9B7CA3FE06C8}"/>
      </w:docPartPr>
      <w:docPartBody>
        <w:p w:rsidR="00EF41A3" w:rsidRDefault="005E0683">
          <w:pPr>
            <w:pStyle w:val="2E831A23429D4005AAD96096A5E6DA42"/>
          </w:pPr>
          <w:r>
            <w:rPr>
              <w:rStyle w:val="PlaceholderText"/>
            </w:rPr>
            <w:t>[</w:t>
          </w:r>
          <w:r w:rsidRPr="00E453EA">
            <w:rPr>
              <w:rStyle w:val="PlaceholderText"/>
            </w:rPr>
            <w:t>Project</w:t>
          </w:r>
          <w:r>
            <w:rPr>
              <w:rStyle w:val="PlaceholderText"/>
            </w:rPr>
            <w:t xml:space="preserve"> n</w:t>
          </w:r>
          <w:r w:rsidRPr="00E453EA">
            <w:rPr>
              <w:rStyle w:val="PlaceholderText"/>
            </w:rPr>
            <w:t>ame</w:t>
          </w:r>
          <w:r>
            <w:rPr>
              <w:rStyle w:val="PlaceholderText"/>
            </w:rPr>
            <w:t>]</w:t>
          </w:r>
        </w:p>
      </w:docPartBody>
    </w:docPart>
    <w:docPart>
      <w:docPartPr>
        <w:name w:val="3CE32BC79B6E4F58B33E685838B8E69C"/>
        <w:category>
          <w:name w:val="General"/>
          <w:gallery w:val="placeholder"/>
        </w:category>
        <w:types>
          <w:type w:val="bbPlcHdr"/>
        </w:types>
        <w:behaviors>
          <w:behavior w:val="content"/>
        </w:behaviors>
        <w:guid w:val="{ACA55F82-01D2-4445-B7B1-84EF0AE7613D}"/>
      </w:docPartPr>
      <w:docPartBody>
        <w:p w:rsidR="00EF41A3" w:rsidRDefault="005E0683">
          <w:pPr>
            <w:pStyle w:val="3CE32BC79B6E4F58B33E685838B8E69C"/>
          </w:pPr>
          <w:r>
            <w:rPr>
              <w:rStyle w:val="PlaceholderText"/>
            </w:rPr>
            <w:t>[Client reference]</w:t>
          </w:r>
        </w:p>
      </w:docPartBody>
    </w:docPart>
    <w:docPart>
      <w:docPartPr>
        <w:name w:val="1AEB4E64A4964129BE8C41587617A8EF"/>
        <w:category>
          <w:name w:val="General"/>
          <w:gallery w:val="placeholder"/>
        </w:category>
        <w:types>
          <w:type w:val="bbPlcHdr"/>
        </w:types>
        <w:behaviors>
          <w:behavior w:val="content"/>
        </w:behaviors>
        <w:guid w:val="{0772F4FA-A820-4009-A32D-4F70CD64C293}"/>
      </w:docPartPr>
      <w:docPartBody>
        <w:p w:rsidR="00EF41A3" w:rsidRDefault="005E0683">
          <w:pPr>
            <w:pStyle w:val="1AEB4E64A4964129BE8C41587617A8EF"/>
          </w:pPr>
          <w:r>
            <w:rPr>
              <w:rStyle w:val="PlaceholderText"/>
            </w:rPr>
            <w:t>[Project number]</w:t>
          </w:r>
        </w:p>
      </w:docPartBody>
    </w:docPart>
    <w:docPart>
      <w:docPartPr>
        <w:name w:val="761E3EB7C1334B2F8A8F976601E4925B"/>
        <w:category>
          <w:name w:val="General"/>
          <w:gallery w:val="placeholder"/>
        </w:category>
        <w:types>
          <w:type w:val="bbPlcHdr"/>
        </w:types>
        <w:behaviors>
          <w:behavior w:val="content"/>
        </w:behaviors>
        <w:guid w:val="{3C174CB0-F1EE-41DC-8656-3E57EE9CE66E}"/>
      </w:docPartPr>
      <w:docPartBody>
        <w:p w:rsidR="00EF41A3" w:rsidRDefault="005E0683">
          <w:pPr>
            <w:pStyle w:val="761E3EB7C1334B2F8A8F976601E4925B"/>
          </w:pPr>
          <w:r>
            <w:rPr>
              <w:rStyle w:val="PlaceholderText"/>
            </w:rPr>
            <w:t>[Document number]</w:t>
          </w:r>
        </w:p>
      </w:docPartBody>
    </w:docPart>
    <w:docPart>
      <w:docPartPr>
        <w:name w:val="21E7A457A3364126BF8C71D1D1227BA6"/>
        <w:category>
          <w:name w:val="General"/>
          <w:gallery w:val="placeholder"/>
        </w:category>
        <w:types>
          <w:type w:val="bbPlcHdr"/>
        </w:types>
        <w:behaviors>
          <w:behavior w:val="content"/>
        </w:behaviors>
        <w:guid w:val="{EFC80B83-B3C0-4E69-AD49-6685EFC3272F}"/>
      </w:docPartPr>
      <w:docPartBody>
        <w:p w:rsidR="00EF41A3" w:rsidRDefault="005E0683">
          <w:pPr>
            <w:pStyle w:val="21E7A457A3364126BF8C71D1D1227BA6"/>
          </w:pPr>
          <w:r>
            <w:rPr>
              <w:rStyle w:val="PlaceholderText"/>
            </w:rPr>
            <w:t>[Project manager]</w:t>
          </w:r>
        </w:p>
      </w:docPartBody>
    </w:docPart>
    <w:docPart>
      <w:docPartPr>
        <w:name w:val="0AD432444EA64D45A6B74D98F5E82BB4"/>
        <w:category>
          <w:name w:val="General"/>
          <w:gallery w:val="placeholder"/>
        </w:category>
        <w:types>
          <w:type w:val="bbPlcHdr"/>
        </w:types>
        <w:behaviors>
          <w:behavior w:val="content"/>
        </w:behaviors>
        <w:guid w:val="{2B0C2DC3-837D-41FD-974E-63074631F3A8}"/>
      </w:docPartPr>
      <w:docPartBody>
        <w:p w:rsidR="00EF41A3" w:rsidRDefault="005E0683">
          <w:pPr>
            <w:pStyle w:val="0AD432444EA64D45A6B74D98F5E82BB4"/>
          </w:pPr>
          <w:r>
            <w:rPr>
              <w:rStyle w:val="PlaceholderText"/>
            </w:rPr>
            <w:t>[Version]</w:t>
          </w:r>
        </w:p>
      </w:docPartBody>
    </w:docPart>
    <w:docPart>
      <w:docPartPr>
        <w:name w:val="B5AD948D1067451881BC4A1AF2522A59"/>
        <w:category>
          <w:name w:val="General"/>
          <w:gallery w:val="placeholder"/>
        </w:category>
        <w:types>
          <w:type w:val="bbPlcHdr"/>
        </w:types>
        <w:behaviors>
          <w:behavior w:val="content"/>
        </w:behaviors>
        <w:guid w:val="{3AECB6B4-0041-4A21-833D-5AC1F9C45688}"/>
      </w:docPartPr>
      <w:docPartBody>
        <w:p w:rsidR="00EF41A3" w:rsidRDefault="005E0683">
          <w:pPr>
            <w:pStyle w:val="B5AD948D1067451881BC4A1AF2522A59"/>
          </w:pPr>
          <w:r>
            <w:rPr>
              <w:rStyle w:val="PlaceholderText"/>
            </w:rPr>
            <w:t>[Prepared by]</w:t>
          </w:r>
        </w:p>
      </w:docPartBody>
    </w:docPart>
    <w:docPart>
      <w:docPartPr>
        <w:name w:val="CA41FAB99E194DCAAAAC3945D7E9E64F"/>
        <w:category>
          <w:name w:val="General"/>
          <w:gallery w:val="placeholder"/>
        </w:category>
        <w:types>
          <w:type w:val="bbPlcHdr"/>
        </w:types>
        <w:behaviors>
          <w:behavior w:val="content"/>
        </w:behaviors>
        <w:guid w:val="{83AB21C7-95B5-4AF5-9286-E51ABB3BF4E6}"/>
      </w:docPartPr>
      <w:docPartBody>
        <w:p w:rsidR="00EF41A3" w:rsidRDefault="005E0683">
          <w:pPr>
            <w:pStyle w:val="CA41FAB99E194DCAAAAC3945D7E9E64F"/>
          </w:pPr>
          <w:r w:rsidRPr="0048173A">
            <w:rPr>
              <w:rStyle w:val="PlaceholderText"/>
              <w:b/>
              <w:bCs/>
            </w:rPr>
            <w:t>[Legal entity]</w:t>
          </w:r>
        </w:p>
      </w:docPartBody>
    </w:docPart>
    <w:docPart>
      <w:docPartPr>
        <w:name w:val="CA68B971AAD54464AB8B139AC0C56863"/>
        <w:category>
          <w:name w:val="General"/>
          <w:gallery w:val="placeholder"/>
        </w:category>
        <w:types>
          <w:type w:val="bbPlcHdr"/>
        </w:types>
        <w:behaviors>
          <w:behavior w:val="content"/>
        </w:behaviors>
        <w:guid w:val="{54CBCAF5-F782-45D6-9848-128FC480FEA1}"/>
      </w:docPartPr>
      <w:docPartBody>
        <w:p w:rsidR="00EF41A3" w:rsidRDefault="005E0683">
          <w:pPr>
            <w:pStyle w:val="CA68B971AAD54464AB8B139AC0C56863"/>
          </w:pPr>
          <w:r w:rsidRPr="00002472">
            <w:rPr>
              <w:rStyle w:val="PlaceholderText"/>
            </w:rPr>
            <w:t>[Address]</w:t>
          </w:r>
        </w:p>
      </w:docPartBody>
    </w:docPart>
    <w:docPart>
      <w:docPartPr>
        <w:name w:val="7A5EB203812245C081DA5C61592CA30D"/>
        <w:category>
          <w:name w:val="General"/>
          <w:gallery w:val="placeholder"/>
        </w:category>
        <w:types>
          <w:type w:val="bbPlcHdr"/>
        </w:types>
        <w:behaviors>
          <w:behavior w:val="content"/>
        </w:behaviors>
        <w:guid w:val="{A6B2C446-8B64-4A3E-A9A2-D74B4EA54285}"/>
      </w:docPartPr>
      <w:docPartBody>
        <w:p w:rsidR="00EF41A3" w:rsidRDefault="005E0683">
          <w:pPr>
            <w:pStyle w:val="7A5EB203812245C081DA5C61592CA30D"/>
          </w:pPr>
          <w:r w:rsidRPr="002A3005">
            <w:rPr>
              <w:rStyle w:val="PlaceholderText"/>
            </w:rPr>
            <w:t xml:space="preserve">[Phone </w:t>
          </w:r>
          <w:r>
            <w:rPr>
              <w:rStyle w:val="PlaceholderText"/>
            </w:rPr>
            <w:t>n</w:t>
          </w:r>
          <w:r w:rsidRPr="002A3005">
            <w:rPr>
              <w:rStyle w:val="PlaceholderText"/>
            </w:rPr>
            <w:t>umber]</w:t>
          </w:r>
        </w:p>
      </w:docPartBody>
    </w:docPart>
    <w:docPart>
      <w:docPartPr>
        <w:name w:val="DA719E62425849DEBED6822332B74ECF"/>
        <w:category>
          <w:name w:val="General"/>
          <w:gallery w:val="placeholder"/>
        </w:category>
        <w:types>
          <w:type w:val="bbPlcHdr"/>
        </w:types>
        <w:behaviors>
          <w:behavior w:val="content"/>
        </w:behaviors>
        <w:guid w:val="{E6E4639A-9E8B-43C2-B965-E8924B49F2C0}"/>
      </w:docPartPr>
      <w:docPartBody>
        <w:p w:rsidR="00EF41A3" w:rsidRDefault="005E0683">
          <w:pPr>
            <w:pStyle w:val="DA719E62425849DEBED6822332B74ECF"/>
          </w:pPr>
          <w:r w:rsidRPr="002A3005">
            <w:rPr>
              <w:rStyle w:val="PlaceholderText"/>
            </w:rPr>
            <w:t>[</w:t>
          </w:r>
          <w:r>
            <w:rPr>
              <w:rStyle w:val="PlaceholderText"/>
            </w:rPr>
            <w:t>Fax</w:t>
          </w:r>
          <w:r w:rsidRPr="002A3005">
            <w:rPr>
              <w:rStyle w:val="PlaceholderText"/>
            </w:rPr>
            <w:t xml:space="preserve"> </w:t>
          </w:r>
          <w:r>
            <w:rPr>
              <w:rStyle w:val="PlaceholderText"/>
            </w:rPr>
            <w:t>n</w:t>
          </w:r>
          <w:r w:rsidRPr="002A3005">
            <w:rPr>
              <w:rStyle w:val="PlaceholderText"/>
            </w:rPr>
            <w:t>umber]</w:t>
          </w:r>
        </w:p>
      </w:docPartBody>
    </w:docPart>
    <w:docPart>
      <w:docPartPr>
        <w:name w:val="D56FE36C95154012AECDC3D395FE2256"/>
        <w:category>
          <w:name w:val="General"/>
          <w:gallery w:val="placeholder"/>
        </w:category>
        <w:types>
          <w:type w:val="bbPlcHdr"/>
        </w:types>
        <w:behaviors>
          <w:behavior w:val="content"/>
        </w:behaviors>
        <w:guid w:val="{4DAB7426-D35E-437A-B524-5AAF4B9CC6E8}"/>
      </w:docPartPr>
      <w:docPartBody>
        <w:p w:rsidR="00EF41A3" w:rsidRDefault="005E0683">
          <w:pPr>
            <w:pStyle w:val="D56FE36C95154012AECDC3D395FE2256"/>
          </w:pPr>
          <w:r w:rsidRPr="00CC59AA">
            <w:rPr>
              <w:rStyle w:val="PlaceholderText"/>
            </w:rPr>
            <w:t>[Website]</w:t>
          </w:r>
        </w:p>
      </w:docPartBody>
    </w:docPart>
    <w:docPart>
      <w:docPartPr>
        <w:name w:val="C55B3FA69B374C979D63DD627890333D"/>
        <w:category>
          <w:name w:val="General"/>
          <w:gallery w:val="placeholder"/>
        </w:category>
        <w:types>
          <w:type w:val="bbPlcHdr"/>
        </w:types>
        <w:behaviors>
          <w:behavior w:val="content"/>
        </w:behaviors>
        <w:guid w:val="{05F35BAA-F8E1-47B2-9780-765BB987065A}"/>
      </w:docPartPr>
      <w:docPartBody>
        <w:p w:rsidR="00EF41A3" w:rsidRDefault="005E0683">
          <w:pPr>
            <w:pStyle w:val="C55B3FA69B374C979D63DD627890333D"/>
          </w:pPr>
          <w:r w:rsidRPr="00D6538A">
            <w:rPr>
              <w:b/>
              <w:i/>
            </w:rPr>
            <w:t>[Please select a legal entity from the Change Office/Brand option on the Jacobs ribbon]</w:t>
          </w:r>
        </w:p>
      </w:docPartBody>
    </w:docPart>
    <w:docPart>
      <w:docPartPr>
        <w:name w:val="4EDC85D3E5D746AC92DC44BAFEC89B79"/>
        <w:category>
          <w:name w:val="General"/>
          <w:gallery w:val="placeholder"/>
        </w:category>
        <w:types>
          <w:type w:val="bbPlcHdr"/>
        </w:types>
        <w:behaviors>
          <w:behavior w:val="content"/>
        </w:behaviors>
        <w:guid w:val="{6F250D6E-D300-4817-B875-ADFD60C46958}"/>
      </w:docPartPr>
      <w:docPartBody>
        <w:p w:rsidR="00EF41A3" w:rsidRDefault="005E0683">
          <w:pPr>
            <w:pStyle w:val="4EDC85D3E5D746AC92DC44BAFEC89B79"/>
          </w:pPr>
          <w:r w:rsidRPr="00DC7723">
            <w:rPr>
              <w:rStyle w:val="PlaceholderText"/>
            </w:rPr>
            <w:t>Choose a building block.</w:t>
          </w:r>
        </w:p>
      </w:docPartBody>
    </w:docPart>
    <w:docPart>
      <w:docPartPr>
        <w:name w:val="2D8BB29FB52C46F990C882F3B3794BF8"/>
        <w:category>
          <w:name w:val="General"/>
          <w:gallery w:val="placeholder"/>
        </w:category>
        <w:types>
          <w:type w:val="bbPlcHdr"/>
        </w:types>
        <w:behaviors>
          <w:behavior w:val="content"/>
        </w:behaviors>
        <w:guid w:val="{75AF8193-67B3-48B1-8501-BB1E1F392C2B}"/>
      </w:docPartPr>
      <w:docPartBody>
        <w:p w:rsidR="00EF41A3" w:rsidRDefault="005E0683">
          <w:pPr>
            <w:pStyle w:val="2D8BB29FB52C46F990C882F3B3794BF8"/>
          </w:pPr>
          <w:r w:rsidRPr="00945A88">
            <w:rPr>
              <w:i/>
            </w:rPr>
            <w:t>[Document title]</w:t>
          </w:r>
        </w:p>
      </w:docPartBody>
    </w:docPart>
    <w:docPart>
      <w:docPartPr>
        <w:name w:val="C224705B2E2A41A095A7E96F249EBD7F"/>
        <w:category>
          <w:name w:val="General"/>
          <w:gallery w:val="placeholder"/>
        </w:category>
        <w:types>
          <w:type w:val="bbPlcHdr"/>
        </w:types>
        <w:behaviors>
          <w:behavior w:val="content"/>
        </w:behaviors>
        <w:guid w:val="{E76F3766-B0A5-41E0-AE87-3F4D1F73058D}"/>
      </w:docPartPr>
      <w:docPartBody>
        <w:p w:rsidR="00EF41A3" w:rsidRDefault="005E0683">
          <w:pPr>
            <w:pStyle w:val="C224705B2E2A41A095A7E96F249EBD7F"/>
          </w:pPr>
          <w:r w:rsidRPr="00945A88">
            <w:rPr>
              <w:i/>
            </w:rPr>
            <w:t>[Document title]</w:t>
          </w:r>
        </w:p>
      </w:docPartBody>
    </w:docPart>
    <w:docPart>
      <w:docPartPr>
        <w:name w:val="1F24AD96C9DF43968661872290BD4E31"/>
        <w:category>
          <w:name w:val="General"/>
          <w:gallery w:val="placeholder"/>
        </w:category>
        <w:types>
          <w:type w:val="bbPlcHdr"/>
        </w:types>
        <w:behaviors>
          <w:behavior w:val="content"/>
        </w:behaviors>
        <w:guid w:val="{9ACBDDCE-E33F-4EEA-8874-5675A2382235}"/>
      </w:docPartPr>
      <w:docPartBody>
        <w:p w:rsidR="00EF41A3" w:rsidRDefault="005E0683">
          <w:pPr>
            <w:pStyle w:val="1F24AD96C9DF43968661872290BD4E31"/>
          </w:pPr>
          <w:r w:rsidRPr="000A48CC">
            <w:rPr>
              <w:rStyle w:val="PlaceholderText"/>
            </w:rPr>
            <w:t>[Document n</w:t>
          </w:r>
          <w:r>
            <w:rPr>
              <w:rStyle w:val="PlaceholderText"/>
            </w:rPr>
            <w:t>umber</w:t>
          </w:r>
          <w:r w:rsidRPr="000A48CC">
            <w:rPr>
              <w:rStyle w:val="PlaceholderText"/>
            </w:rPr>
            <w:t>]</w:t>
          </w:r>
        </w:p>
      </w:docPartBody>
    </w:docPart>
    <w:docPart>
      <w:docPartPr>
        <w:name w:val="D49A5690A1F64D3CA606FCC63F98071E"/>
        <w:category>
          <w:name w:val="General"/>
          <w:gallery w:val="placeholder"/>
        </w:category>
        <w:types>
          <w:type w:val="bbPlcHdr"/>
        </w:types>
        <w:behaviors>
          <w:behavior w:val="content"/>
        </w:behaviors>
        <w:guid w:val="{5036C98A-B130-4124-8A42-F3DA69D951F5}"/>
      </w:docPartPr>
      <w:docPartBody>
        <w:p w:rsidR="00EF41A3" w:rsidRDefault="005E0683">
          <w:pPr>
            <w:pStyle w:val="D49A5690A1F64D3CA606FCC63F98071E"/>
          </w:pPr>
          <w:r w:rsidRPr="000A48CC">
            <w:rPr>
              <w:rStyle w:val="PlaceholderText"/>
            </w:rPr>
            <w:t>[Document n</w:t>
          </w:r>
          <w:r>
            <w:rPr>
              <w:rStyle w:val="PlaceholderText"/>
            </w:rPr>
            <w:t>umber</w:t>
          </w:r>
          <w:r w:rsidRPr="000A48CC">
            <w:rPr>
              <w:rStyle w:val="PlaceholderText"/>
            </w:rPr>
            <w:t>]</w:t>
          </w:r>
        </w:p>
      </w:docPartBody>
    </w:docPart>
    <w:docPart>
      <w:docPartPr>
        <w:name w:val="7FAD482C3D7F4C19986475F97B743A4A"/>
        <w:category>
          <w:name w:val="General"/>
          <w:gallery w:val="placeholder"/>
        </w:category>
        <w:types>
          <w:type w:val="bbPlcHdr"/>
        </w:types>
        <w:behaviors>
          <w:behavior w:val="content"/>
        </w:behaviors>
        <w:guid w:val="{E4A163D0-4036-4152-A404-7AA0E3E9A4EC}"/>
      </w:docPartPr>
      <w:docPartBody>
        <w:p w:rsidR="00EF41A3" w:rsidRDefault="005E0683">
          <w:pPr>
            <w:pStyle w:val="7FAD482C3D7F4C19986475F97B743A4A"/>
          </w:pPr>
          <w:r w:rsidRPr="00945A88">
            <w:rPr>
              <w:i/>
            </w:rPr>
            <w:t>[Document title]</w:t>
          </w:r>
        </w:p>
      </w:docPartBody>
    </w:docPart>
    <w:docPart>
      <w:docPartPr>
        <w:name w:val="A51539981A814A7C96525F4AFB04D72B"/>
        <w:category>
          <w:name w:val="General"/>
          <w:gallery w:val="placeholder"/>
        </w:category>
        <w:types>
          <w:type w:val="bbPlcHdr"/>
        </w:types>
        <w:behaviors>
          <w:behavior w:val="content"/>
        </w:behaviors>
        <w:guid w:val="{2956374F-923B-4E50-BBC8-A02B7A1C3E6A}"/>
      </w:docPartPr>
      <w:docPartBody>
        <w:p w:rsidR="00EF41A3" w:rsidRDefault="005E0683">
          <w:pPr>
            <w:pStyle w:val="A51539981A814A7C96525F4AFB04D72B"/>
          </w:pPr>
          <w:r w:rsidRPr="000A48CC">
            <w:rPr>
              <w:rStyle w:val="PlaceholderText"/>
            </w:rPr>
            <w:t>[Document n</w:t>
          </w:r>
          <w:r>
            <w:rPr>
              <w:rStyle w:val="PlaceholderText"/>
            </w:rPr>
            <w:t>umber</w:t>
          </w:r>
          <w:r w:rsidRPr="000A48CC">
            <w:rPr>
              <w:rStyle w:val="PlaceholderText"/>
            </w:rPr>
            <w:t>]</w:t>
          </w:r>
        </w:p>
      </w:docPartBody>
    </w:docPart>
    <w:docPart>
      <w:docPartPr>
        <w:name w:val="E8FBA41DDD7F4F60873164B56954AF74"/>
        <w:category>
          <w:name w:val="General"/>
          <w:gallery w:val="placeholder"/>
        </w:category>
        <w:types>
          <w:type w:val="bbPlcHdr"/>
        </w:types>
        <w:behaviors>
          <w:behavior w:val="content"/>
        </w:behaviors>
        <w:guid w:val="{8246493C-1818-467C-8DA4-E1EF2921F0EE}"/>
      </w:docPartPr>
      <w:docPartBody>
        <w:p w:rsidR="00EF41A3" w:rsidRDefault="005E0683">
          <w:pPr>
            <w:pStyle w:val="E8FBA41DDD7F4F60873164B56954AF74"/>
          </w:pPr>
          <w:r w:rsidRPr="00945A88">
            <w:rPr>
              <w:i/>
            </w:rPr>
            <w:t>[Document title]</w:t>
          </w:r>
        </w:p>
      </w:docPartBody>
    </w:docPart>
    <w:docPart>
      <w:docPartPr>
        <w:name w:val="E7AE533AE8EC43A6B300CE7611F9CABB"/>
        <w:category>
          <w:name w:val="General"/>
          <w:gallery w:val="placeholder"/>
        </w:category>
        <w:types>
          <w:type w:val="bbPlcHdr"/>
        </w:types>
        <w:behaviors>
          <w:behavior w:val="content"/>
        </w:behaviors>
        <w:guid w:val="{102B528E-205D-4C43-9CA0-D16308CBDD3D}"/>
      </w:docPartPr>
      <w:docPartBody>
        <w:p w:rsidR="00EF41A3" w:rsidRDefault="005E0683">
          <w:pPr>
            <w:pStyle w:val="E7AE533AE8EC43A6B300CE7611F9CABB"/>
          </w:pPr>
          <w:r w:rsidRPr="000A48CC">
            <w:rPr>
              <w:rStyle w:val="PlaceholderText"/>
            </w:rPr>
            <w:t>[Document n</w:t>
          </w:r>
          <w:r>
            <w:rPr>
              <w:rStyle w:val="PlaceholderText"/>
            </w:rPr>
            <w:t>umber</w:t>
          </w:r>
          <w:r w:rsidRPr="000A48CC">
            <w:rPr>
              <w:rStyle w:val="PlaceholderText"/>
            </w:rPr>
            <w:t>]</w:t>
          </w:r>
        </w:p>
      </w:docPartBody>
    </w:docPart>
    <w:docPart>
      <w:docPartPr>
        <w:name w:val="2D50C444FB624F11AB6235DC2BF3C874"/>
        <w:category>
          <w:name w:val="General"/>
          <w:gallery w:val="placeholder"/>
        </w:category>
        <w:types>
          <w:type w:val="bbPlcHdr"/>
        </w:types>
        <w:behaviors>
          <w:behavior w:val="content"/>
        </w:behaviors>
        <w:guid w:val="{BE30127A-DC82-4244-8F9F-468B090C9F9A}"/>
      </w:docPartPr>
      <w:docPartBody>
        <w:p w:rsidR="00EF41A3" w:rsidRDefault="005E0683">
          <w:pPr>
            <w:pStyle w:val="2D50C444FB624F11AB6235DC2BF3C874"/>
          </w:pPr>
          <w:r w:rsidRPr="00945A88">
            <w:rPr>
              <w:i/>
            </w:rPr>
            <w:t>[Document title]</w:t>
          </w:r>
        </w:p>
      </w:docPartBody>
    </w:docPart>
    <w:docPart>
      <w:docPartPr>
        <w:name w:val="BF5FA411977E49AD9BE0D5B7EEE93602"/>
        <w:category>
          <w:name w:val="General"/>
          <w:gallery w:val="placeholder"/>
        </w:category>
        <w:types>
          <w:type w:val="bbPlcHdr"/>
        </w:types>
        <w:behaviors>
          <w:behavior w:val="content"/>
        </w:behaviors>
        <w:guid w:val="{DCB02FDC-5BB1-4351-8CCF-095787886151}"/>
      </w:docPartPr>
      <w:docPartBody>
        <w:p w:rsidR="00EF41A3" w:rsidRDefault="005E0683">
          <w:pPr>
            <w:pStyle w:val="BF5FA411977E49AD9BE0D5B7EEE93602"/>
          </w:pPr>
          <w:r w:rsidRPr="000A48CC">
            <w:rPr>
              <w:rStyle w:val="PlaceholderText"/>
            </w:rPr>
            <w:t>[Document n</w:t>
          </w:r>
          <w:r>
            <w:rPr>
              <w:rStyle w:val="PlaceholderText"/>
            </w:rPr>
            <w:t>umber</w:t>
          </w:r>
          <w:r w:rsidRPr="000A48CC">
            <w:rPr>
              <w:rStyle w:val="PlaceholderText"/>
            </w:rPr>
            <w:t>]</w:t>
          </w:r>
        </w:p>
      </w:docPartBody>
    </w:docPart>
    <w:docPart>
      <w:docPartPr>
        <w:name w:val="DD82ECF06BF6408E814A8E118C0F9931"/>
        <w:category>
          <w:name w:val="General"/>
          <w:gallery w:val="placeholder"/>
        </w:category>
        <w:types>
          <w:type w:val="bbPlcHdr"/>
        </w:types>
        <w:behaviors>
          <w:behavior w:val="content"/>
        </w:behaviors>
        <w:guid w:val="{1DD495D5-54B0-448F-987F-353D80E6EF73}"/>
      </w:docPartPr>
      <w:docPartBody>
        <w:p w:rsidR="00DD3581" w:rsidRDefault="008F270D" w:rsidP="008F270D">
          <w:pPr>
            <w:pStyle w:val="DD82ECF06BF6408E814A8E118C0F9931"/>
          </w:pPr>
          <w:r w:rsidRPr="0042139E">
            <w:rPr>
              <w:rStyle w:val="PlaceholderText"/>
            </w:rPr>
            <w:t>[</w:t>
          </w:r>
          <w:r w:rsidRPr="00014CF1">
            <w:rPr>
              <w:rStyle w:val="PlaceholderText"/>
            </w:rPr>
            <w:t>Title/Project Role</w:t>
          </w:r>
          <w:r w:rsidRPr="0042139E">
            <w:rPr>
              <w:rStyle w:val="PlaceholderText"/>
            </w:rPr>
            <w:t>]</w:t>
          </w:r>
        </w:p>
      </w:docPartBody>
    </w:docPart>
    <w:docPart>
      <w:docPartPr>
        <w:name w:val="FCB23C3CA6C94019B84675A334349692"/>
        <w:category>
          <w:name w:val="General"/>
          <w:gallery w:val="placeholder"/>
        </w:category>
        <w:types>
          <w:type w:val="bbPlcHdr"/>
        </w:types>
        <w:behaviors>
          <w:behavior w:val="content"/>
        </w:behaviors>
        <w:guid w:val="{3288724B-ADF6-4CFD-84BB-D692631FC716}"/>
      </w:docPartPr>
      <w:docPartBody>
        <w:p w:rsidR="00DD3581" w:rsidRDefault="008F270D" w:rsidP="008F270D">
          <w:pPr>
            <w:pStyle w:val="FCB23C3CA6C94019B84675A334349692"/>
          </w:pPr>
          <w:r w:rsidRPr="0042139E">
            <w:rPr>
              <w:rStyle w:val="PlaceholderText"/>
            </w:rPr>
            <w:t>[</w:t>
          </w:r>
          <w:r w:rsidRPr="00014CF1">
            <w:rPr>
              <w:rStyle w:val="PlaceholderText"/>
            </w:rPr>
            <w:t>First name Surname</w:t>
          </w:r>
          <w:r w:rsidRPr="0042139E">
            <w:rPr>
              <w:rStyle w:val="PlaceholderText"/>
            </w:rPr>
            <w:t>]</w:t>
          </w:r>
        </w:p>
      </w:docPartBody>
    </w:docPart>
    <w:docPart>
      <w:docPartPr>
        <w:name w:val="EBAEDF83A91E46C68A7E439BEC949E74"/>
        <w:category>
          <w:name w:val="General"/>
          <w:gallery w:val="placeholder"/>
        </w:category>
        <w:types>
          <w:type w:val="bbPlcHdr"/>
        </w:types>
        <w:behaviors>
          <w:behavior w:val="content"/>
        </w:behaviors>
        <w:guid w:val="{3A36DC54-8DE0-480C-A51D-F7456A0E4260}"/>
      </w:docPartPr>
      <w:docPartBody>
        <w:p w:rsidR="00DD3581" w:rsidRDefault="008F270D" w:rsidP="008F270D">
          <w:pPr>
            <w:pStyle w:val="EBAEDF83A91E46C68A7E439BEC949E74"/>
          </w:pPr>
          <w:r w:rsidRPr="00EC7AFE">
            <w:t>Click or tap here to enter text.</w:t>
          </w:r>
        </w:p>
      </w:docPartBody>
    </w:docPart>
    <w:docPart>
      <w:docPartPr>
        <w:name w:val="AC7267F807F8418EAEAF9C83CC8E59EA"/>
        <w:category>
          <w:name w:val="General"/>
          <w:gallery w:val="placeholder"/>
        </w:category>
        <w:types>
          <w:type w:val="bbPlcHdr"/>
        </w:types>
        <w:behaviors>
          <w:behavior w:val="content"/>
        </w:behaviors>
        <w:guid w:val="{4AA851E5-ED94-41FC-841F-4E54BF53456E}"/>
      </w:docPartPr>
      <w:docPartBody>
        <w:p w:rsidR="00DD3581" w:rsidRDefault="008F270D" w:rsidP="008F270D">
          <w:pPr>
            <w:pStyle w:val="AC7267F807F8418EAEAF9C83CC8E59EA"/>
          </w:pPr>
          <w:r w:rsidRPr="0042139E">
            <w:rPr>
              <w:rStyle w:val="PlaceholderText"/>
            </w:rPr>
            <w:t>[Enter bio here]</w:t>
          </w:r>
        </w:p>
      </w:docPartBody>
    </w:docPart>
    <w:docPart>
      <w:docPartPr>
        <w:name w:val="55EF5DAEDED748D2B869A57EB33F8E21"/>
        <w:category>
          <w:name w:val="General"/>
          <w:gallery w:val="placeholder"/>
        </w:category>
        <w:types>
          <w:type w:val="bbPlcHdr"/>
        </w:types>
        <w:behaviors>
          <w:behavior w:val="content"/>
        </w:behaviors>
        <w:guid w:val="{117A8F78-BD16-4D49-B231-087B279A2D30}"/>
      </w:docPartPr>
      <w:docPartBody>
        <w:p w:rsidR="00DD3581" w:rsidRDefault="008F270D" w:rsidP="008F270D">
          <w:pPr>
            <w:pStyle w:val="55EF5DAEDED748D2B869A57EB33F8E21"/>
          </w:pPr>
          <w:r w:rsidRPr="00945A88">
            <w:rPr>
              <w:i/>
            </w:rPr>
            <w:t>[Document title]</w:t>
          </w:r>
        </w:p>
      </w:docPartBody>
    </w:docPart>
    <w:docPart>
      <w:docPartPr>
        <w:name w:val="DBEAB8114EAD4E10ABFEB0CEFB1BE5BB"/>
        <w:category>
          <w:name w:val="General"/>
          <w:gallery w:val="placeholder"/>
        </w:category>
        <w:types>
          <w:type w:val="bbPlcHdr"/>
        </w:types>
        <w:behaviors>
          <w:behavior w:val="content"/>
        </w:behaviors>
        <w:guid w:val="{886DC977-C19E-494B-9335-E5A3791A6F59}"/>
      </w:docPartPr>
      <w:docPartBody>
        <w:p w:rsidR="00DD3581" w:rsidRDefault="008F270D" w:rsidP="008F270D">
          <w:pPr>
            <w:pStyle w:val="DBEAB8114EAD4E10ABFEB0CEFB1BE5BB"/>
          </w:pPr>
          <w:r w:rsidRPr="000A48CC">
            <w:rPr>
              <w:rStyle w:val="PlaceholderText"/>
            </w:rPr>
            <w:t>[Document n</w:t>
          </w:r>
          <w:r>
            <w:rPr>
              <w:rStyle w:val="PlaceholderText"/>
            </w:rPr>
            <w:t>umber</w:t>
          </w:r>
          <w:r w:rsidRPr="000A48CC">
            <w:rPr>
              <w:rStyle w:val="PlaceholderText"/>
            </w:rPr>
            <w:t>]</w:t>
          </w:r>
        </w:p>
      </w:docPartBody>
    </w:docPart>
    <w:docPart>
      <w:docPartPr>
        <w:name w:val="EE1C846C94D94FE7BE36DA32A065230E"/>
        <w:category>
          <w:name w:val="General"/>
          <w:gallery w:val="placeholder"/>
        </w:category>
        <w:types>
          <w:type w:val="bbPlcHdr"/>
        </w:types>
        <w:behaviors>
          <w:behavior w:val="content"/>
        </w:behaviors>
        <w:guid w:val="{A7C89367-6141-42DF-8498-D82187D22B83}"/>
      </w:docPartPr>
      <w:docPartBody>
        <w:p w:rsidR="005E0683" w:rsidRDefault="005E0683" w:rsidP="005E0683">
          <w:pPr>
            <w:pStyle w:val="EE1C846C94D94FE7BE36DA32A065230E"/>
          </w:pPr>
          <w:r>
            <w:rPr>
              <w:rStyle w:val="PlaceholderText"/>
            </w:rPr>
            <w:t>[I</w:t>
          </w:r>
          <w:r w:rsidRPr="0094743B">
            <w:rPr>
              <w:rStyle w:val="PlaceholderText"/>
            </w:rPr>
            <w:t>dentify organizations and roles</w:t>
          </w:r>
          <w:r>
            <w:rPr>
              <w:rStyle w:val="PlaceholderText"/>
            </w:rPr>
            <w:t>]</w:t>
          </w:r>
        </w:p>
      </w:docPartBody>
    </w:docPart>
    <w:docPart>
      <w:docPartPr>
        <w:name w:val="4A3CA4CE3D3F4CE5A81132A31F8073A8"/>
        <w:category>
          <w:name w:val="General"/>
          <w:gallery w:val="placeholder"/>
        </w:category>
        <w:types>
          <w:type w:val="bbPlcHdr"/>
        </w:types>
        <w:behaviors>
          <w:behavior w:val="content"/>
        </w:behaviors>
        <w:guid w:val="{02291F0A-6D68-448E-A6F4-0F4DAFFE6F57}"/>
      </w:docPartPr>
      <w:docPartBody>
        <w:p w:rsidR="005E0683" w:rsidRDefault="005E0683" w:rsidP="005E0683">
          <w:pPr>
            <w:pStyle w:val="4A3CA4CE3D3F4CE5A81132A31F8073A8"/>
          </w:pPr>
          <w:r>
            <w:rPr>
              <w:rStyle w:val="PlaceholderText"/>
            </w:rPr>
            <w:t>[L</w:t>
          </w:r>
          <w:r w:rsidRPr="0094743B">
            <w:rPr>
              <w:rStyle w:val="PlaceholderText"/>
            </w:rPr>
            <w:t>ist registrations or accreditations</w:t>
          </w:r>
          <w:r>
            <w:rPr>
              <w:rStyle w:val="PlaceholderText"/>
            </w:rPr>
            <w:t>]</w:t>
          </w:r>
        </w:p>
      </w:docPartBody>
    </w:docPart>
    <w:docPart>
      <w:docPartPr>
        <w:name w:val="507D1ACB337B4C0298503DDFD06049DA"/>
        <w:category>
          <w:name w:val="General"/>
          <w:gallery w:val="placeholder"/>
        </w:category>
        <w:types>
          <w:type w:val="bbPlcHdr"/>
        </w:types>
        <w:behaviors>
          <w:behavior w:val="content"/>
        </w:behaviors>
        <w:guid w:val="{22A68764-9568-4CC3-B101-9C55CC0EF63D}"/>
      </w:docPartPr>
      <w:docPartBody>
        <w:p w:rsidR="005E0683" w:rsidRDefault="005E0683" w:rsidP="005E0683">
          <w:pPr>
            <w:pStyle w:val="507D1ACB337B4C0298503DDFD06049DA"/>
          </w:pPr>
          <w:r>
            <w:rPr>
              <w:rStyle w:val="PlaceholderText"/>
            </w:rPr>
            <w:t>[I</w:t>
          </w:r>
          <w:r w:rsidRPr="0094743B">
            <w:rPr>
              <w:rStyle w:val="PlaceholderText"/>
            </w:rPr>
            <w:t>dentify award title, year received, and sponsor</w:t>
          </w:r>
          <w:r>
            <w:rPr>
              <w:rStyle w:val="PlaceholderText"/>
            </w:rPr>
            <w:t>]</w:t>
          </w:r>
        </w:p>
      </w:docPartBody>
    </w:docPart>
    <w:docPart>
      <w:docPartPr>
        <w:name w:val="82DAE32956584885A47885E8FCF46FC4"/>
        <w:category>
          <w:name w:val="General"/>
          <w:gallery w:val="placeholder"/>
        </w:category>
        <w:types>
          <w:type w:val="bbPlcHdr"/>
        </w:types>
        <w:behaviors>
          <w:behavior w:val="content"/>
        </w:behaviors>
        <w:guid w:val="{CD23FEF5-D39C-4A20-BED1-2353DEE2B22C}"/>
      </w:docPartPr>
      <w:docPartBody>
        <w:p w:rsidR="005E0683" w:rsidRDefault="005E0683" w:rsidP="005E0683">
          <w:pPr>
            <w:pStyle w:val="82DAE32956584885A47885E8FCF46FC4"/>
          </w:pPr>
          <w:r>
            <w:rPr>
              <w:rStyle w:val="PlaceholderText"/>
            </w:rPr>
            <w:t>[P</w:t>
          </w:r>
          <w:r w:rsidRPr="0094743B">
            <w:rPr>
              <w:rStyle w:val="PlaceholderText"/>
            </w:rPr>
            <w:t>rovide a bullet list of your skills and expertise. Do not repeat information given in the summary above</w:t>
          </w:r>
          <w:r>
            <w:rPr>
              <w:rStyle w:val="PlaceholderText"/>
            </w:rPr>
            <w:t>]</w:t>
          </w:r>
        </w:p>
      </w:docPartBody>
    </w:docPart>
    <w:docPart>
      <w:docPartPr>
        <w:name w:val="84DBF76771A647889B896DAE6B2066FC"/>
        <w:category>
          <w:name w:val="General"/>
          <w:gallery w:val="placeholder"/>
        </w:category>
        <w:types>
          <w:type w:val="bbPlcHdr"/>
        </w:types>
        <w:behaviors>
          <w:behavior w:val="content"/>
        </w:behaviors>
        <w:guid w:val="{4D553ADE-9575-4FB0-BFD7-CBB93EE7207C}"/>
      </w:docPartPr>
      <w:docPartBody>
        <w:p w:rsidR="005E0683" w:rsidRDefault="005E0683" w:rsidP="005E0683">
          <w:pPr>
            <w:pStyle w:val="84DBF76771A647889B896DAE6B2066FC"/>
          </w:pPr>
          <w:r w:rsidRPr="0042139E">
            <w:rPr>
              <w:rStyle w:val="PlaceholderText"/>
            </w:rPr>
            <w:t>[</w:t>
          </w:r>
          <w:r w:rsidRPr="00014CF1">
            <w:rPr>
              <w:rStyle w:val="PlaceholderText"/>
            </w:rPr>
            <w:t>Title/Project Role</w:t>
          </w:r>
          <w:r w:rsidRPr="0042139E">
            <w:rPr>
              <w:rStyle w:val="PlaceholderText"/>
            </w:rPr>
            <w:t>]</w:t>
          </w:r>
        </w:p>
      </w:docPartBody>
    </w:docPart>
    <w:docPart>
      <w:docPartPr>
        <w:name w:val="3C4589A990364EB396E1C8CB71A28477"/>
        <w:category>
          <w:name w:val="General"/>
          <w:gallery w:val="placeholder"/>
        </w:category>
        <w:types>
          <w:type w:val="bbPlcHdr"/>
        </w:types>
        <w:behaviors>
          <w:behavior w:val="content"/>
        </w:behaviors>
        <w:guid w:val="{6CA2B58F-6438-4381-B1A6-98DFDDFCF743}"/>
      </w:docPartPr>
      <w:docPartBody>
        <w:p w:rsidR="005E0683" w:rsidRDefault="005E0683" w:rsidP="005E0683">
          <w:pPr>
            <w:pStyle w:val="3C4589A990364EB396E1C8CB71A28477"/>
          </w:pPr>
          <w:r w:rsidRPr="00EC7AFE">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Jacobs Chronos">
    <w:altName w:val="Cambria"/>
    <w:charset w:val="00"/>
    <w:family w:val="swiss"/>
    <w:pitch w:val="variable"/>
    <w:sig w:usb0="A00000EF" w:usb1="0000E0EB" w:usb2="00000008"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Jacobs Chronos Light">
    <w:charset w:val="00"/>
    <w:family w:val="swiss"/>
    <w:pitch w:val="variable"/>
    <w:sig w:usb0="A00000EF" w:usb1="0000E0EB" w:usb2="00000008"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Jacobs Chronos Cd">
    <w:altName w:val="Calibri"/>
    <w:charset w:val="00"/>
    <w:family w:val="swiss"/>
    <w:pitch w:val="variable"/>
    <w:sig w:usb0="A00000EF" w:usb1="0000E0EB" w:usb2="00000008"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0596"/>
    <w:rsid w:val="00015E2D"/>
    <w:rsid w:val="000635C3"/>
    <w:rsid w:val="000E17DF"/>
    <w:rsid w:val="0017267E"/>
    <w:rsid w:val="00212CA1"/>
    <w:rsid w:val="002957AE"/>
    <w:rsid w:val="002C1652"/>
    <w:rsid w:val="002F1EE6"/>
    <w:rsid w:val="0034354E"/>
    <w:rsid w:val="00360544"/>
    <w:rsid w:val="00390596"/>
    <w:rsid w:val="00521ED6"/>
    <w:rsid w:val="005E0683"/>
    <w:rsid w:val="00600101"/>
    <w:rsid w:val="00662355"/>
    <w:rsid w:val="006D35B4"/>
    <w:rsid w:val="006E40A5"/>
    <w:rsid w:val="00743D0E"/>
    <w:rsid w:val="0077359D"/>
    <w:rsid w:val="00785669"/>
    <w:rsid w:val="00786112"/>
    <w:rsid w:val="00841806"/>
    <w:rsid w:val="008928FB"/>
    <w:rsid w:val="008F270D"/>
    <w:rsid w:val="00933046"/>
    <w:rsid w:val="00A02E2D"/>
    <w:rsid w:val="00A4669E"/>
    <w:rsid w:val="00AB36A0"/>
    <w:rsid w:val="00AC6CB8"/>
    <w:rsid w:val="00B4684E"/>
    <w:rsid w:val="00B750F8"/>
    <w:rsid w:val="00C019D4"/>
    <w:rsid w:val="00C50A43"/>
    <w:rsid w:val="00C63894"/>
    <w:rsid w:val="00CC3C0F"/>
    <w:rsid w:val="00CF6AF2"/>
    <w:rsid w:val="00DB3610"/>
    <w:rsid w:val="00DC383A"/>
    <w:rsid w:val="00DD3581"/>
    <w:rsid w:val="00DF53D6"/>
    <w:rsid w:val="00DF74BE"/>
    <w:rsid w:val="00E042BD"/>
    <w:rsid w:val="00ED38F4"/>
    <w:rsid w:val="00EF41A3"/>
    <w:rsid w:val="00F67D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54EACFDA"/>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750F8"/>
    <w:rPr>
      <w:i/>
      <w:color w:val="auto"/>
      <w:bdr w:val="none" w:sz="0" w:space="0" w:color="auto"/>
      <w:shd w:val="clear" w:color="auto" w:fill="auto"/>
    </w:rPr>
  </w:style>
  <w:style w:type="paragraph" w:customStyle="1" w:styleId="B5D9CB4A591B465395667807880DA8CA">
    <w:name w:val="B5D9CB4A591B465395667807880DA8CA"/>
  </w:style>
  <w:style w:type="paragraph" w:customStyle="1" w:styleId="E727B1B039A947168C0C2FFC60A911BA">
    <w:name w:val="E727B1B039A947168C0C2FFC60A911BA"/>
  </w:style>
  <w:style w:type="paragraph" w:customStyle="1" w:styleId="C43541CDC1DF4C05B20F0BF203E8DF3E">
    <w:name w:val="C43541CDC1DF4C05B20F0BF203E8DF3E"/>
  </w:style>
  <w:style w:type="paragraph" w:customStyle="1" w:styleId="CDE30EACEED94134B00162D6B520433D">
    <w:name w:val="CDE30EACEED94134B00162D6B520433D"/>
  </w:style>
  <w:style w:type="paragraph" w:customStyle="1" w:styleId="8744BE5FD0E34BAC91F9889DB3E13211">
    <w:name w:val="8744BE5FD0E34BAC91F9889DB3E13211"/>
  </w:style>
  <w:style w:type="paragraph" w:customStyle="1" w:styleId="FFF18961D7DB4ECEAC4BF8939771601A">
    <w:name w:val="FFF18961D7DB4ECEAC4BF8939771601A"/>
  </w:style>
  <w:style w:type="paragraph" w:customStyle="1" w:styleId="33E4A36497C347D6BBDFC652EAD5628F">
    <w:name w:val="33E4A36497C347D6BBDFC652EAD5628F"/>
  </w:style>
  <w:style w:type="paragraph" w:customStyle="1" w:styleId="82BE5A30871D4FF4B02387B88A763BE6">
    <w:name w:val="82BE5A30871D4FF4B02387B88A763BE6"/>
  </w:style>
  <w:style w:type="paragraph" w:customStyle="1" w:styleId="3FCAE7FB77D2403596CB5716C7A973E7">
    <w:name w:val="3FCAE7FB77D2403596CB5716C7A973E7"/>
  </w:style>
  <w:style w:type="paragraph" w:customStyle="1" w:styleId="2E831A23429D4005AAD96096A5E6DA42">
    <w:name w:val="2E831A23429D4005AAD96096A5E6DA42"/>
  </w:style>
  <w:style w:type="paragraph" w:customStyle="1" w:styleId="3CE32BC79B6E4F58B33E685838B8E69C">
    <w:name w:val="3CE32BC79B6E4F58B33E685838B8E69C"/>
  </w:style>
  <w:style w:type="paragraph" w:customStyle="1" w:styleId="1AEB4E64A4964129BE8C41587617A8EF">
    <w:name w:val="1AEB4E64A4964129BE8C41587617A8EF"/>
  </w:style>
  <w:style w:type="paragraph" w:customStyle="1" w:styleId="761E3EB7C1334B2F8A8F976601E4925B">
    <w:name w:val="761E3EB7C1334B2F8A8F976601E4925B"/>
  </w:style>
  <w:style w:type="paragraph" w:customStyle="1" w:styleId="21E7A457A3364126BF8C71D1D1227BA6">
    <w:name w:val="21E7A457A3364126BF8C71D1D1227BA6"/>
  </w:style>
  <w:style w:type="paragraph" w:customStyle="1" w:styleId="0AD432444EA64D45A6B74D98F5E82BB4">
    <w:name w:val="0AD432444EA64D45A6B74D98F5E82BB4"/>
  </w:style>
  <w:style w:type="paragraph" w:customStyle="1" w:styleId="B5AD948D1067451881BC4A1AF2522A59">
    <w:name w:val="B5AD948D1067451881BC4A1AF2522A59"/>
  </w:style>
  <w:style w:type="paragraph" w:customStyle="1" w:styleId="F0D6D95B8A51431E98F5222A1EB4EE16">
    <w:name w:val="F0D6D95B8A51431E98F5222A1EB4EE16"/>
  </w:style>
  <w:style w:type="paragraph" w:customStyle="1" w:styleId="0546ECFD1D8C4E54A01C0FFE4F7AB957">
    <w:name w:val="0546ECFD1D8C4E54A01C0FFE4F7AB957"/>
  </w:style>
  <w:style w:type="paragraph" w:customStyle="1" w:styleId="CA41FAB99E194DCAAAAC3945D7E9E64F">
    <w:name w:val="CA41FAB99E194DCAAAAC3945D7E9E64F"/>
  </w:style>
  <w:style w:type="paragraph" w:customStyle="1" w:styleId="CA68B971AAD54464AB8B139AC0C56863">
    <w:name w:val="CA68B971AAD54464AB8B139AC0C56863"/>
  </w:style>
  <w:style w:type="paragraph" w:customStyle="1" w:styleId="7A5EB203812245C081DA5C61592CA30D">
    <w:name w:val="7A5EB203812245C081DA5C61592CA30D"/>
  </w:style>
  <w:style w:type="paragraph" w:customStyle="1" w:styleId="DA719E62425849DEBED6822332B74ECF">
    <w:name w:val="DA719E62425849DEBED6822332B74ECF"/>
  </w:style>
  <w:style w:type="paragraph" w:customStyle="1" w:styleId="D56FE36C95154012AECDC3D395FE2256">
    <w:name w:val="D56FE36C95154012AECDC3D395FE2256"/>
  </w:style>
  <w:style w:type="paragraph" w:customStyle="1" w:styleId="C55B3FA69B374C979D63DD627890333D">
    <w:name w:val="C55B3FA69B374C979D63DD627890333D"/>
  </w:style>
  <w:style w:type="paragraph" w:customStyle="1" w:styleId="328184AC7093498EB0CC8B8FEB91C221">
    <w:name w:val="328184AC7093498EB0CC8B8FEB91C221"/>
  </w:style>
  <w:style w:type="paragraph" w:customStyle="1" w:styleId="4EDC85D3E5D746AC92DC44BAFEC89B79">
    <w:name w:val="4EDC85D3E5D746AC92DC44BAFEC89B79"/>
  </w:style>
  <w:style w:type="paragraph" w:customStyle="1" w:styleId="45E239CF4E1F453EAF92E1793CB4D84B">
    <w:name w:val="45E239CF4E1F453EAF92E1793CB4D84B"/>
  </w:style>
  <w:style w:type="paragraph" w:customStyle="1" w:styleId="3DDCA518D22446D5AE3D784897F64439">
    <w:name w:val="3DDCA518D22446D5AE3D784897F64439"/>
  </w:style>
  <w:style w:type="paragraph" w:customStyle="1" w:styleId="2D8BB29FB52C46F990C882F3B3794BF8">
    <w:name w:val="2D8BB29FB52C46F990C882F3B3794BF8"/>
  </w:style>
  <w:style w:type="paragraph" w:customStyle="1" w:styleId="C224705B2E2A41A095A7E96F249EBD7F">
    <w:name w:val="C224705B2E2A41A095A7E96F249EBD7F"/>
  </w:style>
  <w:style w:type="paragraph" w:customStyle="1" w:styleId="1F24AD96C9DF43968661872290BD4E31">
    <w:name w:val="1F24AD96C9DF43968661872290BD4E31"/>
  </w:style>
  <w:style w:type="paragraph" w:customStyle="1" w:styleId="D49A5690A1F64D3CA606FCC63F98071E">
    <w:name w:val="D49A5690A1F64D3CA606FCC63F98071E"/>
  </w:style>
  <w:style w:type="paragraph" w:customStyle="1" w:styleId="18ACAC2F353C4D33B1116C02E2E1478F">
    <w:name w:val="18ACAC2F353C4D33B1116C02E2E1478F"/>
  </w:style>
  <w:style w:type="paragraph" w:customStyle="1" w:styleId="74F9987848DC4E78A88F68EA4C931D20">
    <w:name w:val="74F9987848DC4E78A88F68EA4C931D20"/>
  </w:style>
  <w:style w:type="paragraph" w:customStyle="1" w:styleId="7FAD482C3D7F4C19986475F97B743A4A">
    <w:name w:val="7FAD482C3D7F4C19986475F97B743A4A"/>
  </w:style>
  <w:style w:type="paragraph" w:customStyle="1" w:styleId="A51539981A814A7C96525F4AFB04D72B">
    <w:name w:val="A51539981A814A7C96525F4AFB04D72B"/>
  </w:style>
  <w:style w:type="paragraph" w:customStyle="1" w:styleId="E8FBA41DDD7F4F60873164B56954AF74">
    <w:name w:val="E8FBA41DDD7F4F60873164B56954AF74"/>
  </w:style>
  <w:style w:type="paragraph" w:customStyle="1" w:styleId="E7AE533AE8EC43A6B300CE7611F9CABB">
    <w:name w:val="E7AE533AE8EC43A6B300CE7611F9CABB"/>
  </w:style>
  <w:style w:type="paragraph" w:customStyle="1" w:styleId="2D50C444FB624F11AB6235DC2BF3C874">
    <w:name w:val="2D50C444FB624F11AB6235DC2BF3C874"/>
  </w:style>
  <w:style w:type="paragraph" w:customStyle="1" w:styleId="BF5FA411977E49AD9BE0D5B7EEE93602">
    <w:name w:val="BF5FA411977E49AD9BE0D5B7EEE93602"/>
  </w:style>
  <w:style w:type="paragraph" w:customStyle="1" w:styleId="DD82ECF06BF6408E814A8E118C0F9931">
    <w:name w:val="DD82ECF06BF6408E814A8E118C0F9931"/>
    <w:rsid w:val="008F270D"/>
  </w:style>
  <w:style w:type="paragraph" w:customStyle="1" w:styleId="FCB23C3CA6C94019B84675A334349692">
    <w:name w:val="FCB23C3CA6C94019B84675A334349692"/>
    <w:rsid w:val="008F270D"/>
  </w:style>
  <w:style w:type="paragraph" w:customStyle="1" w:styleId="EBAEDF83A91E46C68A7E439BEC949E74">
    <w:name w:val="EBAEDF83A91E46C68A7E439BEC949E74"/>
    <w:rsid w:val="008F270D"/>
  </w:style>
  <w:style w:type="paragraph" w:customStyle="1" w:styleId="AC7267F807F8418EAEAF9C83CC8E59EA">
    <w:name w:val="AC7267F807F8418EAEAF9C83CC8E59EA"/>
    <w:rsid w:val="008F270D"/>
  </w:style>
  <w:style w:type="paragraph" w:customStyle="1" w:styleId="55EF5DAEDED748D2B869A57EB33F8E21">
    <w:name w:val="55EF5DAEDED748D2B869A57EB33F8E21"/>
    <w:rsid w:val="008F270D"/>
  </w:style>
  <w:style w:type="paragraph" w:customStyle="1" w:styleId="DBEAB8114EAD4E10ABFEB0CEFB1BE5BB">
    <w:name w:val="DBEAB8114EAD4E10ABFEB0CEFB1BE5BB"/>
    <w:rsid w:val="008F270D"/>
  </w:style>
  <w:style w:type="paragraph" w:customStyle="1" w:styleId="D2EDEA10DB6B46F890DF168627E7ABD7">
    <w:name w:val="D2EDEA10DB6B46F890DF168627E7ABD7"/>
    <w:rsid w:val="005E0683"/>
  </w:style>
  <w:style w:type="paragraph" w:customStyle="1" w:styleId="69C56A8B050D41048015F3E92F4098C4">
    <w:name w:val="69C56A8B050D41048015F3E92F4098C4"/>
    <w:rsid w:val="005E0683"/>
  </w:style>
  <w:style w:type="paragraph" w:customStyle="1" w:styleId="2D2A0EFF823E453B8B61FD651053F299">
    <w:name w:val="2D2A0EFF823E453B8B61FD651053F299"/>
    <w:rsid w:val="005E0683"/>
  </w:style>
  <w:style w:type="paragraph" w:customStyle="1" w:styleId="A8B7A1DA4F6241BE821ABFE70016540E">
    <w:name w:val="A8B7A1DA4F6241BE821ABFE70016540E"/>
    <w:rsid w:val="005E0683"/>
  </w:style>
  <w:style w:type="paragraph" w:customStyle="1" w:styleId="6C1F9BD2214E443CA9DE8DC0F6C225F1">
    <w:name w:val="6C1F9BD2214E443CA9DE8DC0F6C225F1"/>
    <w:rsid w:val="005E0683"/>
  </w:style>
  <w:style w:type="paragraph" w:customStyle="1" w:styleId="C5BE04B3671E478782F3077248B8F61A">
    <w:name w:val="C5BE04B3671E478782F3077248B8F61A"/>
    <w:rsid w:val="005E0683"/>
  </w:style>
  <w:style w:type="paragraph" w:customStyle="1" w:styleId="EE1C846C94D94FE7BE36DA32A065230E">
    <w:name w:val="EE1C846C94D94FE7BE36DA32A065230E"/>
    <w:rsid w:val="005E0683"/>
  </w:style>
  <w:style w:type="paragraph" w:customStyle="1" w:styleId="4A3CA4CE3D3F4CE5A81132A31F8073A8">
    <w:name w:val="4A3CA4CE3D3F4CE5A81132A31F8073A8"/>
    <w:rsid w:val="005E0683"/>
  </w:style>
  <w:style w:type="paragraph" w:customStyle="1" w:styleId="507D1ACB337B4C0298503DDFD06049DA">
    <w:name w:val="507D1ACB337B4C0298503DDFD06049DA"/>
    <w:rsid w:val="005E0683"/>
  </w:style>
  <w:style w:type="paragraph" w:customStyle="1" w:styleId="82DAE32956584885A47885E8FCF46FC4">
    <w:name w:val="82DAE32956584885A47885E8FCF46FC4"/>
    <w:rsid w:val="005E0683"/>
  </w:style>
  <w:style w:type="paragraph" w:customStyle="1" w:styleId="84DBF76771A647889B896DAE6B2066FC">
    <w:name w:val="84DBF76771A647889B896DAE6B2066FC"/>
    <w:rsid w:val="005E0683"/>
  </w:style>
  <w:style w:type="paragraph" w:customStyle="1" w:styleId="3C4589A990364EB396E1C8CB71A28477">
    <w:name w:val="3C4589A990364EB396E1C8CB71A28477"/>
    <w:rsid w:val="005E0683"/>
  </w:style>
  <w:style w:type="paragraph" w:customStyle="1" w:styleId="3E8A705E0E2E439AA7417F81DF1C374C">
    <w:name w:val="3E8A705E0E2E439AA7417F81DF1C374C"/>
    <w:rsid w:val="005E0683"/>
  </w:style>
  <w:style w:type="paragraph" w:customStyle="1" w:styleId="B1B322019B2448FC8C2452FB649126C5">
    <w:name w:val="B1B322019B2448FC8C2452FB649126C5"/>
    <w:rsid w:val="00C50A43"/>
  </w:style>
  <w:style w:type="paragraph" w:customStyle="1" w:styleId="5DAE3C76F1E448F4873D7DDECE583491">
    <w:name w:val="5DAE3C76F1E448F4873D7DDECE583491"/>
    <w:rsid w:val="00841806"/>
  </w:style>
  <w:style w:type="paragraph" w:customStyle="1" w:styleId="64421D4FE3CA4F778BB090E4A7BBD9C3">
    <w:name w:val="64421D4FE3CA4F778BB090E4A7BBD9C3"/>
    <w:rsid w:val="00841806"/>
  </w:style>
  <w:style w:type="paragraph" w:customStyle="1" w:styleId="183E681716784952BB437BC7ED7DD145">
    <w:name w:val="183E681716784952BB437BC7ED7DD145"/>
    <w:rsid w:val="00600101"/>
  </w:style>
  <w:style w:type="paragraph" w:customStyle="1" w:styleId="6F0785D7BD3F44D18977D0BF8357BC89">
    <w:name w:val="6F0785D7BD3F44D18977D0BF8357BC89"/>
    <w:rsid w:val="00600101"/>
  </w:style>
  <w:style w:type="paragraph" w:customStyle="1" w:styleId="8B25E1AA16E0408BA0C5454A13FFE746">
    <w:name w:val="8B25E1AA16E0408BA0C5454A13FFE746"/>
    <w:rsid w:val="00B750F8"/>
  </w:style>
  <w:style w:type="paragraph" w:customStyle="1" w:styleId="66CAA72FDD784AABAF10B6503AFEAD69">
    <w:name w:val="66CAA72FDD784AABAF10B6503AFEAD69"/>
    <w:rsid w:val="00B750F8"/>
  </w:style>
  <w:style w:type="paragraph" w:customStyle="1" w:styleId="84C0A5FFE96147A8B9DF0F86CAE36BBC">
    <w:name w:val="84C0A5FFE96147A8B9DF0F86CAE36BBC"/>
    <w:rsid w:val="00B750F8"/>
  </w:style>
  <w:style w:type="paragraph" w:customStyle="1" w:styleId="490338B4E87C48608B5CDFAA6EB8E511">
    <w:name w:val="490338B4E87C48608B5CDFAA6EB8E511"/>
  </w:style>
  <w:style w:type="paragraph" w:customStyle="1" w:styleId="89AED844098E445D8FD2F64FA6BA6AD3">
    <w:name w:val="89AED844098E445D8FD2F64FA6BA6AD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JacobsBlue">
  <a:themeElements>
    <a:clrScheme name="Jacobs Primary Blue">
      <a:dk1>
        <a:srgbClr val="000000"/>
      </a:dk1>
      <a:lt1>
        <a:srgbClr val="FFFFFF"/>
      </a:lt1>
      <a:dk2>
        <a:srgbClr val="333333"/>
      </a:dk2>
      <a:lt2>
        <a:srgbClr val="E6E6E6"/>
      </a:lt2>
      <a:accent1>
        <a:srgbClr val="231EDC"/>
      </a:accent1>
      <a:accent2>
        <a:srgbClr val="6F006E"/>
      </a:accent2>
      <a:accent3>
        <a:srgbClr val="D72850"/>
      </a:accent3>
      <a:accent4>
        <a:srgbClr val="FFA014"/>
      </a:accent4>
      <a:accent5>
        <a:srgbClr val="007D55"/>
      </a:accent5>
      <a:accent6>
        <a:srgbClr val="A5A5A5"/>
      </a:accent6>
      <a:hlink>
        <a:srgbClr val="231EDC"/>
      </a:hlink>
      <a:folHlink>
        <a:srgbClr val="E5E5E5"/>
      </a:folHlink>
    </a:clrScheme>
    <a:fontScheme name="JacobsChronos">
      <a:majorFont>
        <a:latin typeface="Jacobs Chronos"/>
        <a:ea typeface=""/>
        <a:cs typeface=""/>
      </a:majorFont>
      <a:minorFont>
        <a:latin typeface="Jacobs Chronos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Grey 1">
      <a:srgbClr val="333333"/>
    </a:custClr>
    <a:custClr name="Blue 1">
      <a:srgbClr val="231EDC"/>
    </a:custClr>
    <a:custClr name="Purple 1">
      <a:srgbClr val="6F006E"/>
    </a:custClr>
    <a:custClr name="Red 1">
      <a:srgbClr val="D72850"/>
    </a:custClr>
    <a:custClr name="Yellow 1">
      <a:srgbClr val="FFA014"/>
    </a:custClr>
    <a:custClr name="Green 1">
      <a:srgbClr val="007D55"/>
    </a:custClr>
    <a:custClr name="Spacer">
      <a:srgbClr val="FFFFFF"/>
    </a:custClr>
    <a:custClr name="Spacer">
      <a:srgbClr val="FFFFFF"/>
    </a:custClr>
    <a:custClr name="Spacer">
      <a:srgbClr val="FFFFFF"/>
    </a:custClr>
    <a:custClr name="Spacer">
      <a:srgbClr val="FFFFFF"/>
    </a:custClr>
    <a:custClr name="Grey 2">
      <a:srgbClr val="A5A5A5"/>
    </a:custClr>
    <a:custClr name="Blue 2">
      <a:srgbClr val="0A7DFF"/>
    </a:custClr>
    <a:custClr name="Purple 2">
      <a:srgbClr val="A800A8"/>
    </a:custClr>
    <a:custClr name="Red 2">
      <a:srgbClr val="FF465F"/>
    </a:custClr>
    <a:custClr name="Yellow 2">
      <a:srgbClr val="FFB41E"/>
    </a:custClr>
    <a:custClr name="Green 2">
      <a:srgbClr val="0AD287"/>
    </a:custClr>
    <a:custClr name="Spacer">
      <a:srgbClr val="FFFFFF"/>
    </a:custClr>
    <a:custClr name="Spacer">
      <a:srgbClr val="FFFFFF"/>
    </a:custClr>
    <a:custClr name="Spacer">
      <a:srgbClr val="FFFFFF"/>
    </a:custClr>
    <a:custClr name="Spacer">
      <a:srgbClr val="FFFFFF"/>
    </a:custClr>
    <a:custClr name="Grey 3">
      <a:srgbClr val="C8C8C8"/>
    </a:custClr>
    <a:custClr name="Blue 3">
      <a:srgbClr val="5AE6FF"/>
    </a:custClr>
    <a:custClr name="Purple 3">
      <a:srgbClr val="D7A5F5"/>
    </a:custClr>
    <a:custClr name="Red 3">
      <a:srgbClr val="FF9191"/>
    </a:custClr>
    <a:custClr name="Yellow 3">
      <a:srgbClr val="FFDC78"/>
    </a:custClr>
    <a:custClr name="Green 3">
      <a:srgbClr val="78FAC8"/>
    </a:custClr>
    <a:custClr name="Spacer">
      <a:srgbClr val="FFFFFF"/>
    </a:custClr>
    <a:custClr name="Spacer">
      <a:srgbClr val="FFFFFF"/>
    </a:custClr>
    <a:custClr name="Spacer">
      <a:srgbClr val="FFFFFF"/>
    </a:custClr>
    <a:custClr name="Spacer">
      <a:srgbClr val="FFFFFF"/>
    </a:custClr>
    <a:custClr name="Grey 4">
      <a:srgbClr val="E6E6E6"/>
    </a:custClr>
    <a:custClr name="Blue 4">
      <a:srgbClr val="001E55"/>
    </a:custClr>
    <a:custClr name="Purple 4">
      <a:srgbClr val="460F32"/>
    </a:custClr>
    <a:custClr name="Red 4">
      <a:srgbClr val="690A28"/>
    </a:custClr>
    <a:custClr name="Yellow 4">
      <a:srgbClr val="C05C27"/>
    </a:custClr>
    <a:custClr name="Green 4">
      <a:srgbClr val="003C2D"/>
    </a:custClr>
    <a:custClr name="Spacer">
      <a:srgbClr val="FFFFFF"/>
    </a:custClr>
    <a:custClr name="Spacer">
      <a:srgbClr val="FFFFFF"/>
    </a:custClr>
    <a:custClr name="Spacer">
      <a:srgbClr val="FFFFFF"/>
    </a:custClr>
    <a:custClr name="Spacer">
      <a:srgbClr val="FFFFFF"/>
    </a:custClr>
  </a:custClr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1 6 " ? > < q 1 : B r a n d   x m l n s : q 1 = " h t t p : / / s c h e m a s . m a c r o v i e w . c o m . a u / b r a n d " >  
     < q 1 : G r o u p i n g / >  
     < q 1 : L o g o P a t h > C : \ U s e r s \ c c l i f t o n \ A p p D a t a \ R o a m i n g \ M a c r o V i e w . O f f i c e \ F i l e s \ A p p S e t t i n g s \ B r a n d s \ J a c o b s . j p g < / q 1 : L o g o P a t h >  
     < q 1 : N a m e > J a c o b s < / q 1 : N a m e >  
 < / q 1 : B r a n d > 
</file>

<file path=customXml/item10.xml><?xml version="1.0" encoding="utf-8"?>
<ct:contentTypeSchema xmlns:ct="http://schemas.microsoft.com/office/2006/metadata/contentType" xmlns:ma="http://schemas.microsoft.com/office/2006/metadata/properties/metaAttributes" ct:_="" ma:_="" ma:contentTypeName="Audit Report" ma:contentTypeID="0x0101002517F445A0F35E449C98AAD631F2B03845010017CE3D98FCB12348848A375864F1F41F" ma:contentTypeVersion="21" ma:contentTypeDescription="" ma:contentTypeScope="" ma:versionID="ebdce5292c16d513ffb5edde47e1c421">
  <xsd:schema xmlns:xsd="http://www.w3.org/2001/XMLSchema" xmlns:xs="http://www.w3.org/2001/XMLSchema" xmlns:p="http://schemas.microsoft.com/office/2006/metadata/properties" xmlns:ns1="http://schemas.microsoft.com/sharepoint/v3" xmlns:ns2="a5f32de4-e402-4188-b034-e71ca7d22e54" xmlns:ns3="9fd47c19-1c4a-4d7d-b342-c10cef269344" xmlns:ns4="70df2e96-fa6c-44ec-b5ff-87ba7f069a8c" xmlns:ns5="153f2783-1c70-4464-955e-85040a58200f" targetNamespace="http://schemas.microsoft.com/office/2006/metadata/properties" ma:root="true" ma:fieldsID="345020b42b86edec19c11bb4bd4099d4" ns1:_="" ns2:_="" ns3:_="" ns4:_="" ns5:_="">
    <xsd:import namespace="http://schemas.microsoft.com/sharepoint/v3"/>
    <xsd:import namespace="a5f32de4-e402-4188-b034-e71ca7d22e54"/>
    <xsd:import namespace="9fd47c19-1c4a-4d7d-b342-c10cef269344"/>
    <xsd:import namespace="70df2e96-fa6c-44ec-b5ff-87ba7f069a8c"/>
    <xsd:import namespace="153f2783-1c70-4464-955e-85040a58200f"/>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MediaServiceFastMetadata" minOccurs="0"/>
                <xsd:element ref="ns5:SharedWithUsers" minOccurs="0"/>
                <xsd:element ref="ns5:SharedWithDetails" minOccurs="0"/>
                <xsd:element ref="ns4:MediaServiceAutoKeyPoints" minOccurs="0"/>
                <xsd:element ref="ns4:MediaServiceKeyPoints" minOccurs="0"/>
                <xsd:element ref="ns4:Audit_x0020_Type" minOccurs="0"/>
                <xsd:element ref="ns4:MediaServiceMetadata" minOccurs="0"/>
                <xsd:element ref="ns2:Date_x0020_Recieved" minOccurs="0"/>
                <xsd:element ref="ns2:Originating_x0020_Author" minOccurs="0"/>
                <xsd:element ref="ns4:Primary_x0020_Audit_x0020_Document_x0020_Type" minOccurs="0"/>
                <xsd:element ref="ns2:Financial_x0020_Year" minOccurs="0"/>
                <xsd:element ref="ns4:Secondary_x0020_Audit_x0020_Document_x0020_Type" minOccurs="0"/>
                <xsd:element ref="ns4:MediaServiceObjectDetectorVersion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Date_x0020_Recieved" ma:index="38" nillable="true" ma:displayName="Date Received" ma:description="The date stamped on official correspondence." ma:format="DateOnly" ma:internalName="Date_x0020_Recieved">
      <xsd:simpleType>
        <xsd:restriction base="dms:DateTime"/>
      </xsd:simpleType>
    </xsd:element>
    <xsd:element name="Originating_x0020_Author" ma:index="39" nillable="true" ma:displayName="Originating Author" ma:description="The original person or organisation from which the object came from." ma:internalName="Originating_x0020_Author">
      <xsd:simpleType>
        <xsd:restriction base="dms:Text">
          <xsd:maxLength value="255"/>
        </xsd:restriction>
      </xsd:simpleType>
    </xsd:element>
    <xsd:element name="Financial_x0020_Year" ma:index="41" nillable="true" ma:displayName="Financial Year" ma:format="Dropdown" ma:internalName="Financial_x0020_Year">
      <xsd:simpleType>
        <xsd:restriction base="dms:Choice">
          <xsd:enumeration value="2027-28"/>
          <xsd:enumeration value="2026-27"/>
          <xsd:enumeration value="2025-26"/>
          <xsd:enumeration value="2024-25"/>
          <xsd:enumeration value="2023-24"/>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default="7;#Compliance Support Group|13abd45d-3417-494b-9e71-fdccb6323da4"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f263c060-9d55-4077-a8a3-7429588e3cc2}" ma:internalName="TaxCatchAll" ma:showField="CatchAllData"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f263c060-9d55-4077-a8a3-7429588e3cc2}" ma:internalName="TaxCatchAllLabel" ma:readOnly="true" ma:showField="CatchAllDataLabel"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default="10;#Forest, Fire and Regions|2e0654de-dfdc-4793-b2a2-0db9a0abca1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default="826;#Conservation Regulator|87db0633-eb7b-4bcb-bec5-def7db8d1d07"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0df2e96-fa6c-44ec-b5ff-87ba7f069a8c" elementFormDefault="qualified">
    <xsd:import namespace="http://schemas.microsoft.com/office/2006/documentManagement/types"/>
    <xsd:import namespace="http://schemas.microsoft.com/office/infopath/2007/PartnerControls"/>
    <xsd:element name="MediaServiceFastMetadata" ma:index="31" nillable="true" ma:displayName="MediaServiceFastMetadata" ma:hidden="true" ma:internalName="MediaServiceFastMetadata" ma:readOnly="true">
      <xsd:simpleType>
        <xsd:restriction base="dms:Note"/>
      </xsd:simpleType>
    </xsd:element>
    <xsd:element name="MediaServiceAutoKeyPoints" ma:index="34" nillable="true" ma:displayName="MediaServiceAutoKeyPoints" ma:hidden="true" ma:internalName="MediaServiceAutoKeyPoints" ma:readOnly="true">
      <xsd:simpleType>
        <xsd:restriction base="dms:Note"/>
      </xsd:simpleType>
    </xsd:element>
    <xsd:element name="MediaServiceKeyPoints" ma:index="35" nillable="true" ma:displayName="KeyPoints" ma:internalName="MediaServiceKeyPoints" ma:readOnly="true">
      <xsd:simpleType>
        <xsd:restriction base="dms:Note">
          <xsd:maxLength value="255"/>
        </xsd:restriction>
      </xsd:simpleType>
    </xsd:element>
    <xsd:element name="Audit_x0020_Type" ma:index="36" nillable="true" ma:displayName="Audit Type" ma:format="Dropdown" ma:internalName="Audit_x0020_Type">
      <xsd:simpleType>
        <xsd:restriction base="dms:Choice">
          <xsd:enumeration value="External"/>
          <xsd:enumeration value="Internal"/>
          <xsd:enumeration value="Audit Management"/>
        </xsd:restriction>
      </xsd:simpleType>
    </xsd:element>
    <xsd:element name="MediaServiceMetadata" ma:index="37" nillable="true" ma:displayName="MediaServiceMetadata" ma:hidden="true" ma:internalName="MediaServiceMetadata" ma:readOnly="true">
      <xsd:simpleType>
        <xsd:restriction base="dms:Note"/>
      </xsd:simpleType>
    </xsd:element>
    <xsd:element name="Primary_x0020_Audit_x0020_Document_x0020_Type" ma:index="40" nillable="true" ma:displayName="Primary Audit Document Type" ma:format="Dropdown" ma:internalName="Primary_x0020_Audit_x0020_Document_x0020_Type">
      <xsd:simpleType>
        <xsd:restriction base="dms:Choice">
          <xsd:enumeration value="Planning"/>
          <xsd:enumeration value="Governance &amp; Procurement"/>
          <xsd:enumeration value="Contracts &amp; Delivery"/>
          <xsd:enumeration value="Data/Maps/GIS"/>
          <xsd:enumeration value="Reporting"/>
          <xsd:enumeration value="Compliance Report"/>
          <xsd:enumeration value="Briefings &amp; Publication"/>
          <xsd:enumeration value="General Correspondence"/>
          <xsd:enumeration value="Recommendations"/>
          <xsd:enumeration value="Interpretation/Advice"/>
          <xsd:enumeration value="Meetings"/>
          <xsd:enumeration value="Training &amp; Development"/>
          <xsd:enumeration value="SOPs"/>
          <xsd:enumeration value="Guidelines"/>
          <xsd:enumeration value="Templates"/>
          <xsd:enumeration value="Equipment"/>
          <xsd:enumeration value="Legal Advice"/>
          <xsd:enumeration value="Audit Report"/>
          <xsd:enumeration value="Strategic Review"/>
        </xsd:restriction>
      </xsd:simpleType>
    </xsd:element>
    <xsd:element name="Secondary_x0020_Audit_x0020_Document_x0020_Type" ma:index="42" nillable="true" ma:displayName="Secondary Audit Document Type" ma:default="Correspondence – In" ma:format="Dropdown" ma:internalName="Secondary_x0020_Audit_x0020_Document_x0020_Type">
      <xsd:simpleType>
        <xsd:restriction base="dms:Choice">
          <xsd:enumeration value="Correspondence – In"/>
          <xsd:enumeration value="Correspondence – Out"/>
          <xsd:enumeration value="Documents"/>
        </xsd:restriction>
      </xsd:simpleType>
    </xsd:element>
    <xsd:element name="MediaServiceObjectDetectorVersions" ma:index="43" nillable="true" ma:displayName="MediaServiceObjectDetectorVersions" ma:hidden="true" ma:indexed="true" ma:internalName="MediaServiceObjectDetectorVersions" ma:readOnly="true">
      <xsd:simpleType>
        <xsd:restriction base="dms:Text"/>
      </xsd:simpleType>
    </xsd:element>
    <xsd:element name="MediaServiceSearchProperties" ma:index="4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3f2783-1c70-4464-955e-85040a58200f"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1.xml><?xml version="1.0" encoding="utf-8"?>
<root xmlns="http://schemas.macroview.com.au/answerfile">
  <Apologies xmlns="http://schemas.macroview.com.au/answerfile"/>
  <ApprovedBy xmlns="http://schemas.macroview.com.au/answerfile">
    <Address/>
    <Addresses/>
    <Assistant/>
    <CompanyName/>
    <Country/>
    <Delivery/>
    <Department/>
    <EmailAddress/>
    <ExtensionAttribute3/>
    <ExtensionAttribute4/>
    <ExternalId/>
    <FaxNumber/>
    <FirstName/>
    <FullName/>
    <HasSecondOffice>false</HasSecondOffice>
    <Initials/>
    <LastName/>
    <PhoneNumber/>
    <Position/>
    <PostalAddress1/>
    <PostalAddress2/>
    <PostalCity/>
    <PostalCountry/>
    <PostalPostalCode/>
    <PostalState/>
    <Qualifications/>
    <Salutation/>
    <StreetAddress1/>
    <StreetAddress2/>
    <StreetCity/>
    <StreetCountry/>
    <StreetPostalCode/>
    <StreetState/>
    <Title/>
  </ApprovedBy>
  <ClientName xmlns="http://schemas.macroview.com.au/answerfile">Department of Energy, Environment and Climate Action</ClientName>
  <ClientReference xmlns="http://schemas.macroview.com.au/answerfile">CMS106437</ClientReference>
  <CopiesTo xmlns="http://schemas.macroview.com.au/answerfile"/>
  <CvFirstNameSurname xmlns="http://schemas.macroview.com.au/answerfile"/>
  <Date xmlns="http://schemas.macroview.com.au/answerfile">2023-09-03T14:00:00Z</Date>
  <DocumentNumber xmlns="http://schemas.macroview.com.au/answerfile">IS46550-03</DocumentNumber>
  <DocumentTitle xmlns="http://schemas.macroview.com.au/answerfile">2023 Forest Audit Program audit of timber harvesting operations in Victoria’s State forests</DocumentTitle>
  <Location xmlns="http://schemas.macroview.com.au/answerfile"/>
  <NumberOfPages xmlns="http://schemas.macroview.com.au/answerfile"/>
  <Participants xmlns="http://schemas.macroview.com.au/answerfile"/>
  <ProjectManager xmlns="http://schemas.macroview.com.au/answerfile">
    <Address/>
    <Addresses/>
    <Assistant/>
    <CompanyName/>
    <Country/>
    <Delivery/>
    <Department/>
    <EmailAddress/>
    <ExtensionAttribute3/>
    <ExtensionAttribute4/>
    <ExternalId/>
    <FaxNumber/>
    <FirstName/>
    <FullName>Craig Clifton</FullName>
    <HasSecondOffice>false</HasSecondOffice>
    <Initials/>
    <LastName/>
    <PhoneNumber/>
    <Position/>
    <PostalAddress1/>
    <PostalAddress2/>
    <PostalCity/>
    <PostalCountry/>
    <PostalPostalCode/>
    <PostalState/>
    <Qualifications/>
    <Salutation/>
    <StreetAddress1/>
    <StreetAddress2/>
    <StreetCity/>
    <StreetCountry/>
    <StreetPostalCode/>
    <StreetState/>
    <Title/>
  </ProjectManager>
  <ProjectName xmlns="http://schemas.macroview.com.au/answerfile">Forest Audit Program 2023</ProjectName>
  <ProjectNumber xmlns="http://schemas.macroview.com.au/answerfile">IS465500</ProjectNumber>
  <Recipient xmlns="http://schemas.macroview.com.au/answerfile">
    <Address/>
    <Addresses/>
    <Assistant/>
    <CompanyName/>
    <Country/>
    <Delivery/>
    <Department/>
    <EmailAddress/>
    <ExtensionAttribute3/>
    <ExtensionAttribute4/>
    <ExternalId/>
    <FaxNumber/>
    <FirstName/>
    <FullName/>
    <HasSecondOffice>false</HasSecondOffice>
    <Initials/>
    <LastName/>
    <PhoneNumber/>
    <Position/>
    <PostalAddress1/>
    <PostalAddress2/>
    <PostalCity/>
    <PostalCountry/>
    <PostalPostalCode/>
    <PostalState/>
    <Qualifications/>
    <Salutation/>
    <StreetAddress1/>
    <StreetAddress2/>
    <StreetCity/>
    <StreetCountry/>
    <StreetPostalCode/>
    <StreetState/>
    <Title/>
  </Recipient>
  <ReviewedBy xmlns="http://schemas.macroview.com.au/answerfile">
    <Address/>
    <Addresses/>
    <Assistant/>
    <CompanyName/>
    <Country/>
    <Delivery/>
    <Department/>
    <EmailAddress/>
    <ExtensionAttribute3/>
    <ExtensionAttribute4/>
    <ExternalId/>
    <FaxNumber/>
    <FirstName/>
    <FullName/>
    <HasSecondOffice>false</HasSecondOffice>
    <Initials/>
    <LastName/>
    <PhoneNumber/>
    <Position/>
    <PostalAddress1/>
    <PostalAddress2/>
    <PostalCity/>
    <PostalCountry/>
    <PostalPostalCode/>
    <PostalState/>
    <Qualifications/>
    <Salutation/>
    <StreetAddress1/>
    <StreetAddress2/>
    <StreetCity/>
    <StreetCountry/>
    <StreetPostalCode/>
    <StreetState/>
    <Title/>
  </ReviewedBy>
  <RevisionNumber xmlns="http://schemas.macroview.com.au/answerfile">B</RevisionNumber>
  <Sender xmlns="http://schemas.macroview.com.au/answerfile">
    <Address/>
    <Addresses/>
    <Assistant/>
    <CompanyName/>
    <Country/>
    <Delivery/>
    <Department/>
    <EmailAddress/>
    <ExtensionAttribute3/>
    <ExtensionAttribute4/>
    <ExternalId/>
    <FaxNumber/>
    <FirstName/>
    <FullName>Craig Clifton</FullName>
    <HasSecondOffice>false</HasSecondOffice>
    <Initials/>
    <LastName/>
    <PhoneNumber/>
    <Position/>
    <PostalAddress1/>
    <PostalAddress2/>
    <PostalCity/>
    <PostalCountry/>
    <PostalPostalCode/>
    <PostalState/>
    <Qualifications/>
    <Salutation/>
    <StreetAddress1/>
    <StreetAddress2/>
    <StreetCity/>
    <StreetCountry/>
    <StreetPostalCode/>
    <StreetState/>
    <Title/>
  </Sender>
  <Sender2 xmlns="http://schemas.macroview.com.au/answerfile">
    <Address/>
    <Addresses/>
    <Assistant/>
    <CompanyName/>
    <Country/>
    <Delivery/>
    <Department/>
    <EmailAddress/>
    <ExtensionAttribute3/>
    <ExtensionAttribute4/>
    <ExternalId/>
    <FaxNumber/>
    <FirstName/>
    <FullName/>
    <HasSecondOffice>false</HasSecondOffice>
    <Initials/>
    <LastName/>
    <PhoneNumber/>
    <Position/>
    <PostalAddress1/>
    <PostalAddress2/>
    <PostalCity/>
    <PostalCountry/>
    <PostalPostalCode/>
    <PostalState/>
    <Qualifications/>
    <Salutation/>
    <StreetAddress1/>
    <StreetAddress2/>
    <StreetCity/>
    <StreetCountry/>
    <StreetPostalCode/>
    <StreetState/>
    <Title/>
  </Sender2>
  <Signoff xmlns="http://schemas.macroview.com.au/answerfile">Regards</Signoff>
  <SubHeading xmlns="http://schemas.macroview.com.au/answerfile"/>
  <Subject xmlns="http://schemas.macroview.com.au/answerfile"/>
</root>
</file>

<file path=customXml/item12.xml><?xml version="1.0" encoding="utf-8"?>
<?mso-contentType ?>
<customXsn xmlns="http://schemas.microsoft.com/office/2006/metadata/customXsn">
  <xsnLocation/>
  <cached>True</cached>
  <openByDefault>True</openByDefault>
  <xsnScope>/sites/contentTypeHub</xsnScope>
</customXsn>
</file>

<file path=customXml/item13.xml><?xml version="1.0" encoding="utf-8"?>
<q1:StyleVisibilitySettingsCollection xmlns:q1="http://schemas.macroview.com.au/StyleVisibilitySettingsCollection">
  <q1:SettingsCollection>
    <q1:StyleVisibilitySettings>
      <q1:IsQuickStyle>false</q1:IsQuickStyle>
      <q1:Name>Body Text</q1:Name>
      <q1:Priority>1</q1:Priority>
      <q1:UnhideWhenUsed>false</q1:UnhideWhenUsed>
      <q1:Visibility>true</q1:Visibility>
    </q1:StyleVisibilitySettings>
    <q1:StyleVisibilitySettings>
      <q1:IsQuickStyle>false</q1:IsQuickStyle>
      <q1:Name>Heading 1</q1:Name>
      <q1:Priority>1</q1:Priority>
      <q1:UnhideWhenUsed>false</q1:UnhideWhenUsed>
      <q1:Visibility>true</q1:Visibility>
    </q1:StyleVisibilitySettings>
    <q1:StyleVisibilitySettings>
      <q1:IsQuickStyle>false</q1:IsQuickStyle>
      <q1:Name>Heading 2</q1:Name>
      <q1:Priority>1</q1:Priority>
      <q1:UnhideWhenUsed>false</q1:UnhideWhenUsed>
      <q1:Visibility>true</q1:Visibility>
    </q1:StyleVisibilitySettings>
    <q1:StyleVisibilitySettings>
      <q1:IsQuickStyle>false</q1:IsQuickStyle>
      <q1:Name>Heading 3</q1:Name>
      <q1:Priority>1</q1:Priority>
      <q1:UnhideWhenUsed>false</q1:UnhideWhenUsed>
      <q1:Visibility>true</q1:Visibility>
    </q1:StyleVisibilitySettings>
    <q1:StyleVisibilitySettings>
      <q1:IsQuickStyle>false</q1:IsQuickStyle>
      <q1:Name>Heading 4</q1:Name>
      <q1:Priority>1</q1:Priority>
      <q1:UnhideWhenUsed>false</q1:UnhideWhenUsed>
      <q1:Visibility>true</q1:Visibility>
    </q1:StyleVisibilitySettings>
    <q1:StyleVisibilitySettings>
      <q1:IsQuickStyle>false</q1:IsQuickStyle>
      <q1:Name>Heading 5</q1:Name>
      <q1:Priority>1</q1:Priority>
      <q1:UnhideWhenUsed>false</q1:UnhideWhenUsed>
      <q1:Visibility>true</q1:Visibility>
    </q1:StyleVisibilitySettings>
    <q1:StyleVisibilitySettings>
      <q1:IsQuickStyle>false</q1:IsQuickStyle>
      <q1:Name>Heading 6</q1:Name>
      <q1:Priority>1</q1:Priority>
      <q1:UnhideWhenUsed>false</q1:UnhideWhenUsed>
      <q1:Visibility>true</q1:Visibility>
    </q1:StyleVisibilitySettings>
    <q1:StyleVisibilitySettings>
      <q1:IsQuickStyle>false</q1:IsQuickStyle>
      <q1:Name>Heading (unnumbered) 1</q1:Name>
      <q1:Priority>2</q1:Priority>
      <q1:UnhideWhenUsed>false</q1:UnhideWhenUsed>
      <q1:Visibility>true</q1:Visibility>
    </q1:StyleVisibilitySettings>
    <q1:StyleVisibilitySettings>
      <q1:IsQuickStyle>false</q1:IsQuickStyle>
      <q1:Name>Heading (unnumbered) 2</q1:Name>
      <q1:Priority>2</q1:Priority>
      <q1:UnhideWhenUsed>false</q1:UnhideWhenUsed>
      <q1:Visibility>true</q1:Visibility>
    </q1:StyleVisibilitySettings>
    <q1:StyleVisibilitySettings>
      <q1:IsQuickStyle>false</q1:IsQuickStyle>
      <q1:Name>Heading (unnumbered) 3</q1:Name>
      <q1:Priority>2</q1:Priority>
      <q1:UnhideWhenUsed>false</q1:UnhideWhenUsed>
      <q1:Visibility>true</q1:Visibility>
    </q1:StyleVisibilitySettings>
    <q1:StyleVisibilitySettings>
      <q1:IsQuickStyle>false</q1:IsQuickStyle>
      <q1:Name>Body Text 1 Number</q1:Name>
      <q1:Priority>3</q1:Priority>
      <q1:UnhideWhenUsed>false</q1:UnhideWhenUsed>
      <q1:Visibility>true</q1:Visibility>
    </q1:StyleVisibilitySettings>
    <q1:StyleVisibilitySettings>
      <q1:IsQuickStyle>false</q1:IsQuickStyle>
      <q1:Name>Body Text 2 Letter</q1:Name>
      <q1:Priority>3</q1:Priority>
      <q1:UnhideWhenUsed>false</q1:UnhideWhenUsed>
      <q1:Visibility>true</q1:Visibility>
    </q1:StyleVisibilitySettings>
    <q1:StyleVisibilitySettings>
      <q1:IsQuickStyle>false</q1:IsQuickStyle>
      <q1:Name>Body Text 3 Roman</q1:Name>
      <q1:Priority>3</q1:Priority>
      <q1:UnhideWhenUsed>false</q1:UnhideWhenUsed>
      <q1:Visibility>true</q1:Visibility>
    </q1:StyleVisibilitySettings>
    <q1:StyleVisibilitySettings>
      <q1:IsQuickStyle>false</q1:IsQuickStyle>
      <q1:Name>Body Text 4 Number</q1:Name>
      <q1:Priority>3</q1:Priority>
      <q1:UnhideWhenUsed>false</q1:UnhideWhenUsed>
      <q1:Visibility>true</q1:Visibility>
    </q1:StyleVisibilitySettings>
    <q1:StyleVisibilitySettings>
      <q1:IsQuickStyle>false</q1:IsQuickStyle>
      <q1:Name>Bullet Level 1</q1:Name>
      <q1:Priority>3</q1:Priority>
      <q1:UnhideWhenUsed>false</q1:UnhideWhenUsed>
      <q1:Visibility>true</q1:Visibility>
    </q1:StyleVisibilitySettings>
    <q1:StyleVisibilitySettings>
      <q1:IsQuickStyle>false</q1:IsQuickStyle>
      <q1:Name>Bullet Level 2</q1:Name>
      <q1:Priority>3</q1:Priority>
      <q1:UnhideWhenUsed>false</q1:UnhideWhenUsed>
      <q1:Visibility>true</q1:Visibility>
    </q1:StyleVisibilitySettings>
    <q1:StyleVisibilitySettings>
      <q1:IsQuickStyle>false</q1:IsQuickStyle>
      <q1:Name>Bullet Level 3</q1:Name>
      <q1:Priority>3</q1:Priority>
      <q1:UnhideWhenUsed>false</q1:UnhideWhenUsed>
      <q1:Visibility>true</q1:Visibility>
    </q1:StyleVisibilitySettings>
    <q1:StyleVisibilitySettings>
      <q1:IsQuickStyle>false</q1:IsQuickStyle>
      <q1:Name>Sequential</q1:Name>
      <q1:Priority>3</q1:Priority>
      <q1:UnhideWhenUsed>false</q1:UnhideWhenUsed>
      <q1:Visibility>true</q1:Visibility>
    </q1:StyleVisibilitySettings>
    <q1:StyleVisibilitySettings>
      <q1:IsQuickStyle>false</q1:IsQuickStyle>
      <q1:Name>Sequential 2</q1:Name>
      <q1:Priority>4</q1:Priority>
      <q1:UnhideWhenUsed>false</q1:UnhideWhenUsed>
      <q1:Visibility>true</q1:Visibility>
    </q1:StyleVisibilitySettings>
    <q1:StyleVisibilitySettings>
      <q1:IsQuickStyle>false</q1:IsQuickStyle>
      <q1:Name>Sequential 3</q1:Name>
      <q1:Priority>4</q1:Priority>
      <q1:UnhideWhenUsed>false</q1:UnhideWhenUsed>
      <q1:Visibility>true</q1:Visibility>
    </q1:StyleVisibilitySettings>
    <q1:StyleVisibilitySettings>
      <q1:IsQuickStyle>false</q1:IsQuickStyle>
      <q1:Name>Table Heading</q1:Name>
      <q1:Priority>4</q1:Priority>
      <q1:UnhideWhenUsed>false</q1:UnhideWhenUsed>
      <q1:Visibility>true</q1:Visibility>
    </q1:StyleVisibilitySettings>
    <q1:StyleVisibilitySettings>
      <q1:IsQuickStyle>false</q1:IsQuickStyle>
      <q1:Name>Table Heading White</q1:Name>
      <q1:Priority>4</q1:Priority>
      <q1:UnhideWhenUsed>false</q1:UnhideWhenUsed>
      <q1:Visibility>true</q1:Visibility>
    </q1:StyleVisibilitySettings>
    <q1:StyleVisibilitySettings>
      <q1:IsQuickStyle>false</q1:IsQuickStyle>
      <q1:Name>Table Heading 2</q1:Name>
      <q1:Priority>5</q1:Priority>
      <q1:UnhideWhenUsed>false</q1:UnhideWhenUsed>
      <q1:Visibility>true</q1:Visibility>
    </q1:StyleVisibilitySettings>
    <q1:StyleVisibilitySettings>
      <q1:IsQuickStyle>false</q1:IsQuickStyle>
      <q1:Name>Table Text</q1:Name>
      <q1:Priority>5</q1:Priority>
      <q1:UnhideWhenUsed>false</q1:UnhideWhenUsed>
      <q1:Visibility>true</q1:Visibility>
    </q1:StyleVisibilitySettings>
    <q1:StyleVisibilitySettings>
      <q1:IsQuickStyle>false</q1:IsQuickStyle>
      <q1:Name>Table Number</q1:Name>
      <q1:Priority>6</q1:Priority>
      <q1:UnhideWhenUsed>false</q1:UnhideWhenUsed>
      <q1:Visibility>true</q1:Visibility>
    </q1:StyleVisibilitySettings>
    <q1:StyleVisibilitySettings>
      <q1:IsQuickStyle>false</q1:IsQuickStyle>
      <q1:Name>Table Number 2</q1:Name>
      <q1:Priority>6</q1:Priority>
      <q1:UnhideWhenUsed>false</q1:UnhideWhenUsed>
      <q1:Visibility>true</q1:Visibility>
    </q1:StyleVisibilitySettings>
    <q1:StyleVisibilitySettings>
      <q1:IsQuickStyle>false</q1:IsQuickStyle>
      <q1:Name>Table Number 3</q1:Name>
      <q1:Priority>6</q1:Priority>
      <q1:UnhideWhenUsed>false</q1:UnhideWhenUsed>
      <q1:Visibility>true</q1:Visibility>
    </q1:StyleVisibilitySettings>
    <q1:StyleVisibilitySettings>
      <q1:IsQuickStyle>false</q1:IsQuickStyle>
      <q1:Name>Table Bullet</q1:Name>
      <q1:Priority>7</q1:Priority>
      <q1:UnhideWhenUsed>false</q1:UnhideWhenUsed>
      <q1:Visibility>true</q1:Visibility>
    </q1:StyleVisibilitySettings>
    <q1:StyleVisibilitySettings>
      <q1:IsQuickStyle>false</q1:IsQuickStyle>
      <q1:Name>Table Bullet 2</q1:Name>
      <q1:Priority>7</q1:Priority>
      <q1:UnhideWhenUsed>false</q1:UnhideWhenUsed>
      <q1:Visibility>true</q1:Visibility>
    </q1:StyleVisibilitySettings>
    <q1:StyleVisibilitySettings>
      <q1:IsQuickStyle>false</q1:IsQuickStyle>
      <q1:Name>Table Bullet 3</q1:Name>
      <q1:Priority>7</q1:Priority>
      <q1:UnhideWhenUsed>false</q1:UnhideWhenUsed>
      <q1:Visibility>true</q1:Visibility>
    </q1:StyleVisibilitySettings>
    <q1:StyleVisibilitySettings>
      <q1:IsQuickStyle>false</q1:IsQuickStyle>
      <q1:Name>Table Notes</q1:Name>
      <q1:Priority>7</q1:Priority>
      <q1:UnhideWhenUsed>false</q1:UnhideWhenUsed>
      <q1:Visibility>true</q1:Visibility>
    </q1:StyleVisibilitySettings>
    <q1:StyleVisibilitySettings>
      <q1:IsQuickStyle>false</q1:IsQuickStyle>
      <q1:Name>Table Notes Indented</q1:Name>
      <q1:Priority>7</q1:Priority>
      <q1:UnhideWhenUsed>false</q1:UnhideWhenUsed>
      <q1:Visibility>true</q1:Visibility>
    </q1:StyleVisibilitySettings>
    <q1:StyleVisibilitySettings>
      <q1:IsQuickStyle>false</q1:IsQuickStyle>
      <q1:Name>Photolog Number</q1:Name>
      <q1:Priority>8</q1:Priority>
      <q1:UnhideWhenUsed>false</q1:UnhideWhenUsed>
      <q1:Visibility>true</q1:Visibility>
    </q1:StyleVisibilitySettings>
    <q1:StyleVisibilitySettings>
      <q1:IsQuickStyle>false</q1:IsQuickStyle>
      <q1:Name>Quote Text</q1:Name>
      <q1:Priority>8</q1:Priority>
      <q1:UnhideWhenUsed>false</q1:UnhideWhenUsed>
      <q1:Visibility>true</q1:Visibility>
    </q1:StyleVisibilitySettings>
    <q1:StyleVisibilitySettings>
      <q1:IsQuickStyle>false</q1:IsQuickStyle>
      <q1:Name>Quote Author</q1:Name>
      <q1:Priority>9</q1:Priority>
      <q1:UnhideWhenUsed>false</q1:UnhideWhenUsed>
      <q1:Visibility>true</q1:Visibility>
    </q1:StyleVisibilitySettings>
    <q1:StyleVisibilitySettings>
      <q1:IsQuickStyle>false</q1:IsQuickStyle>
      <q1:Name>Quote Author Title</q1:Name>
      <q1:Priority>9</q1:Priority>
      <q1:UnhideWhenUsed>false</q1:UnhideWhenUsed>
      <q1:Visibility>true</q1:Visibility>
    </q1:StyleVisibilitySettings>
    <q1:StyleVisibilitySettings>
      <q1:IsQuickStyle>false</q1:IsQuickStyle>
      <q1:Name>Source/Citation</q1:Name>
      <q1:Priority>9</q1:Priority>
      <q1:UnhideWhenUsed>false</q1:UnhideWhenUsed>
      <q1:Visibility>true</q1:Visibility>
    </q1:StyleVisibilitySettings>
    <q1:StyleVisibilitySettings>
      <q1:IsQuickStyle>false</q1:IsQuickStyle>
      <q1:Name>Appendix Heading 1</q1:Name>
      <q1:Priority>20</q1:Priority>
      <q1:UnhideWhenUsed>false</q1:UnhideWhenUsed>
      <q1:Visibility>true</q1:Visibility>
    </q1:StyleVisibilitySettings>
    <q1:StyleVisibilitySettings>
      <q1:IsQuickStyle>false</q1:IsQuickStyle>
      <q1:Name>Appendix Heading 2</q1:Name>
      <q1:Priority>21</q1:Priority>
      <q1:UnhideWhenUsed>false</q1:UnhideWhenUsed>
      <q1:Visibility>true</q1:Visibility>
    </q1:StyleVisibilitySettings>
    <q1:StyleVisibilitySettings>
      <q1:IsQuickStyle>false</q1:IsQuickStyle>
      <q1:Name>Appendix Heading 3</q1:Name>
      <q1:Priority>21</q1:Priority>
      <q1:UnhideWhenUsed>false</q1:UnhideWhenUsed>
      <q1:Visibility>true</q1:Visibility>
    </q1:StyleVisibilitySettings>
    <q1:StyleVisibilitySettings>
      <q1:IsQuickStyle>false</q1:IsQuickStyle>
      <q1:Name>Appendix Heading 4</q1:Name>
      <q1:Priority>21</q1:Priority>
      <q1:UnhideWhenUsed>false</q1:UnhideWhenUsed>
      <q1:Visibility>true</q1:Visibility>
    </q1:StyleVisibilitySettings>
    <q1:StyleVisibilitySettings>
      <q1:IsQuickStyle>false</q1:IsQuickStyle>
      <q1:Name>Appendix Heading 5</q1:Name>
      <q1:Priority>21</q1:Priority>
      <q1:UnhideWhenUsed>false</q1:UnhideWhenUsed>
      <q1:Visibility>true</q1:Visibility>
    </q1:StyleVisibilitySettings>
    <q1:StyleVisibilitySettings>
      <q1:IsQuickStyle>false</q1:IsQuickStyle>
      <q1:Name>Appendix Heading 6</q1:Name>
      <q1:Priority>21</q1:Priority>
      <q1:UnhideWhenUsed>false</q1:UnhideWhenUsed>
      <q1:Visibility>true</q1:Visibility>
    </q1:StyleVisibilitySettings>
    <q1:StyleVisibilitySettings>
      <q1:IsQuickStyle>false</q1:IsQuickStyle>
      <q1:Name>Normal</q1:Name>
      <q1:Priority>100</q1:Priority>
      <q1:UnhideWhenUsed>false</q1:UnhideWhenUsed>
      <q1:Visibility>true</q1:Visibility>
    </q1:StyleVisibilitySettings>
  </q1:SettingsCollection>
</q1:StyleVisibilitySettingsCollection>
</file>

<file path=customXml/item14.xml><?xml version="1.0" encoding="utf-8"?>
<?mso-contentType ?>
<SharedContentType xmlns="Microsoft.SharePoint.Taxonomy.ContentTypeSync" SourceId="797aeec6-0273-40f2-ab3e-beee73212332" ContentTypeId="0x0101002517F445A0F35E449C98AAD631F2B0384501" PreviousValue="fals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q1:DocumentSettings xmlns:q1="http://schemas.macroview.com.au/documentsettings">
  <q1:NewDocumentMethodName>Report_NewDocument</q1:NewDocumentMethodName>
  <q1:ChangeOfficeMethodName>ChangeOffice_Report</q1:ChangeOfficeMethodName>
  <q1:ConversionSettings>
    <q1:AttachTemplateActionsMethodName>ReportConversionAttachTemplateActions</q1:AttachTemplateActionsMethodName>
    <q1:ParagraphStyleMappingsFileName>Report Proposal Paragraph Style Mappings.xml</q1:ParagraphStyleMappingsFileName>
  </q1:ConversionSettings>
</q1:DocumentSettings>
</file>

<file path=customXml/item4.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2</Value>
      <Value>2340</Value>
      <Value>826</Value>
      <Value>774</Value>
      <Value>2169</Value>
      <Value>3</Value>
      <Value>1039</Value>
      <Value>1115</Value>
    </TaxCatchAll>
    <SharedWithUsers xmlns="153f2783-1c70-4464-955e-85040a58200f">
      <UserInfo>
        <DisplayName>Ash J Miller (DEECA)</DisplayName>
        <AccountId>27</AccountId>
        <AccountType/>
      </UserInfo>
      <UserInfo>
        <DisplayName>Alan G Webster (DELWP)</DisplayName>
        <AccountId>19</AccountId>
        <AccountType/>
      </UserInfo>
      <UserInfo>
        <DisplayName>Brady J Childs (DEECA)</DisplayName>
        <AccountId>553</AccountId>
        <AccountType/>
      </UserInfo>
      <UserInfo>
        <DisplayName>Nicholas M Bauer (DEECA)</DisplayName>
        <AccountId>2511</AccountId>
        <AccountType/>
      </UserInfo>
      <UserInfo>
        <DisplayName>Mark R Edmonds (DEECA)</DisplayName>
        <AccountId>1953</AccountId>
        <AccountType/>
      </UserInfo>
      <UserInfo>
        <DisplayName>Trevor C Joyce (DEECA)</DisplayName>
        <AccountId>4104</AccountId>
        <AccountType/>
      </UserInfo>
    </SharedWithUsers>
    <Language xmlns="http://schemas.microsoft.com/sharepoint/v3">English</Language>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Energy, Environment and Climate Action</TermName>
          <TermId xmlns="http://schemas.microsoft.com/office/infopath/2007/PartnerControls">6ec2007c-62f7-4367-85b3-4db3e85c504f</TermId>
        </TermInfo>
      </Terms>
    </ece32f50ba964e1fbf627a9d83fe6c01>
    <Originating_x0020_Author xmlns="a5f32de4-e402-4188-b034-e71ca7d22e54">Jacobs Australia</Originating_x0020_Author>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Timber Harvesting Compliance</TermName>
          <TermId xmlns="http://schemas.microsoft.com/office/infopath/2007/PartnerControls">cb08a475-83d0-4dee-bb6b-33b82529a103</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Secondary_x0020_Audit_x0020_Document_x0020_Type xmlns="70df2e96-fa6c-44ec-b5ff-87ba7f069a8c">Correspondence – In</Secondary_x0020_Audit_x0020_Document_x0020_Type>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Conservation Regulator</TermName>
          <TermId xmlns="http://schemas.microsoft.com/office/infopath/2007/PartnerControls">87db0633-eb7b-4bcb-bec5-def7db8d1d07</TermId>
        </TermInfo>
      </Terms>
    </n771d69a070c4babbf278c67c8a2b859>
    <Financial_x0020_Year xmlns="a5f32de4-e402-4188-b034-e71ca7d22e54">2022-23</Financial_x0020_Year>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Strategic Operations</TermName>
          <TermId xmlns="http://schemas.microsoft.com/office/infopath/2007/PartnerControls">f799d367-3f9a-4959-ac94-fb9faf392395</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Date_x0020_Recieved xmlns="a5f32de4-e402-4188-b034-e71ca7d22e54">2023-11-16T13:00:00+00:00</Date_x0020_Recieved>
    <RoutingRuleDescription xmlns="http://schemas.microsoft.com/sharepoint/v3" xsi:nil="true"/>
    <a25c4e3633654d669cbaa09ae6b70789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4fa1e6ea-1b26-4d34-8507-44a4cfdc3819</TermId>
        </TermInfo>
      </Term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Bushfire and Forest Services</TermName>
          <TermId xmlns="http://schemas.microsoft.com/office/infopath/2007/PartnerControls">4b5ad15d-a2e0-4424-a23d-a0d267266477</TermId>
        </TermInfo>
      </Terms>
    </ic50d0a05a8e4d9791dac67f8a1e716c>
    <Audit_x0020_Type xmlns="70df2e96-fa6c-44ec-b5ff-87ba7f069a8c">External</Audit_x0020_Type>
    <Primary_x0020_Audit_x0020_Document_x0020_Type xmlns="70df2e96-fa6c-44ec-b5ff-87ba7f069a8c">Audit Report</Primary_x0020_Audit_x0020_Document_x0020_Type>
    <_dlc_DocId xmlns="a5f32de4-e402-4188-b034-e71ca7d22e54">DOCID170-2042536974-720</_dlc_DocId>
    <_dlc_DocIdUrl xmlns="a5f32de4-e402-4188-b034-e71ca7d22e54">
      <Url>https://delwpvicgovau.sharepoint.com/sites/ecm_170/_layouts/15/DocIdRedir.aspx?ID=DOCID170-2042536974-720</Url>
      <Description>DOCID170-2042536974-720</Description>
    </_dlc_DocIdUrl>
  </documentManagement>
</p:properties>
</file>

<file path=customXml/item5.xml><?xml version="1.0" encoding="utf-8"?>
<q1:RibbonSettings xmlns:q1="http://schemas.macroview.com.au/ribbonsettings">
  <q1:IsChangeOfficeVisible>true</q1:IsChangeOfficeVisible>
  <q1:IsCoverPagesVisible>true</q1:IsCoverPagesVisible>
  <q1:IsRefreshTocVisible>true</q1:IsRefreshTocVisible>
  <q1:IsTogglePaperSizeVisible>true</q1:IsTogglePaperSizeVisible>
  <q1:IsToggleMirrorMarginsVisible>true</q1:IsToggleMirrorMarginsVisible>
</q1:RibbonSetting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8.xml>��< ? x m l   v e r s i o n = " 1 . 0 "   e n c o d i n g = " u t f - 1 6 " ? > < q 1 : E n t i t y   x m l n s : q 1 = " h t t p : / / s c h e m a s . m a c r o v i e w . c o m . a u / e n t i t y " >  
     < q 1 : C o u n t r i e s >  
         < q 1 : s t r i n g > A u s t r a l i a < / q 1 : s t r i n g >  
     < / q 1 : C o u n t r i e s >  
     < q 1 : D e s c r i p t i o n >   A B N   3 7   0 0 1   0 2 4   0 9 5 < / q 1 : D e s c r i p t i o n >  
     < q 1 : I d > 9 a 9 9 4 a 6 1 - c 6 4 5 - 4 c 0 a - 9 9 e e - a 6 5 8 3 6 d e a d 2 f < / q 1 : I d >  
     < q 1 : N a m e > J a c o b s   G r o u p   ( A u s t r a l i a )   P t y   L t d < / q 1 : N a m e >  
     < q 1 : W e b > w w w . j a c o b s . c o m < / q 1 : W e b >  
 < / q 1 : E n t i t y > 
</file>

<file path=customXml/item9.xml>��< ? x m l   v e r s i o n = " 1 . 0 "   e n c o d i n g = " u t f - 1 6 " ? > < q 1 : O f f i c e   x m l n s : q 1 = " h t t p : / / s c h e m a s . m a c r o v i e w . c o m . a u / o f f i c e " >  
     < q 1 : C C D e l i v e r y I t e m s / >  
     < q 1 : C o u n t r y > A u s t r a l i a < / q 1 : C o u n t r y >  
     < q 1 : C r e a t e d T i m e > 0 0 0 1 - 0 1 - 0 1 T 0 0 : 0 0 : 0 0 < / q 1 : C r e a t e d T i m e >  
     < q 1 : C u l t u r e C o d e > e n - A U < / q 1 : C u l t u r e C o d e >  
     < q 1 : C u l t u r e S t r i n g s >  
         < q 1 : A t t e n t i o n > A t t e n t i o n < / q 1 : A t t e n t i o n >  
         < q 1 : B e g i n T y p i n g H e r e > B e g i n   t y p i n g   h e r e < / q 1 : B e g i n T y p i n g H e r e >  
         < q 1 : C C > C C < / q 1 : C C >  
         < q 1 : D e a r > D e a r < / q 1 : D e a r >  
         < q 1 : E n c l o s u r e > E n c l < / q 1 : E n c l o s u r e >  
         < q 1 : O t h e r C o n t a c t > O t h e r   c o n t a c t < / q 1 : O t h e r C o n t a c t >  
         < q 1 : O u r R e f > O u r   r e f < / q 1 : O u r R e f >  
         < q 1 : Y o u r R e f > Y o u r   r e f < / q 1 : Y o u r R e f >  
         < q 1 : E x e c u t i v e S u m m a r y > E x e c u t i v e   S u m m a r y < / q 1 : E x e c u t i v e S u m m a r y >  
         < q 1 : P r e p a r e d F o r > P r e p a r e d   f o r < / q 1 : P r e p a r e d F o r >  
         < q 1 : T a b l e O f C o n t e n t s > T a b l e   o f   c o n t e n t s < / q 1 : T a b l e O f C o n t e n t s >  
         < q 1 : T y p e > T y p e < / q 1 : T y p e >  
         < q 1 : T i t l e > T i t l e < / q 1 : T i t l e >  
         < q 1 : D a t e > D a t e < / q 1 : D a t e >  
         < q 1 : P a r t i e s > P a r t i e s < / q 1 : P a r t i e s >  
         < q 1 : R e c i t a l s > R e c i t a l s < / q 1 : R e c i t a l s >  
         < q 1 : O p e r a t i v e P r o v i s i o n s > O p e r a t i v e   p r o v i s i o n s < / q 1 : O p e r a t i v e P r o v i s i o n s >  
         < q 1 : E x e c u t i o n > E x e c u t i o n < / q 1 : E x e c u t i o n >  
         < q 1 : E x e c u t e d > E x e c u t e d < / q 1 : E x e c u t e d >  
         < q 1 : I n s e r t A p p r o p r i a t e E x e c u t i o n C l a u s e F o r E a c h P a r t y H e r e > I n s e r t   a p p r o p r i a t e   e x e c u t i o n   c l a u s e   f o r   e a c h   p a r t y   h e r e < / q 1 : I n s e r t A p p r o p r i a t e E x e c u t i o n C l a u s e F o r E a c h P a r t y H e r e >  
         < q 1 : S i g n o f f N a m e > N a m e < / q 1 : S i g n o f f N a m e >  
         < q 1 : S i g n o f f T i t l e > T i t l e < / q 1 : S i g n o f f T i t l e >  
         < q 1 : S i g n o f f B y > B y < / q 1 : S i g n o f f B y >  
     < / q 1 : C u l t u r e S t r i n g s >  
     < q 1 : D i s p l a y I n E x c e l > t r u e < / q 1 : D i s p l a y I n E x c e l >  
     < q 1 : D i s p l a y I n O u t l o o k > t r u e < / q 1 : D i s p l a y I n O u t l o o k >  
     < q 1 : D i s p l a y I n P o w e r P o i n t > t r u e < / q 1 : D i s p l a y I n P o w e r P o i n t >  
     < q 1 : D i s p l a y I n W o r d > t r u e < / q 1 : D i s p l a y I n W o r d >  
     < q 1 : E x c l u d e d T e m p l a t e s / >  
     < q 1 : F a c s i m i l e N u m b e r > + 6 1   3   8 6 6 8   3 0 0 1 < / q 1 : F a c s i m i l e N u m b e r >  
     < q 1 : I d > 7 3 5 c b 2 7 1 - 9 e 2 5 - 4 2 7 3 - 9 5 9 5 - 0 e 6 7 0 e b d e 2 2 1 < / q 1 : I d >  
     < q 1 : I s C u s t o m G a l l e r y 2 V i s i b l e > f a l s e < / q 1 : I s C u s t o m G a l l e r y 2 V i s i b l e >  
     < q 1 : L e g a l N o t i c e I t e m s / >  
     < q 1 : L e t t e r h e a d >  
         < q 1 : F o o t e r P a r a g r a p h S p a c e B e f o r e > 0 < / q 1 : F o o t e r P a r a g r a p h S p a c e B e f o r e >  
         < q 1 : H e a d e r P a r a g r a p h S p a c e A f t e r > 0 < / q 1 : H e a d e r P a r a g r a p h S p a c e A f t e r >  
     < / q 1 : L e t t e r h e a d >  
     < q 1 : L o g o >  
         < q 1 : H e i g h t   d 3 p 1 : n i l = " t r u e "   x m l n s : d 3 p 1 = " h t t p : / / w w w . w 3 . o r g / 2 0 0 1 / X M L S c h e m a - i n s t a n c e " / >  
     < / q 1 : L o g o >  
     < q 1 : L o n g D a t e F o r m a t > d   M M M M   y y y y < / q 1 : L o n g D a t e F o r m a t >  
     < q 1 : M o d i f i e d T i m e > 0 0 0 1 - 0 1 - 0 1 T 0 0 : 0 0 : 0 0 < / q 1 : M o d i f i e d T i m e >  
     < q 1 : M u l t i l i n e A d d r e s s > F l o o r   1 3 ,   4 5 2   F l i n d e r s   S t r e e t  
 M e l b o u r n e ,   V I C   3 0 0 0  
 P O   B o x   3 1 2 ,   F l i n d e r s   L a n e  
 M e l b o u r n e ,   V I C   8 0 0 9  
 A u s t r a l i a < / q 1 : M u l t i l i n e A d d r e s s >  
     < q 1 : N a m e > M e l b o u r n e < / q 1 : N a m e >  
     < q 1 : P a p e r S i z e   d 2 p 1 : n i l = " t r u e "   x m l n s : d 2 p 1 = " h t t p : / / w w w . w 3 . o r g / 2 0 0 1 / X M L S c h e m a - i n s t a n c e " / >  
     < q 1 : P h o n e N u m b e r > + 6 1   3   8 6 6 8   3 0 0 0 < / q 1 : P h o n e N u m b e r >  
     < q 1 : P o s t a l A d d r e s s >  
         < q 1 : T y p e > M a i l i n g A d d r e s s < / q 1 : T y p e >  
     < / q 1 : P o s t a l A d d r e s s >  
     < q 1 : P r i v a c y I t e m s / >  
     < q 1 : R e c i p i e n t D e l i v e r y I t e m s / >  
     < q 1 : S a l u t a t i o n I t e m s / >  
     < q 1 : S i g n o f f I t e m s / >  
     < q 1 : S t r e e t A d d r e s s >  
         < q 1 : T y p e > M a i l i n g A d d r e s s < / q 1 : T y p e >  
     < / q 1 : S t r e e t A d d r e s s >  
     < q 1 : T e m p l a t e G r o u p i n g s >  
         < q 1 : s t r i n g > M e l b o u r n e < / q 1 : s t r i n g >  
         < q 1 : s t r i n g > A U S   N Z < / q 1 : s t r i n g >  
         < q 1 : s t r i n g > e n < / q 1 : s t r i n g >  
         < q 1 : s t r i n g > M e l b o u r n e < / q 1 : s t r i n g >  
     < / q 1 : T e m p l a t e G r o u p i n g s >  
     < q 1 : W e b s i t e > w w w . j a c o b s . c o m < / q 1 : W e b s i t e >  
 < / q 1 : O f f i c e > 
</file>

<file path=customXml/itemProps1.xml><?xml version="1.0" encoding="utf-8"?>
<ds:datastoreItem xmlns:ds="http://schemas.openxmlformats.org/officeDocument/2006/customXml" ds:itemID="{709F69EF-DDC6-4259-91B8-DBA3C874B92D}">
  <ds:schemaRefs>
    <ds:schemaRef ds:uri="http://schemas.macroview.com.au/brand"/>
  </ds:schemaRefs>
</ds:datastoreItem>
</file>

<file path=customXml/itemProps10.xml><?xml version="1.0" encoding="utf-8"?>
<ds:datastoreItem xmlns:ds="http://schemas.openxmlformats.org/officeDocument/2006/customXml" ds:itemID="{920FCBF8-3EFD-423F-8A7D-25B1E63F2181}"/>
</file>

<file path=customXml/itemProps11.xml><?xml version="1.0" encoding="utf-8"?>
<ds:datastoreItem xmlns:ds="http://schemas.openxmlformats.org/officeDocument/2006/customXml" ds:itemID="{8F33FB8F-8118-4915-86A8-F93B7C2B254E}">
  <ds:schemaRefs>
    <ds:schemaRef ds:uri="http://schemas.macroview.com.au/answerfile"/>
  </ds:schemaRefs>
</ds:datastoreItem>
</file>

<file path=customXml/itemProps12.xml><?xml version="1.0" encoding="utf-8"?>
<ds:datastoreItem xmlns:ds="http://schemas.openxmlformats.org/officeDocument/2006/customXml" ds:itemID="{D83F013A-0ECC-489F-A15B-6E2BE1A55019}">
  <ds:schemaRefs>
    <ds:schemaRef ds:uri="http://schemas.microsoft.com/office/2006/metadata/customXsn"/>
  </ds:schemaRefs>
</ds:datastoreItem>
</file>

<file path=customXml/itemProps13.xml><?xml version="1.0" encoding="utf-8"?>
<ds:datastoreItem xmlns:ds="http://schemas.openxmlformats.org/officeDocument/2006/customXml" ds:itemID="{668B5094-8410-43BB-A99A-24AB798B87B2}">
  <ds:schemaRefs>
    <ds:schemaRef ds:uri="http://schemas.macroview.com.au/StyleVisibilitySettingsCollection"/>
  </ds:schemaRefs>
</ds:datastoreItem>
</file>

<file path=customXml/itemProps14.xml><?xml version="1.0" encoding="utf-8"?>
<ds:datastoreItem xmlns:ds="http://schemas.openxmlformats.org/officeDocument/2006/customXml" ds:itemID="{06F72644-7374-4411-B977-ED1C8442F723}">
  <ds:schemaRefs>
    <ds:schemaRef ds:uri="Microsoft.SharePoint.Taxonomy.ContentTypeSync"/>
  </ds:schemaRefs>
</ds:datastoreItem>
</file>

<file path=customXml/itemProps2.xml><?xml version="1.0" encoding="utf-8"?>
<ds:datastoreItem xmlns:ds="http://schemas.openxmlformats.org/officeDocument/2006/customXml" ds:itemID="{177C84D0-13EE-469D-A04E-73E6507798E1}">
  <ds:schemaRefs>
    <ds:schemaRef ds:uri="http://schemas.microsoft.com/sharepoint/v3/contenttype/forms"/>
  </ds:schemaRefs>
</ds:datastoreItem>
</file>

<file path=customXml/itemProps3.xml><?xml version="1.0" encoding="utf-8"?>
<ds:datastoreItem xmlns:ds="http://schemas.openxmlformats.org/officeDocument/2006/customXml" ds:itemID="{F745B0E8-9C7D-47CD-9756-F12F6E6FD4A6}">
  <ds:schemaRefs>
    <ds:schemaRef ds:uri="http://schemas.macroview.com.au/documentsettings"/>
  </ds:schemaRefs>
</ds:datastoreItem>
</file>

<file path=customXml/itemProps4.xml><?xml version="1.0" encoding="utf-8"?>
<ds:datastoreItem xmlns:ds="http://schemas.openxmlformats.org/officeDocument/2006/customXml" ds:itemID="{087FB988-308A-4918-8D65-13EFE8F21FE1}">
  <ds:schemaRefs>
    <ds:schemaRef ds:uri="http://schemas.microsoft.com/office/2006/metadata/properties"/>
    <ds:schemaRef ds:uri="http://schemas.microsoft.com/office/infopath/2007/PartnerControls"/>
    <ds:schemaRef ds:uri="9fd47c19-1c4a-4d7d-b342-c10cef269344"/>
    <ds:schemaRef ds:uri="153f2783-1c70-4464-955e-85040a58200f"/>
    <ds:schemaRef ds:uri="http://schemas.microsoft.com/sharepoint/v3"/>
    <ds:schemaRef ds:uri="a5f32de4-e402-4188-b034-e71ca7d22e54"/>
    <ds:schemaRef ds:uri="70df2e96-fa6c-44ec-b5ff-87ba7f069a8c"/>
  </ds:schemaRefs>
</ds:datastoreItem>
</file>

<file path=customXml/itemProps5.xml><?xml version="1.0" encoding="utf-8"?>
<ds:datastoreItem xmlns:ds="http://schemas.openxmlformats.org/officeDocument/2006/customXml" ds:itemID="{EBA198BC-CC5A-4C5B-B12C-7FF201E06B09}">
  <ds:schemaRefs>
    <ds:schemaRef ds:uri="http://schemas.macroview.com.au/ribbonsettings"/>
  </ds:schemaRefs>
</ds:datastoreItem>
</file>

<file path=customXml/itemProps6.xml><?xml version="1.0" encoding="utf-8"?>
<ds:datastoreItem xmlns:ds="http://schemas.openxmlformats.org/officeDocument/2006/customXml" ds:itemID="{261FCB4D-0961-49A7-B8E3-F8D5661C069B}">
  <ds:schemaRefs>
    <ds:schemaRef ds:uri="http://schemas.microsoft.com/sharepoint/events"/>
  </ds:schemaRefs>
</ds:datastoreItem>
</file>

<file path=customXml/itemProps7.xml><?xml version="1.0" encoding="utf-8"?>
<ds:datastoreItem xmlns:ds="http://schemas.openxmlformats.org/officeDocument/2006/customXml" ds:itemID="{004CAA3D-8756-452F-BCEC-36A9A4AA1CA9}">
  <ds:schemaRefs>
    <ds:schemaRef ds:uri="http://schemas.openxmlformats.org/officeDocument/2006/bibliography"/>
  </ds:schemaRefs>
</ds:datastoreItem>
</file>

<file path=customXml/itemProps8.xml><?xml version="1.0" encoding="utf-8"?>
<ds:datastoreItem xmlns:ds="http://schemas.openxmlformats.org/officeDocument/2006/customXml" ds:itemID="{4B181A62-76FF-46F2-AFEA-BA02A19A5318}">
  <ds:schemaRefs>
    <ds:schemaRef ds:uri="http://schemas.macroview.com.au/entity"/>
  </ds:schemaRefs>
</ds:datastoreItem>
</file>

<file path=customXml/itemProps9.xml><?xml version="1.0" encoding="utf-8"?>
<ds:datastoreItem xmlns:ds="http://schemas.openxmlformats.org/officeDocument/2006/customXml" ds:itemID="{CFDFD0C0-4B16-42AE-A68C-1BA732E4C6AD}">
  <ds:schemaRefs>
    <ds:schemaRef ds:uri="http://schemas.macroview.com.au/office"/>
  </ds:schemaRefs>
</ds:datastoreItem>
</file>

<file path=docProps/app.xml><?xml version="1.0" encoding="utf-8"?>
<Properties xmlns="http://schemas.openxmlformats.org/officeDocument/2006/extended-properties" xmlns:vt="http://schemas.openxmlformats.org/officeDocument/2006/docPropsVTypes">
  <Template>Report.dotx</Template>
  <TotalTime>105</TotalTime>
  <Pages>92</Pages>
  <Words>36850</Words>
  <Characters>210048</Characters>
  <Application>Microsoft Office Word</Application>
  <DocSecurity>0</DocSecurity>
  <Lines>1750</Lines>
  <Paragraphs>492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246406</CharactersWithSpaces>
  <SharedDoc>false</SharedDoc>
  <HLinks>
    <vt:vector size="618" baseType="variant">
      <vt:variant>
        <vt:i4>1703990</vt:i4>
      </vt:variant>
      <vt:variant>
        <vt:i4>632</vt:i4>
      </vt:variant>
      <vt:variant>
        <vt:i4>0</vt:i4>
      </vt:variant>
      <vt:variant>
        <vt:i4>5</vt:i4>
      </vt:variant>
      <vt:variant>
        <vt:lpwstr/>
      </vt:variant>
      <vt:variant>
        <vt:lpwstr>_Toc144758664</vt:lpwstr>
      </vt:variant>
      <vt:variant>
        <vt:i4>1703990</vt:i4>
      </vt:variant>
      <vt:variant>
        <vt:i4>626</vt:i4>
      </vt:variant>
      <vt:variant>
        <vt:i4>0</vt:i4>
      </vt:variant>
      <vt:variant>
        <vt:i4>5</vt:i4>
      </vt:variant>
      <vt:variant>
        <vt:lpwstr/>
      </vt:variant>
      <vt:variant>
        <vt:lpwstr>_Toc144758663</vt:lpwstr>
      </vt:variant>
      <vt:variant>
        <vt:i4>1703990</vt:i4>
      </vt:variant>
      <vt:variant>
        <vt:i4>620</vt:i4>
      </vt:variant>
      <vt:variant>
        <vt:i4>0</vt:i4>
      </vt:variant>
      <vt:variant>
        <vt:i4>5</vt:i4>
      </vt:variant>
      <vt:variant>
        <vt:lpwstr/>
      </vt:variant>
      <vt:variant>
        <vt:lpwstr>_Toc144758662</vt:lpwstr>
      </vt:variant>
      <vt:variant>
        <vt:i4>1703990</vt:i4>
      </vt:variant>
      <vt:variant>
        <vt:i4>614</vt:i4>
      </vt:variant>
      <vt:variant>
        <vt:i4>0</vt:i4>
      </vt:variant>
      <vt:variant>
        <vt:i4>5</vt:i4>
      </vt:variant>
      <vt:variant>
        <vt:lpwstr/>
      </vt:variant>
      <vt:variant>
        <vt:lpwstr>_Toc144758661</vt:lpwstr>
      </vt:variant>
      <vt:variant>
        <vt:i4>1703990</vt:i4>
      </vt:variant>
      <vt:variant>
        <vt:i4>608</vt:i4>
      </vt:variant>
      <vt:variant>
        <vt:i4>0</vt:i4>
      </vt:variant>
      <vt:variant>
        <vt:i4>5</vt:i4>
      </vt:variant>
      <vt:variant>
        <vt:lpwstr/>
      </vt:variant>
      <vt:variant>
        <vt:lpwstr>_Toc144758660</vt:lpwstr>
      </vt:variant>
      <vt:variant>
        <vt:i4>1638454</vt:i4>
      </vt:variant>
      <vt:variant>
        <vt:i4>602</vt:i4>
      </vt:variant>
      <vt:variant>
        <vt:i4>0</vt:i4>
      </vt:variant>
      <vt:variant>
        <vt:i4>5</vt:i4>
      </vt:variant>
      <vt:variant>
        <vt:lpwstr/>
      </vt:variant>
      <vt:variant>
        <vt:lpwstr>_Toc144758659</vt:lpwstr>
      </vt:variant>
      <vt:variant>
        <vt:i4>1638454</vt:i4>
      </vt:variant>
      <vt:variant>
        <vt:i4>596</vt:i4>
      </vt:variant>
      <vt:variant>
        <vt:i4>0</vt:i4>
      </vt:variant>
      <vt:variant>
        <vt:i4>5</vt:i4>
      </vt:variant>
      <vt:variant>
        <vt:lpwstr/>
      </vt:variant>
      <vt:variant>
        <vt:lpwstr>_Toc144758658</vt:lpwstr>
      </vt:variant>
      <vt:variant>
        <vt:i4>1638454</vt:i4>
      </vt:variant>
      <vt:variant>
        <vt:i4>590</vt:i4>
      </vt:variant>
      <vt:variant>
        <vt:i4>0</vt:i4>
      </vt:variant>
      <vt:variant>
        <vt:i4>5</vt:i4>
      </vt:variant>
      <vt:variant>
        <vt:lpwstr/>
      </vt:variant>
      <vt:variant>
        <vt:lpwstr>_Toc144758657</vt:lpwstr>
      </vt:variant>
      <vt:variant>
        <vt:i4>1638454</vt:i4>
      </vt:variant>
      <vt:variant>
        <vt:i4>584</vt:i4>
      </vt:variant>
      <vt:variant>
        <vt:i4>0</vt:i4>
      </vt:variant>
      <vt:variant>
        <vt:i4>5</vt:i4>
      </vt:variant>
      <vt:variant>
        <vt:lpwstr/>
      </vt:variant>
      <vt:variant>
        <vt:lpwstr>_Toc144758656</vt:lpwstr>
      </vt:variant>
      <vt:variant>
        <vt:i4>1638454</vt:i4>
      </vt:variant>
      <vt:variant>
        <vt:i4>578</vt:i4>
      </vt:variant>
      <vt:variant>
        <vt:i4>0</vt:i4>
      </vt:variant>
      <vt:variant>
        <vt:i4>5</vt:i4>
      </vt:variant>
      <vt:variant>
        <vt:lpwstr/>
      </vt:variant>
      <vt:variant>
        <vt:lpwstr>_Toc144758655</vt:lpwstr>
      </vt:variant>
      <vt:variant>
        <vt:i4>1638454</vt:i4>
      </vt:variant>
      <vt:variant>
        <vt:i4>572</vt:i4>
      </vt:variant>
      <vt:variant>
        <vt:i4>0</vt:i4>
      </vt:variant>
      <vt:variant>
        <vt:i4>5</vt:i4>
      </vt:variant>
      <vt:variant>
        <vt:lpwstr/>
      </vt:variant>
      <vt:variant>
        <vt:lpwstr>_Toc144758654</vt:lpwstr>
      </vt:variant>
      <vt:variant>
        <vt:i4>1638454</vt:i4>
      </vt:variant>
      <vt:variant>
        <vt:i4>566</vt:i4>
      </vt:variant>
      <vt:variant>
        <vt:i4>0</vt:i4>
      </vt:variant>
      <vt:variant>
        <vt:i4>5</vt:i4>
      </vt:variant>
      <vt:variant>
        <vt:lpwstr/>
      </vt:variant>
      <vt:variant>
        <vt:lpwstr>_Toc144758653</vt:lpwstr>
      </vt:variant>
      <vt:variant>
        <vt:i4>1638454</vt:i4>
      </vt:variant>
      <vt:variant>
        <vt:i4>560</vt:i4>
      </vt:variant>
      <vt:variant>
        <vt:i4>0</vt:i4>
      </vt:variant>
      <vt:variant>
        <vt:i4>5</vt:i4>
      </vt:variant>
      <vt:variant>
        <vt:lpwstr/>
      </vt:variant>
      <vt:variant>
        <vt:lpwstr>_Toc144758652</vt:lpwstr>
      </vt:variant>
      <vt:variant>
        <vt:i4>1638454</vt:i4>
      </vt:variant>
      <vt:variant>
        <vt:i4>554</vt:i4>
      </vt:variant>
      <vt:variant>
        <vt:i4>0</vt:i4>
      </vt:variant>
      <vt:variant>
        <vt:i4>5</vt:i4>
      </vt:variant>
      <vt:variant>
        <vt:lpwstr/>
      </vt:variant>
      <vt:variant>
        <vt:lpwstr>_Toc144758651</vt:lpwstr>
      </vt:variant>
      <vt:variant>
        <vt:i4>1638454</vt:i4>
      </vt:variant>
      <vt:variant>
        <vt:i4>548</vt:i4>
      </vt:variant>
      <vt:variant>
        <vt:i4>0</vt:i4>
      </vt:variant>
      <vt:variant>
        <vt:i4>5</vt:i4>
      </vt:variant>
      <vt:variant>
        <vt:lpwstr/>
      </vt:variant>
      <vt:variant>
        <vt:lpwstr>_Toc144758650</vt:lpwstr>
      </vt:variant>
      <vt:variant>
        <vt:i4>1572918</vt:i4>
      </vt:variant>
      <vt:variant>
        <vt:i4>542</vt:i4>
      </vt:variant>
      <vt:variant>
        <vt:i4>0</vt:i4>
      </vt:variant>
      <vt:variant>
        <vt:i4>5</vt:i4>
      </vt:variant>
      <vt:variant>
        <vt:lpwstr/>
      </vt:variant>
      <vt:variant>
        <vt:lpwstr>_Toc144758649</vt:lpwstr>
      </vt:variant>
      <vt:variant>
        <vt:i4>1572918</vt:i4>
      </vt:variant>
      <vt:variant>
        <vt:i4>536</vt:i4>
      </vt:variant>
      <vt:variant>
        <vt:i4>0</vt:i4>
      </vt:variant>
      <vt:variant>
        <vt:i4>5</vt:i4>
      </vt:variant>
      <vt:variant>
        <vt:lpwstr/>
      </vt:variant>
      <vt:variant>
        <vt:lpwstr>_Toc144758648</vt:lpwstr>
      </vt:variant>
      <vt:variant>
        <vt:i4>1572918</vt:i4>
      </vt:variant>
      <vt:variant>
        <vt:i4>530</vt:i4>
      </vt:variant>
      <vt:variant>
        <vt:i4>0</vt:i4>
      </vt:variant>
      <vt:variant>
        <vt:i4>5</vt:i4>
      </vt:variant>
      <vt:variant>
        <vt:lpwstr/>
      </vt:variant>
      <vt:variant>
        <vt:lpwstr>_Toc144758647</vt:lpwstr>
      </vt:variant>
      <vt:variant>
        <vt:i4>1572918</vt:i4>
      </vt:variant>
      <vt:variant>
        <vt:i4>524</vt:i4>
      </vt:variant>
      <vt:variant>
        <vt:i4>0</vt:i4>
      </vt:variant>
      <vt:variant>
        <vt:i4>5</vt:i4>
      </vt:variant>
      <vt:variant>
        <vt:lpwstr/>
      </vt:variant>
      <vt:variant>
        <vt:lpwstr>_Toc144758646</vt:lpwstr>
      </vt:variant>
      <vt:variant>
        <vt:i4>1572918</vt:i4>
      </vt:variant>
      <vt:variant>
        <vt:i4>518</vt:i4>
      </vt:variant>
      <vt:variant>
        <vt:i4>0</vt:i4>
      </vt:variant>
      <vt:variant>
        <vt:i4>5</vt:i4>
      </vt:variant>
      <vt:variant>
        <vt:lpwstr/>
      </vt:variant>
      <vt:variant>
        <vt:lpwstr>_Toc144758645</vt:lpwstr>
      </vt:variant>
      <vt:variant>
        <vt:i4>1572918</vt:i4>
      </vt:variant>
      <vt:variant>
        <vt:i4>512</vt:i4>
      </vt:variant>
      <vt:variant>
        <vt:i4>0</vt:i4>
      </vt:variant>
      <vt:variant>
        <vt:i4>5</vt:i4>
      </vt:variant>
      <vt:variant>
        <vt:lpwstr/>
      </vt:variant>
      <vt:variant>
        <vt:lpwstr>_Toc144758644</vt:lpwstr>
      </vt:variant>
      <vt:variant>
        <vt:i4>1572918</vt:i4>
      </vt:variant>
      <vt:variant>
        <vt:i4>506</vt:i4>
      </vt:variant>
      <vt:variant>
        <vt:i4>0</vt:i4>
      </vt:variant>
      <vt:variant>
        <vt:i4>5</vt:i4>
      </vt:variant>
      <vt:variant>
        <vt:lpwstr/>
      </vt:variant>
      <vt:variant>
        <vt:lpwstr>_Toc144758643</vt:lpwstr>
      </vt:variant>
      <vt:variant>
        <vt:i4>1572918</vt:i4>
      </vt:variant>
      <vt:variant>
        <vt:i4>500</vt:i4>
      </vt:variant>
      <vt:variant>
        <vt:i4>0</vt:i4>
      </vt:variant>
      <vt:variant>
        <vt:i4>5</vt:i4>
      </vt:variant>
      <vt:variant>
        <vt:lpwstr/>
      </vt:variant>
      <vt:variant>
        <vt:lpwstr>_Toc144758642</vt:lpwstr>
      </vt:variant>
      <vt:variant>
        <vt:i4>1572918</vt:i4>
      </vt:variant>
      <vt:variant>
        <vt:i4>494</vt:i4>
      </vt:variant>
      <vt:variant>
        <vt:i4>0</vt:i4>
      </vt:variant>
      <vt:variant>
        <vt:i4>5</vt:i4>
      </vt:variant>
      <vt:variant>
        <vt:lpwstr/>
      </vt:variant>
      <vt:variant>
        <vt:lpwstr>_Toc144758641</vt:lpwstr>
      </vt:variant>
      <vt:variant>
        <vt:i4>1572918</vt:i4>
      </vt:variant>
      <vt:variant>
        <vt:i4>488</vt:i4>
      </vt:variant>
      <vt:variant>
        <vt:i4>0</vt:i4>
      </vt:variant>
      <vt:variant>
        <vt:i4>5</vt:i4>
      </vt:variant>
      <vt:variant>
        <vt:lpwstr/>
      </vt:variant>
      <vt:variant>
        <vt:lpwstr>_Toc144758640</vt:lpwstr>
      </vt:variant>
      <vt:variant>
        <vt:i4>2031670</vt:i4>
      </vt:variant>
      <vt:variant>
        <vt:i4>482</vt:i4>
      </vt:variant>
      <vt:variant>
        <vt:i4>0</vt:i4>
      </vt:variant>
      <vt:variant>
        <vt:i4>5</vt:i4>
      </vt:variant>
      <vt:variant>
        <vt:lpwstr/>
      </vt:variant>
      <vt:variant>
        <vt:lpwstr>_Toc144758639</vt:lpwstr>
      </vt:variant>
      <vt:variant>
        <vt:i4>2031670</vt:i4>
      </vt:variant>
      <vt:variant>
        <vt:i4>473</vt:i4>
      </vt:variant>
      <vt:variant>
        <vt:i4>0</vt:i4>
      </vt:variant>
      <vt:variant>
        <vt:i4>5</vt:i4>
      </vt:variant>
      <vt:variant>
        <vt:lpwstr/>
      </vt:variant>
      <vt:variant>
        <vt:lpwstr>_Toc144758638</vt:lpwstr>
      </vt:variant>
      <vt:variant>
        <vt:i4>2031670</vt:i4>
      </vt:variant>
      <vt:variant>
        <vt:i4>467</vt:i4>
      </vt:variant>
      <vt:variant>
        <vt:i4>0</vt:i4>
      </vt:variant>
      <vt:variant>
        <vt:i4>5</vt:i4>
      </vt:variant>
      <vt:variant>
        <vt:lpwstr/>
      </vt:variant>
      <vt:variant>
        <vt:lpwstr>_Toc144758637</vt:lpwstr>
      </vt:variant>
      <vt:variant>
        <vt:i4>2031670</vt:i4>
      </vt:variant>
      <vt:variant>
        <vt:i4>461</vt:i4>
      </vt:variant>
      <vt:variant>
        <vt:i4>0</vt:i4>
      </vt:variant>
      <vt:variant>
        <vt:i4>5</vt:i4>
      </vt:variant>
      <vt:variant>
        <vt:lpwstr/>
      </vt:variant>
      <vt:variant>
        <vt:lpwstr>_Toc144758636</vt:lpwstr>
      </vt:variant>
      <vt:variant>
        <vt:i4>2031670</vt:i4>
      </vt:variant>
      <vt:variant>
        <vt:i4>455</vt:i4>
      </vt:variant>
      <vt:variant>
        <vt:i4>0</vt:i4>
      </vt:variant>
      <vt:variant>
        <vt:i4>5</vt:i4>
      </vt:variant>
      <vt:variant>
        <vt:lpwstr/>
      </vt:variant>
      <vt:variant>
        <vt:lpwstr>_Toc144758635</vt:lpwstr>
      </vt:variant>
      <vt:variant>
        <vt:i4>2031670</vt:i4>
      </vt:variant>
      <vt:variant>
        <vt:i4>449</vt:i4>
      </vt:variant>
      <vt:variant>
        <vt:i4>0</vt:i4>
      </vt:variant>
      <vt:variant>
        <vt:i4>5</vt:i4>
      </vt:variant>
      <vt:variant>
        <vt:lpwstr/>
      </vt:variant>
      <vt:variant>
        <vt:lpwstr>_Toc144758634</vt:lpwstr>
      </vt:variant>
      <vt:variant>
        <vt:i4>2031670</vt:i4>
      </vt:variant>
      <vt:variant>
        <vt:i4>443</vt:i4>
      </vt:variant>
      <vt:variant>
        <vt:i4>0</vt:i4>
      </vt:variant>
      <vt:variant>
        <vt:i4>5</vt:i4>
      </vt:variant>
      <vt:variant>
        <vt:lpwstr/>
      </vt:variant>
      <vt:variant>
        <vt:lpwstr>_Toc144758633</vt:lpwstr>
      </vt:variant>
      <vt:variant>
        <vt:i4>2031670</vt:i4>
      </vt:variant>
      <vt:variant>
        <vt:i4>437</vt:i4>
      </vt:variant>
      <vt:variant>
        <vt:i4>0</vt:i4>
      </vt:variant>
      <vt:variant>
        <vt:i4>5</vt:i4>
      </vt:variant>
      <vt:variant>
        <vt:lpwstr/>
      </vt:variant>
      <vt:variant>
        <vt:lpwstr>_Toc144758632</vt:lpwstr>
      </vt:variant>
      <vt:variant>
        <vt:i4>2031670</vt:i4>
      </vt:variant>
      <vt:variant>
        <vt:i4>431</vt:i4>
      </vt:variant>
      <vt:variant>
        <vt:i4>0</vt:i4>
      </vt:variant>
      <vt:variant>
        <vt:i4>5</vt:i4>
      </vt:variant>
      <vt:variant>
        <vt:lpwstr/>
      </vt:variant>
      <vt:variant>
        <vt:lpwstr>_Toc144758631</vt:lpwstr>
      </vt:variant>
      <vt:variant>
        <vt:i4>2031670</vt:i4>
      </vt:variant>
      <vt:variant>
        <vt:i4>425</vt:i4>
      </vt:variant>
      <vt:variant>
        <vt:i4>0</vt:i4>
      </vt:variant>
      <vt:variant>
        <vt:i4>5</vt:i4>
      </vt:variant>
      <vt:variant>
        <vt:lpwstr/>
      </vt:variant>
      <vt:variant>
        <vt:lpwstr>_Toc144758630</vt:lpwstr>
      </vt:variant>
      <vt:variant>
        <vt:i4>1966134</vt:i4>
      </vt:variant>
      <vt:variant>
        <vt:i4>419</vt:i4>
      </vt:variant>
      <vt:variant>
        <vt:i4>0</vt:i4>
      </vt:variant>
      <vt:variant>
        <vt:i4>5</vt:i4>
      </vt:variant>
      <vt:variant>
        <vt:lpwstr/>
      </vt:variant>
      <vt:variant>
        <vt:lpwstr>_Toc144758629</vt:lpwstr>
      </vt:variant>
      <vt:variant>
        <vt:i4>1966134</vt:i4>
      </vt:variant>
      <vt:variant>
        <vt:i4>413</vt:i4>
      </vt:variant>
      <vt:variant>
        <vt:i4>0</vt:i4>
      </vt:variant>
      <vt:variant>
        <vt:i4>5</vt:i4>
      </vt:variant>
      <vt:variant>
        <vt:lpwstr/>
      </vt:variant>
      <vt:variant>
        <vt:lpwstr>_Toc144758628</vt:lpwstr>
      </vt:variant>
      <vt:variant>
        <vt:i4>1966134</vt:i4>
      </vt:variant>
      <vt:variant>
        <vt:i4>407</vt:i4>
      </vt:variant>
      <vt:variant>
        <vt:i4>0</vt:i4>
      </vt:variant>
      <vt:variant>
        <vt:i4>5</vt:i4>
      </vt:variant>
      <vt:variant>
        <vt:lpwstr/>
      </vt:variant>
      <vt:variant>
        <vt:lpwstr>_Toc144758627</vt:lpwstr>
      </vt:variant>
      <vt:variant>
        <vt:i4>1966134</vt:i4>
      </vt:variant>
      <vt:variant>
        <vt:i4>401</vt:i4>
      </vt:variant>
      <vt:variant>
        <vt:i4>0</vt:i4>
      </vt:variant>
      <vt:variant>
        <vt:i4>5</vt:i4>
      </vt:variant>
      <vt:variant>
        <vt:lpwstr/>
      </vt:variant>
      <vt:variant>
        <vt:lpwstr>_Toc144758626</vt:lpwstr>
      </vt:variant>
      <vt:variant>
        <vt:i4>1966134</vt:i4>
      </vt:variant>
      <vt:variant>
        <vt:i4>395</vt:i4>
      </vt:variant>
      <vt:variant>
        <vt:i4>0</vt:i4>
      </vt:variant>
      <vt:variant>
        <vt:i4>5</vt:i4>
      </vt:variant>
      <vt:variant>
        <vt:lpwstr/>
      </vt:variant>
      <vt:variant>
        <vt:lpwstr>_Toc144758625</vt:lpwstr>
      </vt:variant>
      <vt:variant>
        <vt:i4>1966134</vt:i4>
      </vt:variant>
      <vt:variant>
        <vt:i4>386</vt:i4>
      </vt:variant>
      <vt:variant>
        <vt:i4>0</vt:i4>
      </vt:variant>
      <vt:variant>
        <vt:i4>5</vt:i4>
      </vt:variant>
      <vt:variant>
        <vt:lpwstr/>
      </vt:variant>
      <vt:variant>
        <vt:lpwstr>_Toc144758624</vt:lpwstr>
      </vt:variant>
      <vt:variant>
        <vt:i4>1966134</vt:i4>
      </vt:variant>
      <vt:variant>
        <vt:i4>380</vt:i4>
      </vt:variant>
      <vt:variant>
        <vt:i4>0</vt:i4>
      </vt:variant>
      <vt:variant>
        <vt:i4>5</vt:i4>
      </vt:variant>
      <vt:variant>
        <vt:lpwstr/>
      </vt:variant>
      <vt:variant>
        <vt:lpwstr>_Toc144758623</vt:lpwstr>
      </vt:variant>
      <vt:variant>
        <vt:i4>1966134</vt:i4>
      </vt:variant>
      <vt:variant>
        <vt:i4>374</vt:i4>
      </vt:variant>
      <vt:variant>
        <vt:i4>0</vt:i4>
      </vt:variant>
      <vt:variant>
        <vt:i4>5</vt:i4>
      </vt:variant>
      <vt:variant>
        <vt:lpwstr/>
      </vt:variant>
      <vt:variant>
        <vt:lpwstr>_Toc144758622</vt:lpwstr>
      </vt:variant>
      <vt:variant>
        <vt:i4>1966134</vt:i4>
      </vt:variant>
      <vt:variant>
        <vt:i4>368</vt:i4>
      </vt:variant>
      <vt:variant>
        <vt:i4>0</vt:i4>
      </vt:variant>
      <vt:variant>
        <vt:i4>5</vt:i4>
      </vt:variant>
      <vt:variant>
        <vt:lpwstr/>
      </vt:variant>
      <vt:variant>
        <vt:lpwstr>_Toc144758621</vt:lpwstr>
      </vt:variant>
      <vt:variant>
        <vt:i4>1966134</vt:i4>
      </vt:variant>
      <vt:variant>
        <vt:i4>362</vt:i4>
      </vt:variant>
      <vt:variant>
        <vt:i4>0</vt:i4>
      </vt:variant>
      <vt:variant>
        <vt:i4>5</vt:i4>
      </vt:variant>
      <vt:variant>
        <vt:lpwstr/>
      </vt:variant>
      <vt:variant>
        <vt:lpwstr>_Toc144758620</vt:lpwstr>
      </vt:variant>
      <vt:variant>
        <vt:i4>1900598</vt:i4>
      </vt:variant>
      <vt:variant>
        <vt:i4>356</vt:i4>
      </vt:variant>
      <vt:variant>
        <vt:i4>0</vt:i4>
      </vt:variant>
      <vt:variant>
        <vt:i4>5</vt:i4>
      </vt:variant>
      <vt:variant>
        <vt:lpwstr/>
      </vt:variant>
      <vt:variant>
        <vt:lpwstr>_Toc144758619</vt:lpwstr>
      </vt:variant>
      <vt:variant>
        <vt:i4>1900598</vt:i4>
      </vt:variant>
      <vt:variant>
        <vt:i4>350</vt:i4>
      </vt:variant>
      <vt:variant>
        <vt:i4>0</vt:i4>
      </vt:variant>
      <vt:variant>
        <vt:i4>5</vt:i4>
      </vt:variant>
      <vt:variant>
        <vt:lpwstr/>
      </vt:variant>
      <vt:variant>
        <vt:lpwstr>_Toc144758618</vt:lpwstr>
      </vt:variant>
      <vt:variant>
        <vt:i4>1900598</vt:i4>
      </vt:variant>
      <vt:variant>
        <vt:i4>341</vt:i4>
      </vt:variant>
      <vt:variant>
        <vt:i4>0</vt:i4>
      </vt:variant>
      <vt:variant>
        <vt:i4>5</vt:i4>
      </vt:variant>
      <vt:variant>
        <vt:lpwstr/>
      </vt:variant>
      <vt:variant>
        <vt:lpwstr>_Toc144758617</vt:lpwstr>
      </vt:variant>
      <vt:variant>
        <vt:i4>1900598</vt:i4>
      </vt:variant>
      <vt:variant>
        <vt:i4>335</vt:i4>
      </vt:variant>
      <vt:variant>
        <vt:i4>0</vt:i4>
      </vt:variant>
      <vt:variant>
        <vt:i4>5</vt:i4>
      </vt:variant>
      <vt:variant>
        <vt:lpwstr/>
      </vt:variant>
      <vt:variant>
        <vt:lpwstr>_Toc144758616</vt:lpwstr>
      </vt:variant>
      <vt:variant>
        <vt:i4>1900598</vt:i4>
      </vt:variant>
      <vt:variant>
        <vt:i4>329</vt:i4>
      </vt:variant>
      <vt:variant>
        <vt:i4>0</vt:i4>
      </vt:variant>
      <vt:variant>
        <vt:i4>5</vt:i4>
      </vt:variant>
      <vt:variant>
        <vt:lpwstr/>
      </vt:variant>
      <vt:variant>
        <vt:lpwstr>_Toc144758615</vt:lpwstr>
      </vt:variant>
      <vt:variant>
        <vt:i4>1900598</vt:i4>
      </vt:variant>
      <vt:variant>
        <vt:i4>323</vt:i4>
      </vt:variant>
      <vt:variant>
        <vt:i4>0</vt:i4>
      </vt:variant>
      <vt:variant>
        <vt:i4>5</vt:i4>
      </vt:variant>
      <vt:variant>
        <vt:lpwstr/>
      </vt:variant>
      <vt:variant>
        <vt:lpwstr>_Toc144758614</vt:lpwstr>
      </vt:variant>
      <vt:variant>
        <vt:i4>1900598</vt:i4>
      </vt:variant>
      <vt:variant>
        <vt:i4>317</vt:i4>
      </vt:variant>
      <vt:variant>
        <vt:i4>0</vt:i4>
      </vt:variant>
      <vt:variant>
        <vt:i4>5</vt:i4>
      </vt:variant>
      <vt:variant>
        <vt:lpwstr/>
      </vt:variant>
      <vt:variant>
        <vt:lpwstr>_Toc144758613</vt:lpwstr>
      </vt:variant>
      <vt:variant>
        <vt:i4>1900598</vt:i4>
      </vt:variant>
      <vt:variant>
        <vt:i4>311</vt:i4>
      </vt:variant>
      <vt:variant>
        <vt:i4>0</vt:i4>
      </vt:variant>
      <vt:variant>
        <vt:i4>5</vt:i4>
      </vt:variant>
      <vt:variant>
        <vt:lpwstr/>
      </vt:variant>
      <vt:variant>
        <vt:lpwstr>_Toc144758612</vt:lpwstr>
      </vt:variant>
      <vt:variant>
        <vt:i4>1900598</vt:i4>
      </vt:variant>
      <vt:variant>
        <vt:i4>305</vt:i4>
      </vt:variant>
      <vt:variant>
        <vt:i4>0</vt:i4>
      </vt:variant>
      <vt:variant>
        <vt:i4>5</vt:i4>
      </vt:variant>
      <vt:variant>
        <vt:lpwstr/>
      </vt:variant>
      <vt:variant>
        <vt:lpwstr>_Toc144758611</vt:lpwstr>
      </vt:variant>
      <vt:variant>
        <vt:i4>1900598</vt:i4>
      </vt:variant>
      <vt:variant>
        <vt:i4>299</vt:i4>
      </vt:variant>
      <vt:variant>
        <vt:i4>0</vt:i4>
      </vt:variant>
      <vt:variant>
        <vt:i4>5</vt:i4>
      </vt:variant>
      <vt:variant>
        <vt:lpwstr/>
      </vt:variant>
      <vt:variant>
        <vt:lpwstr>_Toc144758610</vt:lpwstr>
      </vt:variant>
      <vt:variant>
        <vt:i4>1835062</vt:i4>
      </vt:variant>
      <vt:variant>
        <vt:i4>293</vt:i4>
      </vt:variant>
      <vt:variant>
        <vt:i4>0</vt:i4>
      </vt:variant>
      <vt:variant>
        <vt:i4>5</vt:i4>
      </vt:variant>
      <vt:variant>
        <vt:lpwstr/>
      </vt:variant>
      <vt:variant>
        <vt:lpwstr>_Toc144758609</vt:lpwstr>
      </vt:variant>
      <vt:variant>
        <vt:i4>1835062</vt:i4>
      </vt:variant>
      <vt:variant>
        <vt:i4>287</vt:i4>
      </vt:variant>
      <vt:variant>
        <vt:i4>0</vt:i4>
      </vt:variant>
      <vt:variant>
        <vt:i4>5</vt:i4>
      </vt:variant>
      <vt:variant>
        <vt:lpwstr/>
      </vt:variant>
      <vt:variant>
        <vt:lpwstr>_Toc144758608</vt:lpwstr>
      </vt:variant>
      <vt:variant>
        <vt:i4>1835062</vt:i4>
      </vt:variant>
      <vt:variant>
        <vt:i4>281</vt:i4>
      </vt:variant>
      <vt:variant>
        <vt:i4>0</vt:i4>
      </vt:variant>
      <vt:variant>
        <vt:i4>5</vt:i4>
      </vt:variant>
      <vt:variant>
        <vt:lpwstr/>
      </vt:variant>
      <vt:variant>
        <vt:lpwstr>_Toc144758607</vt:lpwstr>
      </vt:variant>
      <vt:variant>
        <vt:i4>1835062</vt:i4>
      </vt:variant>
      <vt:variant>
        <vt:i4>275</vt:i4>
      </vt:variant>
      <vt:variant>
        <vt:i4>0</vt:i4>
      </vt:variant>
      <vt:variant>
        <vt:i4>5</vt:i4>
      </vt:variant>
      <vt:variant>
        <vt:lpwstr/>
      </vt:variant>
      <vt:variant>
        <vt:lpwstr>_Toc144758606</vt:lpwstr>
      </vt:variant>
      <vt:variant>
        <vt:i4>1835062</vt:i4>
      </vt:variant>
      <vt:variant>
        <vt:i4>269</vt:i4>
      </vt:variant>
      <vt:variant>
        <vt:i4>0</vt:i4>
      </vt:variant>
      <vt:variant>
        <vt:i4>5</vt:i4>
      </vt:variant>
      <vt:variant>
        <vt:lpwstr/>
      </vt:variant>
      <vt:variant>
        <vt:lpwstr>_Toc144758605</vt:lpwstr>
      </vt:variant>
      <vt:variant>
        <vt:i4>1835062</vt:i4>
      </vt:variant>
      <vt:variant>
        <vt:i4>263</vt:i4>
      </vt:variant>
      <vt:variant>
        <vt:i4>0</vt:i4>
      </vt:variant>
      <vt:variant>
        <vt:i4>5</vt:i4>
      </vt:variant>
      <vt:variant>
        <vt:lpwstr/>
      </vt:variant>
      <vt:variant>
        <vt:lpwstr>_Toc144758604</vt:lpwstr>
      </vt:variant>
      <vt:variant>
        <vt:i4>1835062</vt:i4>
      </vt:variant>
      <vt:variant>
        <vt:i4>257</vt:i4>
      </vt:variant>
      <vt:variant>
        <vt:i4>0</vt:i4>
      </vt:variant>
      <vt:variant>
        <vt:i4>5</vt:i4>
      </vt:variant>
      <vt:variant>
        <vt:lpwstr/>
      </vt:variant>
      <vt:variant>
        <vt:lpwstr>_Toc144758603</vt:lpwstr>
      </vt:variant>
      <vt:variant>
        <vt:i4>1835062</vt:i4>
      </vt:variant>
      <vt:variant>
        <vt:i4>251</vt:i4>
      </vt:variant>
      <vt:variant>
        <vt:i4>0</vt:i4>
      </vt:variant>
      <vt:variant>
        <vt:i4>5</vt:i4>
      </vt:variant>
      <vt:variant>
        <vt:lpwstr/>
      </vt:variant>
      <vt:variant>
        <vt:lpwstr>_Toc144758602</vt:lpwstr>
      </vt:variant>
      <vt:variant>
        <vt:i4>1835062</vt:i4>
      </vt:variant>
      <vt:variant>
        <vt:i4>245</vt:i4>
      </vt:variant>
      <vt:variant>
        <vt:i4>0</vt:i4>
      </vt:variant>
      <vt:variant>
        <vt:i4>5</vt:i4>
      </vt:variant>
      <vt:variant>
        <vt:lpwstr/>
      </vt:variant>
      <vt:variant>
        <vt:lpwstr>_Toc144758601</vt:lpwstr>
      </vt:variant>
      <vt:variant>
        <vt:i4>1835062</vt:i4>
      </vt:variant>
      <vt:variant>
        <vt:i4>239</vt:i4>
      </vt:variant>
      <vt:variant>
        <vt:i4>0</vt:i4>
      </vt:variant>
      <vt:variant>
        <vt:i4>5</vt:i4>
      </vt:variant>
      <vt:variant>
        <vt:lpwstr/>
      </vt:variant>
      <vt:variant>
        <vt:lpwstr>_Toc144758600</vt:lpwstr>
      </vt:variant>
      <vt:variant>
        <vt:i4>1376309</vt:i4>
      </vt:variant>
      <vt:variant>
        <vt:i4>233</vt:i4>
      </vt:variant>
      <vt:variant>
        <vt:i4>0</vt:i4>
      </vt:variant>
      <vt:variant>
        <vt:i4>5</vt:i4>
      </vt:variant>
      <vt:variant>
        <vt:lpwstr/>
      </vt:variant>
      <vt:variant>
        <vt:lpwstr>_Toc144758599</vt:lpwstr>
      </vt:variant>
      <vt:variant>
        <vt:i4>1376309</vt:i4>
      </vt:variant>
      <vt:variant>
        <vt:i4>227</vt:i4>
      </vt:variant>
      <vt:variant>
        <vt:i4>0</vt:i4>
      </vt:variant>
      <vt:variant>
        <vt:i4>5</vt:i4>
      </vt:variant>
      <vt:variant>
        <vt:lpwstr/>
      </vt:variant>
      <vt:variant>
        <vt:lpwstr>_Toc144758598</vt:lpwstr>
      </vt:variant>
      <vt:variant>
        <vt:i4>1376309</vt:i4>
      </vt:variant>
      <vt:variant>
        <vt:i4>221</vt:i4>
      </vt:variant>
      <vt:variant>
        <vt:i4>0</vt:i4>
      </vt:variant>
      <vt:variant>
        <vt:i4>5</vt:i4>
      </vt:variant>
      <vt:variant>
        <vt:lpwstr/>
      </vt:variant>
      <vt:variant>
        <vt:lpwstr>_Toc144758597</vt:lpwstr>
      </vt:variant>
      <vt:variant>
        <vt:i4>1376309</vt:i4>
      </vt:variant>
      <vt:variant>
        <vt:i4>215</vt:i4>
      </vt:variant>
      <vt:variant>
        <vt:i4>0</vt:i4>
      </vt:variant>
      <vt:variant>
        <vt:i4>5</vt:i4>
      </vt:variant>
      <vt:variant>
        <vt:lpwstr/>
      </vt:variant>
      <vt:variant>
        <vt:lpwstr>_Toc144758596</vt:lpwstr>
      </vt:variant>
      <vt:variant>
        <vt:i4>1376309</vt:i4>
      </vt:variant>
      <vt:variant>
        <vt:i4>209</vt:i4>
      </vt:variant>
      <vt:variant>
        <vt:i4>0</vt:i4>
      </vt:variant>
      <vt:variant>
        <vt:i4>5</vt:i4>
      </vt:variant>
      <vt:variant>
        <vt:lpwstr/>
      </vt:variant>
      <vt:variant>
        <vt:lpwstr>_Toc144758595</vt:lpwstr>
      </vt:variant>
      <vt:variant>
        <vt:i4>1376309</vt:i4>
      </vt:variant>
      <vt:variant>
        <vt:i4>203</vt:i4>
      </vt:variant>
      <vt:variant>
        <vt:i4>0</vt:i4>
      </vt:variant>
      <vt:variant>
        <vt:i4>5</vt:i4>
      </vt:variant>
      <vt:variant>
        <vt:lpwstr/>
      </vt:variant>
      <vt:variant>
        <vt:lpwstr>_Toc144758594</vt:lpwstr>
      </vt:variant>
      <vt:variant>
        <vt:i4>1376309</vt:i4>
      </vt:variant>
      <vt:variant>
        <vt:i4>197</vt:i4>
      </vt:variant>
      <vt:variant>
        <vt:i4>0</vt:i4>
      </vt:variant>
      <vt:variant>
        <vt:i4>5</vt:i4>
      </vt:variant>
      <vt:variant>
        <vt:lpwstr/>
      </vt:variant>
      <vt:variant>
        <vt:lpwstr>_Toc144758593</vt:lpwstr>
      </vt:variant>
      <vt:variant>
        <vt:i4>1376309</vt:i4>
      </vt:variant>
      <vt:variant>
        <vt:i4>191</vt:i4>
      </vt:variant>
      <vt:variant>
        <vt:i4>0</vt:i4>
      </vt:variant>
      <vt:variant>
        <vt:i4>5</vt:i4>
      </vt:variant>
      <vt:variant>
        <vt:lpwstr/>
      </vt:variant>
      <vt:variant>
        <vt:lpwstr>_Toc144758592</vt:lpwstr>
      </vt:variant>
      <vt:variant>
        <vt:i4>1376309</vt:i4>
      </vt:variant>
      <vt:variant>
        <vt:i4>185</vt:i4>
      </vt:variant>
      <vt:variant>
        <vt:i4>0</vt:i4>
      </vt:variant>
      <vt:variant>
        <vt:i4>5</vt:i4>
      </vt:variant>
      <vt:variant>
        <vt:lpwstr/>
      </vt:variant>
      <vt:variant>
        <vt:lpwstr>_Toc144758591</vt:lpwstr>
      </vt:variant>
      <vt:variant>
        <vt:i4>1376309</vt:i4>
      </vt:variant>
      <vt:variant>
        <vt:i4>179</vt:i4>
      </vt:variant>
      <vt:variant>
        <vt:i4>0</vt:i4>
      </vt:variant>
      <vt:variant>
        <vt:i4>5</vt:i4>
      </vt:variant>
      <vt:variant>
        <vt:lpwstr/>
      </vt:variant>
      <vt:variant>
        <vt:lpwstr>_Toc144758590</vt:lpwstr>
      </vt:variant>
      <vt:variant>
        <vt:i4>1310773</vt:i4>
      </vt:variant>
      <vt:variant>
        <vt:i4>173</vt:i4>
      </vt:variant>
      <vt:variant>
        <vt:i4>0</vt:i4>
      </vt:variant>
      <vt:variant>
        <vt:i4>5</vt:i4>
      </vt:variant>
      <vt:variant>
        <vt:lpwstr/>
      </vt:variant>
      <vt:variant>
        <vt:lpwstr>_Toc144758589</vt:lpwstr>
      </vt:variant>
      <vt:variant>
        <vt:i4>1310773</vt:i4>
      </vt:variant>
      <vt:variant>
        <vt:i4>167</vt:i4>
      </vt:variant>
      <vt:variant>
        <vt:i4>0</vt:i4>
      </vt:variant>
      <vt:variant>
        <vt:i4>5</vt:i4>
      </vt:variant>
      <vt:variant>
        <vt:lpwstr/>
      </vt:variant>
      <vt:variant>
        <vt:lpwstr>_Toc144758588</vt:lpwstr>
      </vt:variant>
      <vt:variant>
        <vt:i4>1310773</vt:i4>
      </vt:variant>
      <vt:variant>
        <vt:i4>161</vt:i4>
      </vt:variant>
      <vt:variant>
        <vt:i4>0</vt:i4>
      </vt:variant>
      <vt:variant>
        <vt:i4>5</vt:i4>
      </vt:variant>
      <vt:variant>
        <vt:lpwstr/>
      </vt:variant>
      <vt:variant>
        <vt:lpwstr>_Toc144758587</vt:lpwstr>
      </vt:variant>
      <vt:variant>
        <vt:i4>1310773</vt:i4>
      </vt:variant>
      <vt:variant>
        <vt:i4>155</vt:i4>
      </vt:variant>
      <vt:variant>
        <vt:i4>0</vt:i4>
      </vt:variant>
      <vt:variant>
        <vt:i4>5</vt:i4>
      </vt:variant>
      <vt:variant>
        <vt:lpwstr/>
      </vt:variant>
      <vt:variant>
        <vt:lpwstr>_Toc144758586</vt:lpwstr>
      </vt:variant>
      <vt:variant>
        <vt:i4>1310773</vt:i4>
      </vt:variant>
      <vt:variant>
        <vt:i4>149</vt:i4>
      </vt:variant>
      <vt:variant>
        <vt:i4>0</vt:i4>
      </vt:variant>
      <vt:variant>
        <vt:i4>5</vt:i4>
      </vt:variant>
      <vt:variant>
        <vt:lpwstr/>
      </vt:variant>
      <vt:variant>
        <vt:lpwstr>_Toc144758585</vt:lpwstr>
      </vt:variant>
      <vt:variant>
        <vt:i4>1310773</vt:i4>
      </vt:variant>
      <vt:variant>
        <vt:i4>143</vt:i4>
      </vt:variant>
      <vt:variant>
        <vt:i4>0</vt:i4>
      </vt:variant>
      <vt:variant>
        <vt:i4>5</vt:i4>
      </vt:variant>
      <vt:variant>
        <vt:lpwstr/>
      </vt:variant>
      <vt:variant>
        <vt:lpwstr>_Toc144758584</vt:lpwstr>
      </vt:variant>
      <vt:variant>
        <vt:i4>1310773</vt:i4>
      </vt:variant>
      <vt:variant>
        <vt:i4>137</vt:i4>
      </vt:variant>
      <vt:variant>
        <vt:i4>0</vt:i4>
      </vt:variant>
      <vt:variant>
        <vt:i4>5</vt:i4>
      </vt:variant>
      <vt:variant>
        <vt:lpwstr/>
      </vt:variant>
      <vt:variant>
        <vt:lpwstr>_Toc144758583</vt:lpwstr>
      </vt:variant>
      <vt:variant>
        <vt:i4>1310773</vt:i4>
      </vt:variant>
      <vt:variant>
        <vt:i4>131</vt:i4>
      </vt:variant>
      <vt:variant>
        <vt:i4>0</vt:i4>
      </vt:variant>
      <vt:variant>
        <vt:i4>5</vt:i4>
      </vt:variant>
      <vt:variant>
        <vt:lpwstr/>
      </vt:variant>
      <vt:variant>
        <vt:lpwstr>_Toc144758582</vt:lpwstr>
      </vt:variant>
      <vt:variant>
        <vt:i4>1310773</vt:i4>
      </vt:variant>
      <vt:variant>
        <vt:i4>125</vt:i4>
      </vt:variant>
      <vt:variant>
        <vt:i4>0</vt:i4>
      </vt:variant>
      <vt:variant>
        <vt:i4>5</vt:i4>
      </vt:variant>
      <vt:variant>
        <vt:lpwstr/>
      </vt:variant>
      <vt:variant>
        <vt:lpwstr>_Toc144758581</vt:lpwstr>
      </vt:variant>
      <vt:variant>
        <vt:i4>1310773</vt:i4>
      </vt:variant>
      <vt:variant>
        <vt:i4>119</vt:i4>
      </vt:variant>
      <vt:variant>
        <vt:i4>0</vt:i4>
      </vt:variant>
      <vt:variant>
        <vt:i4>5</vt:i4>
      </vt:variant>
      <vt:variant>
        <vt:lpwstr/>
      </vt:variant>
      <vt:variant>
        <vt:lpwstr>_Toc144758580</vt:lpwstr>
      </vt:variant>
      <vt:variant>
        <vt:i4>1769525</vt:i4>
      </vt:variant>
      <vt:variant>
        <vt:i4>113</vt:i4>
      </vt:variant>
      <vt:variant>
        <vt:i4>0</vt:i4>
      </vt:variant>
      <vt:variant>
        <vt:i4>5</vt:i4>
      </vt:variant>
      <vt:variant>
        <vt:lpwstr/>
      </vt:variant>
      <vt:variant>
        <vt:lpwstr>_Toc144758579</vt:lpwstr>
      </vt:variant>
      <vt:variant>
        <vt:i4>1769525</vt:i4>
      </vt:variant>
      <vt:variant>
        <vt:i4>107</vt:i4>
      </vt:variant>
      <vt:variant>
        <vt:i4>0</vt:i4>
      </vt:variant>
      <vt:variant>
        <vt:i4>5</vt:i4>
      </vt:variant>
      <vt:variant>
        <vt:lpwstr/>
      </vt:variant>
      <vt:variant>
        <vt:lpwstr>_Toc144758578</vt:lpwstr>
      </vt:variant>
      <vt:variant>
        <vt:i4>1769525</vt:i4>
      </vt:variant>
      <vt:variant>
        <vt:i4>101</vt:i4>
      </vt:variant>
      <vt:variant>
        <vt:i4>0</vt:i4>
      </vt:variant>
      <vt:variant>
        <vt:i4>5</vt:i4>
      </vt:variant>
      <vt:variant>
        <vt:lpwstr/>
      </vt:variant>
      <vt:variant>
        <vt:lpwstr>_Toc144758577</vt:lpwstr>
      </vt:variant>
      <vt:variant>
        <vt:i4>1769525</vt:i4>
      </vt:variant>
      <vt:variant>
        <vt:i4>95</vt:i4>
      </vt:variant>
      <vt:variant>
        <vt:i4>0</vt:i4>
      </vt:variant>
      <vt:variant>
        <vt:i4>5</vt:i4>
      </vt:variant>
      <vt:variant>
        <vt:lpwstr/>
      </vt:variant>
      <vt:variant>
        <vt:lpwstr>_Toc144758576</vt:lpwstr>
      </vt:variant>
      <vt:variant>
        <vt:i4>1769525</vt:i4>
      </vt:variant>
      <vt:variant>
        <vt:i4>89</vt:i4>
      </vt:variant>
      <vt:variant>
        <vt:i4>0</vt:i4>
      </vt:variant>
      <vt:variant>
        <vt:i4>5</vt:i4>
      </vt:variant>
      <vt:variant>
        <vt:lpwstr/>
      </vt:variant>
      <vt:variant>
        <vt:lpwstr>_Toc144758575</vt:lpwstr>
      </vt:variant>
      <vt:variant>
        <vt:i4>1769525</vt:i4>
      </vt:variant>
      <vt:variant>
        <vt:i4>83</vt:i4>
      </vt:variant>
      <vt:variant>
        <vt:i4>0</vt:i4>
      </vt:variant>
      <vt:variant>
        <vt:i4>5</vt:i4>
      </vt:variant>
      <vt:variant>
        <vt:lpwstr/>
      </vt:variant>
      <vt:variant>
        <vt:lpwstr>_Toc144758574</vt:lpwstr>
      </vt:variant>
      <vt:variant>
        <vt:i4>1769525</vt:i4>
      </vt:variant>
      <vt:variant>
        <vt:i4>77</vt:i4>
      </vt:variant>
      <vt:variant>
        <vt:i4>0</vt:i4>
      </vt:variant>
      <vt:variant>
        <vt:i4>5</vt:i4>
      </vt:variant>
      <vt:variant>
        <vt:lpwstr/>
      </vt:variant>
      <vt:variant>
        <vt:lpwstr>_Toc144758573</vt:lpwstr>
      </vt:variant>
      <vt:variant>
        <vt:i4>1769525</vt:i4>
      </vt:variant>
      <vt:variant>
        <vt:i4>71</vt:i4>
      </vt:variant>
      <vt:variant>
        <vt:i4>0</vt:i4>
      </vt:variant>
      <vt:variant>
        <vt:i4>5</vt:i4>
      </vt:variant>
      <vt:variant>
        <vt:lpwstr/>
      </vt:variant>
      <vt:variant>
        <vt:lpwstr>_Toc144758572</vt:lpwstr>
      </vt:variant>
      <vt:variant>
        <vt:i4>1769525</vt:i4>
      </vt:variant>
      <vt:variant>
        <vt:i4>65</vt:i4>
      </vt:variant>
      <vt:variant>
        <vt:i4>0</vt:i4>
      </vt:variant>
      <vt:variant>
        <vt:i4>5</vt:i4>
      </vt:variant>
      <vt:variant>
        <vt:lpwstr/>
      </vt:variant>
      <vt:variant>
        <vt:lpwstr>_Toc144758571</vt:lpwstr>
      </vt:variant>
      <vt:variant>
        <vt:i4>1769525</vt:i4>
      </vt:variant>
      <vt:variant>
        <vt:i4>59</vt:i4>
      </vt:variant>
      <vt:variant>
        <vt:i4>0</vt:i4>
      </vt:variant>
      <vt:variant>
        <vt:i4>5</vt:i4>
      </vt:variant>
      <vt:variant>
        <vt:lpwstr/>
      </vt:variant>
      <vt:variant>
        <vt:lpwstr>_Toc144758570</vt:lpwstr>
      </vt:variant>
      <vt:variant>
        <vt:i4>1703989</vt:i4>
      </vt:variant>
      <vt:variant>
        <vt:i4>53</vt:i4>
      </vt:variant>
      <vt:variant>
        <vt:i4>0</vt:i4>
      </vt:variant>
      <vt:variant>
        <vt:i4>5</vt:i4>
      </vt:variant>
      <vt:variant>
        <vt:lpwstr/>
      </vt:variant>
      <vt:variant>
        <vt:lpwstr>_Toc144758569</vt:lpwstr>
      </vt:variant>
      <vt:variant>
        <vt:i4>1703989</vt:i4>
      </vt:variant>
      <vt:variant>
        <vt:i4>47</vt:i4>
      </vt:variant>
      <vt:variant>
        <vt:i4>0</vt:i4>
      </vt:variant>
      <vt:variant>
        <vt:i4>5</vt:i4>
      </vt:variant>
      <vt:variant>
        <vt:lpwstr/>
      </vt:variant>
      <vt:variant>
        <vt:lpwstr>_Toc144758568</vt:lpwstr>
      </vt:variant>
      <vt:variant>
        <vt:i4>1703989</vt:i4>
      </vt:variant>
      <vt:variant>
        <vt:i4>41</vt:i4>
      </vt:variant>
      <vt:variant>
        <vt:i4>0</vt:i4>
      </vt:variant>
      <vt:variant>
        <vt:i4>5</vt:i4>
      </vt:variant>
      <vt:variant>
        <vt:lpwstr/>
      </vt:variant>
      <vt:variant>
        <vt:lpwstr>_Toc144758567</vt:lpwstr>
      </vt:variant>
      <vt:variant>
        <vt:i4>1703989</vt:i4>
      </vt:variant>
      <vt:variant>
        <vt:i4>35</vt:i4>
      </vt:variant>
      <vt:variant>
        <vt:i4>0</vt:i4>
      </vt:variant>
      <vt:variant>
        <vt:i4>5</vt:i4>
      </vt:variant>
      <vt:variant>
        <vt:lpwstr/>
      </vt:variant>
      <vt:variant>
        <vt:lpwstr>_Toc144758566</vt:lpwstr>
      </vt:variant>
      <vt:variant>
        <vt:i4>1703989</vt:i4>
      </vt:variant>
      <vt:variant>
        <vt:i4>29</vt:i4>
      </vt:variant>
      <vt:variant>
        <vt:i4>0</vt:i4>
      </vt:variant>
      <vt:variant>
        <vt:i4>5</vt:i4>
      </vt:variant>
      <vt:variant>
        <vt:lpwstr/>
      </vt:variant>
      <vt:variant>
        <vt:lpwstr>_Toc144758565</vt:lpwstr>
      </vt:variant>
      <vt:variant>
        <vt:i4>1703989</vt:i4>
      </vt:variant>
      <vt:variant>
        <vt:i4>23</vt:i4>
      </vt:variant>
      <vt:variant>
        <vt:i4>0</vt:i4>
      </vt:variant>
      <vt:variant>
        <vt:i4>5</vt:i4>
      </vt:variant>
      <vt:variant>
        <vt:lpwstr/>
      </vt:variant>
      <vt:variant>
        <vt:lpwstr>_Toc144758564</vt:lpwstr>
      </vt:variant>
      <vt:variant>
        <vt:i4>1703989</vt:i4>
      </vt:variant>
      <vt:variant>
        <vt:i4>17</vt:i4>
      </vt:variant>
      <vt:variant>
        <vt:i4>0</vt:i4>
      </vt:variant>
      <vt:variant>
        <vt:i4>5</vt:i4>
      </vt:variant>
      <vt:variant>
        <vt:lpwstr/>
      </vt:variant>
      <vt:variant>
        <vt:lpwstr>_Toc144758563</vt:lpwstr>
      </vt:variant>
      <vt:variant>
        <vt:i4>1703989</vt:i4>
      </vt:variant>
      <vt:variant>
        <vt:i4>11</vt:i4>
      </vt:variant>
      <vt:variant>
        <vt:i4>0</vt:i4>
      </vt:variant>
      <vt:variant>
        <vt:i4>5</vt:i4>
      </vt:variant>
      <vt:variant>
        <vt:lpwstr/>
      </vt:variant>
      <vt:variant>
        <vt:lpwstr>_Toc144758562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Clifton, Craig A</dc:creator>
  <cp:keywords/>
  <dc:description/>
  <cp:lastModifiedBy>Mark R Edmonds (DEECA)</cp:lastModifiedBy>
  <cp:revision>5</cp:revision>
  <cp:lastPrinted>2023-11-17T05:28:00Z</cp:lastPrinted>
  <dcterms:created xsi:type="dcterms:W3CDTF">2023-11-17T05:32:00Z</dcterms:created>
  <dcterms:modified xsi:type="dcterms:W3CDTF">2024-01-08T03:18:00Z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tyleSet">
    <vt:lpwstr>Jacobs en.dotx</vt:lpwstr>
  </property>
  <property fmtid="{D5CDD505-2E9C-101B-9397-08002B2CF9AE}" pid="3" name="ContentTypeId">
    <vt:lpwstr>0x0101002517F445A0F35E449C98AAD631F2B03845010017CE3D98FCB12348848A375864F1F41F</vt:lpwstr>
  </property>
  <property fmtid="{D5CDD505-2E9C-101B-9397-08002B2CF9AE}" pid="4" name="Folder_Number">
    <vt:lpwstr/>
  </property>
  <property fmtid="{D5CDD505-2E9C-101B-9397-08002B2CF9AE}" pid="5" name="Folder_Code">
    <vt:lpwstr/>
  </property>
  <property fmtid="{D5CDD505-2E9C-101B-9397-08002B2CF9AE}" pid="6" name="Folder_Name">
    <vt:lpwstr/>
  </property>
  <property fmtid="{D5CDD505-2E9C-101B-9397-08002B2CF9AE}" pid="7" name="Folder_Description">
    <vt:lpwstr/>
  </property>
  <property fmtid="{D5CDD505-2E9C-101B-9397-08002B2CF9AE}" pid="8" name="/Folder_Name/">
    <vt:lpwstr/>
  </property>
  <property fmtid="{D5CDD505-2E9C-101B-9397-08002B2CF9AE}" pid="9" name="/Folder_Description/">
    <vt:lpwstr/>
  </property>
  <property fmtid="{D5CDD505-2E9C-101B-9397-08002B2CF9AE}" pid="10" name="Folder_Version">
    <vt:lpwstr/>
  </property>
  <property fmtid="{D5CDD505-2E9C-101B-9397-08002B2CF9AE}" pid="11" name="Folder_VersionSeq">
    <vt:lpwstr/>
  </property>
  <property fmtid="{D5CDD505-2E9C-101B-9397-08002B2CF9AE}" pid="12" name="Folder_Manager">
    <vt:lpwstr/>
  </property>
  <property fmtid="{D5CDD505-2E9C-101B-9397-08002B2CF9AE}" pid="13" name="Folder_ManagerDesc">
    <vt:lpwstr/>
  </property>
  <property fmtid="{D5CDD505-2E9C-101B-9397-08002B2CF9AE}" pid="14" name="Folder_Storage">
    <vt:lpwstr/>
  </property>
  <property fmtid="{D5CDD505-2E9C-101B-9397-08002B2CF9AE}" pid="15" name="Folder_StorageDesc">
    <vt:lpwstr/>
  </property>
  <property fmtid="{D5CDD505-2E9C-101B-9397-08002B2CF9AE}" pid="16" name="Folder_Creator">
    <vt:lpwstr/>
  </property>
  <property fmtid="{D5CDD505-2E9C-101B-9397-08002B2CF9AE}" pid="17" name="Folder_CreatorDesc">
    <vt:lpwstr/>
  </property>
  <property fmtid="{D5CDD505-2E9C-101B-9397-08002B2CF9AE}" pid="18" name="Folder_CreateDate">
    <vt:lpwstr/>
  </property>
  <property fmtid="{D5CDD505-2E9C-101B-9397-08002B2CF9AE}" pid="19" name="Folder_Updater">
    <vt:lpwstr/>
  </property>
  <property fmtid="{D5CDD505-2E9C-101B-9397-08002B2CF9AE}" pid="20" name="Folder_UpdaterDesc">
    <vt:lpwstr/>
  </property>
  <property fmtid="{D5CDD505-2E9C-101B-9397-08002B2CF9AE}" pid="21" name="Folder_UpdateDate">
    <vt:lpwstr/>
  </property>
  <property fmtid="{D5CDD505-2E9C-101B-9397-08002B2CF9AE}" pid="22" name="Document_Number">
    <vt:lpwstr/>
  </property>
  <property fmtid="{D5CDD505-2E9C-101B-9397-08002B2CF9AE}" pid="23" name="Document_Name">
    <vt:lpwstr/>
  </property>
  <property fmtid="{D5CDD505-2E9C-101B-9397-08002B2CF9AE}" pid="24" name="Document_FileName">
    <vt:lpwstr/>
  </property>
  <property fmtid="{D5CDD505-2E9C-101B-9397-08002B2CF9AE}" pid="25" name="Document_Version">
    <vt:lpwstr/>
  </property>
  <property fmtid="{D5CDD505-2E9C-101B-9397-08002B2CF9AE}" pid="26" name="Document_VersionSeq">
    <vt:lpwstr/>
  </property>
  <property fmtid="{D5CDD505-2E9C-101B-9397-08002B2CF9AE}" pid="27" name="Document_Creator">
    <vt:lpwstr/>
  </property>
  <property fmtid="{D5CDD505-2E9C-101B-9397-08002B2CF9AE}" pid="28" name="Document_CreatorDesc">
    <vt:lpwstr/>
  </property>
  <property fmtid="{D5CDD505-2E9C-101B-9397-08002B2CF9AE}" pid="29" name="Document_CreateDate">
    <vt:lpwstr/>
  </property>
  <property fmtid="{D5CDD505-2E9C-101B-9397-08002B2CF9AE}" pid="30" name="Document_Updater">
    <vt:lpwstr/>
  </property>
  <property fmtid="{D5CDD505-2E9C-101B-9397-08002B2CF9AE}" pid="31" name="Document_UpdaterDesc">
    <vt:lpwstr/>
  </property>
  <property fmtid="{D5CDD505-2E9C-101B-9397-08002B2CF9AE}" pid="32" name="Document_UpdateDate">
    <vt:lpwstr/>
  </property>
  <property fmtid="{D5CDD505-2E9C-101B-9397-08002B2CF9AE}" pid="33" name="Document_Size">
    <vt:lpwstr/>
  </property>
  <property fmtid="{D5CDD505-2E9C-101B-9397-08002B2CF9AE}" pid="34" name="Document_Storage">
    <vt:lpwstr/>
  </property>
  <property fmtid="{D5CDD505-2E9C-101B-9397-08002B2CF9AE}" pid="35" name="Document_StorageDesc">
    <vt:lpwstr/>
  </property>
  <property fmtid="{D5CDD505-2E9C-101B-9397-08002B2CF9AE}" pid="36" name="Document_Department">
    <vt:lpwstr/>
  </property>
  <property fmtid="{D5CDD505-2E9C-101B-9397-08002B2CF9AE}" pid="37" name="Document_DepartmentDesc">
    <vt:lpwstr/>
  </property>
  <property fmtid="{D5CDD505-2E9C-101B-9397-08002B2CF9AE}" pid="38" name="MediaServiceImageTags">
    <vt:lpwstr/>
  </property>
  <property fmtid="{D5CDD505-2E9C-101B-9397-08002B2CF9AE}" pid="39" name="GrammarlyDocumentId">
    <vt:lpwstr>4815572f301679c4ba5208a817134ec7c236c37da4ed53793cd53092554ec953</vt:lpwstr>
  </property>
  <property fmtid="{D5CDD505-2E9C-101B-9397-08002B2CF9AE}" pid="40" name="Section">
    <vt:lpwstr>774;#Timber Harvesting Compliance|cb08a475-83d0-4dee-bb6b-33b82529a103</vt:lpwstr>
  </property>
  <property fmtid="{D5CDD505-2E9C-101B-9397-08002B2CF9AE}" pid="41" name="Agency">
    <vt:lpwstr>2169;#Department of Energy, Environment and Climate Action|6ec2007c-62f7-4367-85b3-4db3e85c504f</vt:lpwstr>
  </property>
  <property fmtid="{D5CDD505-2E9C-101B-9397-08002B2CF9AE}" pid="42" name="Branch">
    <vt:lpwstr>1115;#Strategic Operations|f799d367-3f9a-4959-ac94-fb9faf392395</vt:lpwstr>
  </property>
  <property fmtid="{D5CDD505-2E9C-101B-9397-08002B2CF9AE}" pid="43" name="Division">
    <vt:lpwstr>826;#Conservation Regulator|87db0633-eb7b-4bcb-bec5-def7db8d1d07</vt:lpwstr>
  </property>
  <property fmtid="{D5CDD505-2E9C-101B-9397-08002B2CF9AE}" pid="44" name="Dissemination Limiting Marker">
    <vt:lpwstr>2;#FOUO|955eb6fc-b35a-4808-8aa5-31e514fa3f26</vt:lpwstr>
  </property>
  <property fmtid="{D5CDD505-2E9C-101B-9397-08002B2CF9AE}" pid="45" name="Sub_x002d_Section">
    <vt:lpwstr/>
  </property>
  <property fmtid="{D5CDD505-2E9C-101B-9397-08002B2CF9AE}" pid="46" name="_dlc_DocIdItemGuid">
    <vt:lpwstr>d06fe53f-234a-4261-bc54-a41b4ba78ddd</vt:lpwstr>
  </property>
  <property fmtid="{D5CDD505-2E9C-101B-9397-08002B2CF9AE}" pid="47" name="Group1">
    <vt:lpwstr>2340;#Bushfire and Forest Services|4b5ad15d-a2e0-4424-a23d-a0d267266477</vt:lpwstr>
  </property>
  <property fmtid="{D5CDD505-2E9C-101B-9397-08002B2CF9AE}" pid="48" name="Security Classification">
    <vt:lpwstr>3;#Unclassified|7fa379f4-4aba-4692-ab80-7d39d3a23cf4</vt:lpwstr>
  </property>
  <property fmtid="{D5CDD505-2E9C-101B-9397-08002B2CF9AE}" pid="49" name="Sub-Section">
    <vt:lpwstr>1039;#Planning|4fa1e6ea-1b26-4d34-8507-44a4cfdc3819</vt:lpwstr>
  </property>
  <property fmtid="{D5CDD505-2E9C-101B-9397-08002B2CF9AE}" pid="50" name="ClassificationContentMarkingFooterShapeIds">
    <vt:lpwstr>7,1d,1f,20,21,22,23,24,25,26,27,28,29,2a,2b,2c,2d,2e,2f,30,31,32,33,34,35,36,37,38,39,3a</vt:lpwstr>
  </property>
  <property fmtid="{D5CDD505-2E9C-101B-9397-08002B2CF9AE}" pid="51" name="ClassificationContentMarkingFooterFontProps">
    <vt:lpwstr>#000000,12,Calibri</vt:lpwstr>
  </property>
  <property fmtid="{D5CDD505-2E9C-101B-9397-08002B2CF9AE}" pid="52" name="ClassificationContentMarkingFooterText">
    <vt:lpwstr>OFFICIAL</vt:lpwstr>
  </property>
  <property fmtid="{D5CDD505-2E9C-101B-9397-08002B2CF9AE}" pid="53" name="MSIP_Label_4257e2ab-f512-40e2-9c9a-c64247360765_Enabled">
    <vt:lpwstr>true</vt:lpwstr>
  </property>
  <property fmtid="{D5CDD505-2E9C-101B-9397-08002B2CF9AE}" pid="54" name="MSIP_Label_4257e2ab-f512-40e2-9c9a-c64247360765_SetDate">
    <vt:lpwstr>2023-11-29T02:35:00Z</vt:lpwstr>
  </property>
  <property fmtid="{D5CDD505-2E9C-101B-9397-08002B2CF9AE}" pid="55" name="MSIP_Label_4257e2ab-f512-40e2-9c9a-c64247360765_Method">
    <vt:lpwstr>Privileged</vt:lpwstr>
  </property>
  <property fmtid="{D5CDD505-2E9C-101B-9397-08002B2CF9AE}" pid="56" name="MSIP_Label_4257e2ab-f512-40e2-9c9a-c64247360765_Name">
    <vt:lpwstr>OFFICIAL</vt:lpwstr>
  </property>
  <property fmtid="{D5CDD505-2E9C-101B-9397-08002B2CF9AE}" pid="57" name="MSIP_Label_4257e2ab-f512-40e2-9c9a-c64247360765_SiteId">
    <vt:lpwstr>e8bdd6f7-fc18-4e48-a554-7f547927223b</vt:lpwstr>
  </property>
  <property fmtid="{D5CDD505-2E9C-101B-9397-08002B2CF9AE}" pid="58" name="MSIP_Label_4257e2ab-f512-40e2-9c9a-c64247360765_ActionId">
    <vt:lpwstr>4b24bec5-e779-4490-a675-65224d544656</vt:lpwstr>
  </property>
  <property fmtid="{D5CDD505-2E9C-101B-9397-08002B2CF9AE}" pid="59" name="MSIP_Label_4257e2ab-f512-40e2-9c9a-c64247360765_ContentBits">
    <vt:lpwstr>2</vt:lpwstr>
  </property>
</Properties>
</file>